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34CC3" w14:textId="77777777" w:rsidR="00A173F6" w:rsidRDefault="00A173F6" w:rsidP="00A173F6">
      <w:pPr>
        <w:spacing w:line="276" w:lineRule="auto"/>
        <w:rPr>
          <w:rFonts w:ascii="Calibri" w:eastAsiaTheme="majorEastAsia" w:hAnsi="Calibri" w:cstheme="majorBidi"/>
          <w:b/>
          <w:bCs/>
          <w:color w:val="86BBE6" w:themeColor="accent3"/>
          <w:sz w:val="72"/>
          <w:szCs w:val="72"/>
        </w:rPr>
      </w:pPr>
      <w:bookmarkStart w:id="0" w:name="_Toc387673077"/>
      <w:r>
        <w:rPr>
          <w:noProof/>
          <w:lang w:eastAsia="nl-NL"/>
        </w:rPr>
        <w:drawing>
          <wp:inline distT="0" distB="0" distL="0" distR="0" wp14:anchorId="792F0960" wp14:editId="1C8799B2">
            <wp:extent cx="5760720" cy="1790700"/>
            <wp:effectExtent l="0" t="0" r="5080" b="12700"/>
            <wp:docPr id="17" name="Afbeelding 7"/>
            <wp:cNvGraphicFramePr/>
            <a:graphic xmlns:a="http://schemas.openxmlformats.org/drawingml/2006/main">
              <a:graphicData uri="http://schemas.openxmlformats.org/drawingml/2006/picture">
                <pic:pic xmlns:pic="http://schemas.openxmlformats.org/drawingml/2006/picture">
                  <pic:nvPicPr>
                    <pic:cNvPr id="17" name="Afbeelding 7"/>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1790700"/>
                    </a:xfrm>
                    <a:prstGeom prst="rect">
                      <a:avLst/>
                    </a:prstGeom>
                    <a:noFill/>
                    <a:ln>
                      <a:noFill/>
                    </a:ln>
                  </pic:spPr>
                </pic:pic>
              </a:graphicData>
            </a:graphic>
          </wp:inline>
        </w:drawing>
      </w:r>
    </w:p>
    <w:p w14:paraId="35F495BB" w14:textId="77777777" w:rsidR="00A173F6" w:rsidRDefault="00A173F6" w:rsidP="007A3CEB">
      <w:pPr>
        <w:spacing w:line="276" w:lineRule="auto"/>
        <w:jc w:val="center"/>
        <w:rPr>
          <w:rFonts w:ascii="Calibri" w:eastAsiaTheme="majorEastAsia" w:hAnsi="Calibri" w:cstheme="majorBidi"/>
          <w:b/>
          <w:bCs/>
          <w:color w:val="86BBE6" w:themeColor="accent3"/>
          <w:sz w:val="72"/>
          <w:szCs w:val="72"/>
        </w:rPr>
      </w:pPr>
    </w:p>
    <w:p w14:paraId="0320E5F4" w14:textId="0568A925" w:rsidR="00A173F6" w:rsidRPr="00A173F6" w:rsidRDefault="003E455B" w:rsidP="003E455B">
      <w:pPr>
        <w:spacing w:line="276" w:lineRule="auto"/>
        <w:jc w:val="center"/>
        <w:rPr>
          <w:rFonts w:ascii="Calibri" w:eastAsiaTheme="majorEastAsia" w:hAnsi="Calibri" w:cstheme="majorBidi"/>
          <w:b/>
          <w:bCs/>
          <w:color w:val="86BBE6" w:themeColor="accent3"/>
          <w:sz w:val="72"/>
          <w:szCs w:val="72"/>
        </w:rPr>
      </w:pPr>
      <w:r>
        <w:rPr>
          <w:rFonts w:ascii="Calibri" w:eastAsiaTheme="majorEastAsia" w:hAnsi="Calibri" w:cstheme="majorBidi"/>
          <w:b/>
          <w:bCs/>
          <w:color w:val="86BBE6" w:themeColor="accent3"/>
          <w:sz w:val="72"/>
          <w:szCs w:val="72"/>
        </w:rPr>
        <w:t>Kernwaarden Jeugdhulp 2022</w:t>
      </w:r>
      <w:r w:rsidR="006C2111">
        <w:rPr>
          <w:rFonts w:ascii="Calibri" w:eastAsiaTheme="majorEastAsia" w:hAnsi="Calibri" w:cstheme="majorBidi"/>
          <w:b/>
          <w:bCs/>
          <w:color w:val="86BBE6" w:themeColor="accent3"/>
          <w:sz w:val="72"/>
          <w:szCs w:val="72"/>
        </w:rPr>
        <w:t xml:space="preserve"> en verder</w:t>
      </w:r>
      <w:r>
        <w:rPr>
          <w:rFonts w:ascii="Calibri" w:eastAsiaTheme="majorEastAsia" w:hAnsi="Calibri" w:cstheme="majorBidi"/>
          <w:b/>
          <w:bCs/>
          <w:color w:val="86BBE6" w:themeColor="accent3"/>
          <w:sz w:val="72"/>
          <w:szCs w:val="72"/>
        </w:rPr>
        <w:t xml:space="preserve"> </w:t>
      </w:r>
    </w:p>
    <w:p w14:paraId="20226BE7" w14:textId="77777777" w:rsidR="00A173F6" w:rsidRDefault="00A173F6">
      <w:pPr>
        <w:spacing w:line="276" w:lineRule="auto"/>
        <w:rPr>
          <w:rFonts w:ascii="Calibri" w:eastAsiaTheme="majorEastAsia" w:hAnsi="Calibri" w:cstheme="majorBidi"/>
          <w:b/>
          <w:bCs/>
          <w:color w:val="86BBE6" w:themeColor="accent3"/>
          <w:sz w:val="48"/>
          <w:szCs w:val="28"/>
        </w:rPr>
      </w:pPr>
    </w:p>
    <w:p w14:paraId="6392417A" w14:textId="77777777" w:rsidR="00FD34DE" w:rsidRDefault="00A173F6" w:rsidP="00A173F6">
      <w:pPr>
        <w:spacing w:line="276" w:lineRule="auto"/>
        <w:rPr>
          <w:rFonts w:ascii="Calibri" w:eastAsiaTheme="majorEastAsia" w:hAnsi="Calibri" w:cstheme="majorBidi"/>
          <w:b/>
          <w:bCs/>
          <w:color w:val="86BBE6" w:themeColor="accent3"/>
          <w:sz w:val="48"/>
          <w:szCs w:val="28"/>
        </w:rPr>
      </w:pPr>
      <w:r>
        <w:rPr>
          <w:rFonts w:ascii="Calibri" w:eastAsiaTheme="majorEastAsia" w:hAnsi="Calibri" w:cstheme="majorBidi"/>
          <w:b/>
          <w:bCs/>
          <w:noProof/>
          <w:color w:val="86BBE6" w:themeColor="accent3"/>
          <w:sz w:val="48"/>
          <w:szCs w:val="28"/>
          <w:lang w:eastAsia="nl-NL"/>
        </w:rPr>
        <mc:AlternateContent>
          <mc:Choice Requires="wps">
            <w:drawing>
              <wp:anchor distT="0" distB="0" distL="114300" distR="114300" simplePos="0" relativeHeight="251661312" behindDoc="0" locked="0" layoutInCell="1" allowOverlap="1" wp14:anchorId="191FF1D8" wp14:editId="798DBD70">
                <wp:simplePos x="0" y="0"/>
                <wp:positionH relativeFrom="column">
                  <wp:posOffset>5600700</wp:posOffset>
                </wp:positionH>
                <wp:positionV relativeFrom="paragraph">
                  <wp:posOffset>2127885</wp:posOffset>
                </wp:positionV>
                <wp:extent cx="342900" cy="228600"/>
                <wp:effectExtent l="0" t="0" r="12700" b="0"/>
                <wp:wrapThrough wrapText="bothSides">
                  <wp:wrapPolygon edited="0">
                    <wp:start x="0" y="0"/>
                    <wp:lineTo x="0" y="19200"/>
                    <wp:lineTo x="20800" y="19200"/>
                    <wp:lineTo x="20800" y="0"/>
                    <wp:lineTo x="0" y="0"/>
                  </wp:wrapPolygon>
                </wp:wrapThrough>
                <wp:docPr id="19" name="Rechthoek 19"/>
                <wp:cNvGraphicFramePr/>
                <a:graphic xmlns:a="http://schemas.openxmlformats.org/drawingml/2006/main">
                  <a:graphicData uri="http://schemas.microsoft.com/office/word/2010/wordprocessingShape">
                    <wps:wsp>
                      <wps:cNvSpPr/>
                      <wps:spPr>
                        <a:xfrm>
                          <a:off x="0" y="0"/>
                          <a:ext cx="342900" cy="228600"/>
                        </a:xfrm>
                        <a:prstGeom prst="rect">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w:pict w14:anchorId="2292BE2D">
              <v:rect id="Rechthoek 19" style="position:absolute;margin-left:441pt;margin-top:167.55pt;width:27pt;height:18pt;z-index:251661312;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white [3204]" stroked="f" w14:anchorId="3136529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">
                <v:fill type="gradient" color2="white [1620]" angle="180" focus="100%" rotate="t">
                  <o:fill v:ext="view" type="gradientUnscaled"/>
                </v:fill>
                <w10:wrap type="through"/>
              </v:rect>
            </w:pict>
          </mc:Fallback>
        </mc:AlternateContent>
      </w:r>
      <w:r w:rsidRPr="00A173F6">
        <w:rPr>
          <w:rFonts w:ascii="Calibri" w:eastAsiaTheme="majorEastAsia" w:hAnsi="Calibri" w:cstheme="majorBidi"/>
          <w:b/>
          <w:bCs/>
          <w:noProof/>
          <w:color w:val="86BBE6" w:themeColor="accent3"/>
          <w:sz w:val="48"/>
          <w:szCs w:val="28"/>
          <w:lang w:eastAsia="nl-NL"/>
        </w:rPr>
        <w:drawing>
          <wp:inline distT="0" distB="0" distL="0" distR="0" wp14:anchorId="4DA966F3" wp14:editId="76DF5C74">
            <wp:extent cx="5710555" cy="1775439"/>
            <wp:effectExtent l="0" t="0" r="4445" b="3175"/>
            <wp:docPr id="18"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0555" cy="1775439"/>
                    </a:xfrm>
                    <a:prstGeom prst="rect">
                      <a:avLst/>
                    </a:prstGeom>
                    <a:noFill/>
                    <a:ln>
                      <a:noFill/>
                    </a:ln>
                  </pic:spPr>
                </pic:pic>
              </a:graphicData>
            </a:graphic>
          </wp:inline>
        </w:drawing>
      </w:r>
    </w:p>
    <w:p w14:paraId="7CE6DDE0" w14:textId="77777777" w:rsidR="008E0CE8" w:rsidRDefault="00FD34DE" w:rsidP="00A173F6">
      <w:pPr>
        <w:spacing w:line="276" w:lineRule="auto"/>
        <w:rPr>
          <w:rFonts w:ascii="Calibri" w:eastAsiaTheme="majorEastAsia" w:hAnsi="Calibri" w:cstheme="majorBidi"/>
          <w:b/>
          <w:bCs/>
          <w:color w:val="86BBE6" w:themeColor="accent3"/>
          <w:sz w:val="48"/>
          <w:szCs w:val="28"/>
        </w:rPr>
      </w:pPr>
      <w:r>
        <w:rPr>
          <w:noProof/>
          <w:lang w:eastAsia="nl-NL"/>
        </w:rPr>
        <mc:AlternateContent>
          <mc:Choice Requires="wps">
            <w:drawing>
              <wp:anchor distT="0" distB="0" distL="114300" distR="114300" simplePos="0" relativeHeight="251663360" behindDoc="0" locked="0" layoutInCell="1" allowOverlap="1" wp14:anchorId="71EAC8B8" wp14:editId="57234157">
                <wp:simplePos x="0" y="0"/>
                <wp:positionH relativeFrom="column">
                  <wp:posOffset>5600700</wp:posOffset>
                </wp:positionH>
                <wp:positionV relativeFrom="paragraph">
                  <wp:posOffset>1704975</wp:posOffset>
                </wp:positionV>
                <wp:extent cx="228600" cy="228600"/>
                <wp:effectExtent l="0" t="0" r="0" b="0"/>
                <wp:wrapThrough wrapText="bothSides">
                  <wp:wrapPolygon edited="0">
                    <wp:start x="0" y="0"/>
                    <wp:lineTo x="0" y="19200"/>
                    <wp:lineTo x="19200" y="19200"/>
                    <wp:lineTo x="19200" y="0"/>
                    <wp:lineTo x="0" y="0"/>
                  </wp:wrapPolygon>
                </wp:wrapThrough>
                <wp:docPr id="1" name="Proces 1"/>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0153C137">
              <v:shapetype id="_x0000_t109" coordsize="21600,21600" o:spt="109" path="m,l,21600r21600,l21600,xe" w14:anchorId="2A7F7A69">
                <v:stroke joinstyle="miter"/>
                <v:path gradientshapeok="t" o:connecttype="rect"/>
              </v:shapetype>
              <v:shape id="Proces 1" style="position:absolute;margin-left:441pt;margin-top:134.25pt;width:18pt;height:18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4]"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">
                <v:fill type="gradient" color2="white [1620]" angle="180" focus="100%" rotate="t">
                  <o:fill v:ext="view" type="gradientUnscaled"/>
                </v:fill>
                <w10:wrap type="through"/>
              </v:shape>
            </w:pict>
          </mc:Fallback>
        </mc:AlternateContent>
      </w:r>
      <w:r>
        <w:rPr>
          <w:rFonts w:ascii="Calibri" w:eastAsiaTheme="majorEastAsia" w:hAnsi="Calibri" w:cstheme="majorBidi"/>
          <w:b/>
          <w:bCs/>
          <w:color w:val="86BBE6" w:themeColor="accent3"/>
          <w:sz w:val="48"/>
          <w:szCs w:val="28"/>
        </w:rPr>
        <w:br w:type="page"/>
      </w:r>
      <w:r>
        <w:rPr>
          <w:noProof/>
          <w:lang w:eastAsia="nl-NL"/>
        </w:rPr>
        <mc:AlternateContent>
          <mc:Choice Requires="wps">
            <w:drawing>
              <wp:anchor distT="0" distB="0" distL="114300" distR="114300" simplePos="0" relativeHeight="251665408" behindDoc="0" locked="0" layoutInCell="1" allowOverlap="1" wp14:anchorId="7E8E823D" wp14:editId="3C2763FC">
                <wp:simplePos x="0" y="0"/>
                <wp:positionH relativeFrom="column">
                  <wp:posOffset>5600700</wp:posOffset>
                </wp:positionH>
                <wp:positionV relativeFrom="paragraph">
                  <wp:posOffset>1933575</wp:posOffset>
                </wp:positionV>
                <wp:extent cx="228600" cy="228600"/>
                <wp:effectExtent l="0" t="0" r="0" b="0"/>
                <wp:wrapThrough wrapText="bothSides">
                  <wp:wrapPolygon edited="0">
                    <wp:start x="0" y="0"/>
                    <wp:lineTo x="0" y="19200"/>
                    <wp:lineTo x="19200" y="19200"/>
                    <wp:lineTo x="19200" y="0"/>
                    <wp:lineTo x="0" y="0"/>
                  </wp:wrapPolygon>
                </wp:wrapThrough>
                <wp:docPr id="4" name="Proces 4"/>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1532E3EC">
              <v:shape id="Proces 4" style="position:absolute;margin-left:441pt;margin-top:152.25pt;width:18pt;height:18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4]"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" w14:anchorId="6D0F602C">
                <v:fill type="gradient" color2="white [1620]" angle="180" focus="100%" rotate="t">
                  <o:fill v:ext="view" type="gradientUnscaled"/>
                </v:fill>
                <w10:wrap type="through"/>
              </v:shape>
            </w:pict>
          </mc:Fallback>
        </mc:AlternateContent>
      </w:r>
    </w:p>
    <w:sdt>
      <w:sdtPr>
        <w:rPr>
          <w:rFonts w:asciiTheme="minorHAnsi" w:eastAsiaTheme="minorHAnsi" w:hAnsiTheme="minorHAnsi" w:cstheme="minorBidi"/>
          <w:b w:val="0"/>
          <w:bCs w:val="0"/>
          <w:color w:val="auto"/>
          <w:sz w:val="20"/>
          <w:szCs w:val="20"/>
          <w:lang w:eastAsia="en-US"/>
        </w:rPr>
        <w:id w:val="-821124219"/>
        <w:docPartObj>
          <w:docPartGallery w:val="Table of Contents"/>
          <w:docPartUnique/>
        </w:docPartObj>
      </w:sdtPr>
      <w:sdtEndPr>
        <w:rPr>
          <w:sz w:val="18"/>
          <w:szCs w:val="18"/>
        </w:rPr>
      </w:sdtEndPr>
      <w:sdtContent>
        <w:p w14:paraId="3FDAE48B" w14:textId="77777777" w:rsidR="007A3CEB" w:rsidRPr="00877534" w:rsidRDefault="007A3CEB" w:rsidP="0039457E">
          <w:pPr>
            <w:pStyle w:val="Kopvaninhoudsopgave"/>
            <w:numPr>
              <w:ilvl w:val="0"/>
              <w:numId w:val="0"/>
            </w:numPr>
            <w:spacing w:line="276" w:lineRule="auto"/>
            <w:rPr>
              <w:sz w:val="28"/>
            </w:rPr>
          </w:pPr>
          <w:r w:rsidRPr="00877534">
            <w:rPr>
              <w:sz w:val="28"/>
            </w:rPr>
            <w:t>Inhoud</w:t>
          </w:r>
        </w:p>
        <w:p w14:paraId="6C3E96F3" w14:textId="77777777" w:rsidR="00877534" w:rsidRPr="00877534" w:rsidRDefault="00FD34DE" w:rsidP="00877534">
          <w:pPr>
            <w:pStyle w:val="Inhopg1"/>
            <w:rPr>
              <w:noProof/>
              <w:sz w:val="18"/>
              <w:szCs w:val="18"/>
            </w:rPr>
          </w:pPr>
          <w:r w:rsidRPr="00877534">
            <w:rPr>
              <w:noProof/>
              <w:sz w:val="18"/>
              <w:szCs w:val="18"/>
            </w:rPr>
            <mc:AlternateContent>
              <mc:Choice Requires="wps">
                <w:drawing>
                  <wp:anchor distT="0" distB="0" distL="114300" distR="114300" simplePos="0" relativeHeight="251660288" behindDoc="0" locked="0" layoutInCell="1" allowOverlap="1" wp14:anchorId="4E337DE8" wp14:editId="28721270">
                    <wp:simplePos x="0" y="0"/>
                    <wp:positionH relativeFrom="column">
                      <wp:posOffset>5600700</wp:posOffset>
                    </wp:positionH>
                    <wp:positionV relativeFrom="paragraph">
                      <wp:posOffset>6840220</wp:posOffset>
                    </wp:positionV>
                    <wp:extent cx="228600" cy="228600"/>
                    <wp:effectExtent l="0" t="0" r="0" b="0"/>
                    <wp:wrapThrough wrapText="bothSides">
                      <wp:wrapPolygon edited="0">
                        <wp:start x="0" y="0"/>
                        <wp:lineTo x="0" y="19200"/>
                        <wp:lineTo x="19200" y="19200"/>
                        <wp:lineTo x="19200" y="0"/>
                        <wp:lineTo x="0" y="0"/>
                      </wp:wrapPolygon>
                    </wp:wrapThrough>
                    <wp:docPr id="15" name="Proces 15"/>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36A92965">
                  <v:shape id="Proces 15" style="position:absolute;margin-left:441pt;margin-top:538.6pt;width:18pt;height:1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4]"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" w14:anchorId="4652BDF2">
                    <v:fill type="gradient" color2="white [1620]" angle="180" focus="100%" rotate="t">
                      <o:fill v:ext="view" type="gradientUnscaled"/>
                    </v:fill>
                    <w10:wrap type="through"/>
                  </v:shape>
                </w:pict>
              </mc:Fallback>
            </mc:AlternateContent>
          </w:r>
          <w:r w:rsidRPr="00877534">
            <w:rPr>
              <w:noProof/>
              <w:sz w:val="18"/>
              <w:szCs w:val="18"/>
            </w:rPr>
            <mc:AlternateContent>
              <mc:Choice Requires="wps">
                <w:drawing>
                  <wp:anchor distT="0" distB="0" distL="114300" distR="114300" simplePos="0" relativeHeight="251667456" behindDoc="0" locked="0" layoutInCell="1" allowOverlap="1" wp14:anchorId="3B3A0E68" wp14:editId="3D477CB4">
                    <wp:simplePos x="0" y="0"/>
                    <wp:positionH relativeFrom="column">
                      <wp:posOffset>5600700</wp:posOffset>
                    </wp:positionH>
                    <wp:positionV relativeFrom="paragraph">
                      <wp:posOffset>7573010</wp:posOffset>
                    </wp:positionV>
                    <wp:extent cx="228600" cy="228600"/>
                    <wp:effectExtent l="0" t="0" r="0" b="0"/>
                    <wp:wrapThrough wrapText="bothSides">
                      <wp:wrapPolygon edited="0">
                        <wp:start x="0" y="0"/>
                        <wp:lineTo x="0" y="19200"/>
                        <wp:lineTo x="19200" y="19200"/>
                        <wp:lineTo x="19200" y="0"/>
                        <wp:lineTo x="0" y="0"/>
                      </wp:wrapPolygon>
                    </wp:wrapThrough>
                    <wp:docPr id="14" name="Proces 14"/>
                    <wp:cNvGraphicFramePr/>
                    <a:graphic xmlns:a="http://schemas.openxmlformats.org/drawingml/2006/main">
                      <a:graphicData uri="http://schemas.microsoft.com/office/word/2010/wordprocessingShape">
                        <wps:wsp>
                          <wps:cNvSpPr/>
                          <wps:spPr>
                            <a:xfrm>
                              <a:off x="0" y="0"/>
                              <a:ext cx="228600" cy="228600"/>
                            </a:xfrm>
                            <a:prstGeom prst="flowChartProcess">
                              <a:avLst/>
                            </a:prstGeom>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svg="http://schemas.microsoft.com/office/drawing/2016/SVG/main">
                <w:pict w14:anchorId="6CB1C7E3">
                  <v:shape id="Proces 14" style="position:absolute;margin-left:441pt;margin-top:596.3pt;width:18pt;height:18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fillcolor="white [3204]" stroked="f" type="#_x0000_t1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" w14:anchorId="1EFB26E3">
                    <v:fill type="gradient" color2="white [1620]" angle="180" focus="100%" rotate="t">
                      <o:fill v:ext="view" type="gradientUnscaled"/>
                    </v:fill>
                    <w10:wrap type="through"/>
                  </v:shape>
                </w:pict>
              </mc:Fallback>
            </mc:AlternateContent>
          </w:r>
          <w:r w:rsidR="00FF5E37" w:rsidRPr="00877534">
            <w:rPr>
              <w:sz w:val="18"/>
              <w:szCs w:val="18"/>
            </w:rPr>
            <w:fldChar w:fldCharType="begin"/>
          </w:r>
          <w:r w:rsidR="007A3CEB" w:rsidRPr="00877534">
            <w:rPr>
              <w:sz w:val="18"/>
              <w:szCs w:val="18"/>
            </w:rPr>
            <w:instrText xml:space="preserve"> TOC \o "1-3" \h \z \u </w:instrText>
          </w:r>
          <w:r w:rsidR="00FF5E37" w:rsidRPr="00877534">
            <w:rPr>
              <w:sz w:val="18"/>
              <w:szCs w:val="18"/>
            </w:rPr>
            <w:fldChar w:fldCharType="separate"/>
          </w:r>
        </w:p>
        <w:p w14:paraId="69FED30D" w14:textId="11D43A1A" w:rsidR="00877534" w:rsidRPr="00877534" w:rsidRDefault="00124BEF" w:rsidP="00877534">
          <w:pPr>
            <w:pStyle w:val="Inhopg1"/>
            <w:rPr>
              <w:noProof/>
              <w:sz w:val="18"/>
              <w:szCs w:val="18"/>
            </w:rPr>
          </w:pPr>
          <w:hyperlink w:anchor="_Toc76411881" w:history="1">
            <w:r w:rsidR="00877534" w:rsidRPr="00877534">
              <w:rPr>
                <w:rStyle w:val="Hyperlink"/>
                <w:noProof/>
                <w:sz w:val="20"/>
                <w:szCs w:val="20"/>
              </w:rPr>
              <w:t>Inleiding</w:t>
            </w:r>
            <w:r w:rsidR="00877534" w:rsidRPr="00877534">
              <w:rPr>
                <w:noProof/>
                <w:webHidden/>
                <w:sz w:val="18"/>
                <w:szCs w:val="18"/>
              </w:rPr>
              <w:tab/>
            </w:r>
            <w:r w:rsidR="00877534" w:rsidRPr="00877534">
              <w:rPr>
                <w:noProof/>
                <w:webHidden/>
                <w:sz w:val="18"/>
                <w:szCs w:val="18"/>
              </w:rPr>
              <w:fldChar w:fldCharType="begin"/>
            </w:r>
            <w:r w:rsidR="00877534" w:rsidRPr="00877534">
              <w:rPr>
                <w:noProof/>
                <w:webHidden/>
                <w:sz w:val="18"/>
                <w:szCs w:val="18"/>
              </w:rPr>
              <w:instrText xml:space="preserve"> PAGEREF _Toc76411881 \h </w:instrText>
            </w:r>
            <w:r w:rsidR="00877534" w:rsidRPr="00877534">
              <w:rPr>
                <w:noProof/>
                <w:webHidden/>
                <w:sz w:val="18"/>
                <w:szCs w:val="18"/>
              </w:rPr>
            </w:r>
            <w:r w:rsidR="00877534" w:rsidRPr="00877534">
              <w:rPr>
                <w:noProof/>
                <w:webHidden/>
                <w:sz w:val="18"/>
                <w:szCs w:val="18"/>
              </w:rPr>
              <w:fldChar w:fldCharType="separate"/>
            </w:r>
            <w:r>
              <w:rPr>
                <w:noProof/>
                <w:webHidden/>
                <w:sz w:val="18"/>
                <w:szCs w:val="18"/>
              </w:rPr>
              <w:t>1</w:t>
            </w:r>
            <w:r w:rsidR="00877534" w:rsidRPr="00877534">
              <w:rPr>
                <w:noProof/>
                <w:webHidden/>
                <w:sz w:val="18"/>
                <w:szCs w:val="18"/>
              </w:rPr>
              <w:fldChar w:fldCharType="end"/>
            </w:r>
          </w:hyperlink>
        </w:p>
        <w:p w14:paraId="6FF38E29" w14:textId="575924B7" w:rsidR="00877534" w:rsidRPr="00877534" w:rsidRDefault="00124BEF" w:rsidP="00877534">
          <w:pPr>
            <w:pStyle w:val="Inhopg1"/>
            <w:rPr>
              <w:noProof/>
              <w:sz w:val="18"/>
              <w:szCs w:val="18"/>
            </w:rPr>
          </w:pPr>
          <w:hyperlink w:anchor="_Toc76411882" w:history="1">
            <w:r w:rsidR="00877534" w:rsidRPr="00877534">
              <w:rPr>
                <w:rStyle w:val="Hyperlink"/>
                <w:noProof/>
                <w:sz w:val="18"/>
                <w:szCs w:val="18"/>
              </w:rPr>
              <w:t>1</w:t>
            </w:r>
            <w:r w:rsidR="00877534" w:rsidRPr="00877534">
              <w:rPr>
                <w:noProof/>
                <w:sz w:val="18"/>
                <w:szCs w:val="18"/>
              </w:rPr>
              <w:tab/>
            </w:r>
            <w:r w:rsidR="00877534" w:rsidRPr="00877534">
              <w:rPr>
                <w:rStyle w:val="Hyperlink"/>
                <w:noProof/>
                <w:sz w:val="18"/>
                <w:szCs w:val="18"/>
              </w:rPr>
              <w:t>Jeugdhulp wordt geboden in de leefomgeving, jeugdigen groeien thuis op.</w:t>
            </w:r>
            <w:r w:rsidR="00877534" w:rsidRPr="00877534">
              <w:rPr>
                <w:noProof/>
                <w:webHidden/>
                <w:sz w:val="18"/>
                <w:szCs w:val="18"/>
              </w:rPr>
              <w:tab/>
            </w:r>
            <w:r w:rsidR="00877534" w:rsidRPr="00877534">
              <w:rPr>
                <w:noProof/>
                <w:webHidden/>
                <w:sz w:val="18"/>
                <w:szCs w:val="18"/>
              </w:rPr>
              <w:fldChar w:fldCharType="begin"/>
            </w:r>
            <w:r w:rsidR="00877534" w:rsidRPr="00877534">
              <w:rPr>
                <w:noProof/>
                <w:webHidden/>
                <w:sz w:val="18"/>
                <w:szCs w:val="18"/>
              </w:rPr>
              <w:instrText xml:space="preserve"> PAGEREF _Toc76411882 \h </w:instrText>
            </w:r>
            <w:r w:rsidR="00877534" w:rsidRPr="00877534">
              <w:rPr>
                <w:noProof/>
                <w:webHidden/>
                <w:sz w:val="18"/>
                <w:szCs w:val="18"/>
              </w:rPr>
            </w:r>
            <w:r w:rsidR="00877534" w:rsidRPr="00877534">
              <w:rPr>
                <w:noProof/>
                <w:webHidden/>
                <w:sz w:val="18"/>
                <w:szCs w:val="18"/>
              </w:rPr>
              <w:fldChar w:fldCharType="separate"/>
            </w:r>
            <w:r>
              <w:rPr>
                <w:noProof/>
                <w:webHidden/>
                <w:sz w:val="18"/>
                <w:szCs w:val="18"/>
              </w:rPr>
              <w:t>2</w:t>
            </w:r>
            <w:r w:rsidR="00877534" w:rsidRPr="00877534">
              <w:rPr>
                <w:noProof/>
                <w:webHidden/>
                <w:sz w:val="18"/>
                <w:szCs w:val="18"/>
              </w:rPr>
              <w:fldChar w:fldCharType="end"/>
            </w:r>
          </w:hyperlink>
        </w:p>
        <w:p w14:paraId="3DE01311" w14:textId="358CF7FE" w:rsidR="00877534" w:rsidRPr="00877534" w:rsidRDefault="00124BEF" w:rsidP="00877534">
          <w:pPr>
            <w:pStyle w:val="Inhopg1"/>
            <w:rPr>
              <w:noProof/>
              <w:sz w:val="18"/>
              <w:szCs w:val="18"/>
            </w:rPr>
          </w:pPr>
          <w:hyperlink w:anchor="_Toc76411887" w:history="1">
            <w:r w:rsidR="00877534" w:rsidRPr="00877534">
              <w:rPr>
                <w:rStyle w:val="Hyperlink"/>
                <w:noProof/>
                <w:sz w:val="18"/>
                <w:szCs w:val="18"/>
              </w:rPr>
              <w:t>2</w:t>
            </w:r>
            <w:r w:rsidR="00877534" w:rsidRPr="00877534">
              <w:rPr>
                <w:noProof/>
                <w:sz w:val="18"/>
                <w:szCs w:val="18"/>
              </w:rPr>
              <w:tab/>
            </w:r>
            <w:r w:rsidR="00877534" w:rsidRPr="00877534">
              <w:rPr>
                <w:rStyle w:val="Hyperlink"/>
                <w:noProof/>
                <w:sz w:val="18"/>
                <w:szCs w:val="18"/>
              </w:rPr>
              <w:t>Jeugdhulpaanbieders (professionals) bieden dienstbaar vakmanschap</w:t>
            </w:r>
            <w:r w:rsidR="00877534" w:rsidRPr="00877534">
              <w:rPr>
                <w:noProof/>
                <w:webHidden/>
                <w:sz w:val="18"/>
                <w:szCs w:val="18"/>
              </w:rPr>
              <w:tab/>
            </w:r>
            <w:r w:rsidR="00877534" w:rsidRPr="00877534">
              <w:rPr>
                <w:noProof/>
                <w:webHidden/>
                <w:sz w:val="18"/>
                <w:szCs w:val="18"/>
              </w:rPr>
              <w:fldChar w:fldCharType="begin"/>
            </w:r>
            <w:r w:rsidR="00877534" w:rsidRPr="00877534">
              <w:rPr>
                <w:noProof/>
                <w:webHidden/>
                <w:sz w:val="18"/>
                <w:szCs w:val="18"/>
              </w:rPr>
              <w:instrText xml:space="preserve"> PAGEREF _Toc76411887 \h </w:instrText>
            </w:r>
            <w:r w:rsidR="00877534" w:rsidRPr="00877534">
              <w:rPr>
                <w:noProof/>
                <w:webHidden/>
                <w:sz w:val="18"/>
                <w:szCs w:val="18"/>
              </w:rPr>
            </w:r>
            <w:r w:rsidR="00877534" w:rsidRPr="00877534">
              <w:rPr>
                <w:noProof/>
                <w:webHidden/>
                <w:sz w:val="18"/>
                <w:szCs w:val="18"/>
              </w:rPr>
              <w:fldChar w:fldCharType="separate"/>
            </w:r>
            <w:r>
              <w:rPr>
                <w:noProof/>
                <w:webHidden/>
                <w:sz w:val="18"/>
                <w:szCs w:val="18"/>
              </w:rPr>
              <w:t>6</w:t>
            </w:r>
            <w:r w:rsidR="00877534" w:rsidRPr="00877534">
              <w:rPr>
                <w:noProof/>
                <w:webHidden/>
                <w:sz w:val="18"/>
                <w:szCs w:val="18"/>
              </w:rPr>
              <w:fldChar w:fldCharType="end"/>
            </w:r>
          </w:hyperlink>
        </w:p>
        <w:p w14:paraId="266520F5" w14:textId="733B10DC" w:rsidR="00877534" w:rsidRPr="00877534" w:rsidRDefault="00124BEF" w:rsidP="00877534">
          <w:pPr>
            <w:pStyle w:val="Inhopg1"/>
            <w:rPr>
              <w:noProof/>
              <w:sz w:val="18"/>
              <w:szCs w:val="18"/>
            </w:rPr>
          </w:pPr>
          <w:hyperlink w:anchor="_Toc76411892" w:history="1">
            <w:r w:rsidR="00877534" w:rsidRPr="00877534">
              <w:rPr>
                <w:rStyle w:val="Hyperlink"/>
                <w:noProof/>
                <w:sz w:val="18"/>
                <w:szCs w:val="18"/>
              </w:rPr>
              <w:t>3</w:t>
            </w:r>
            <w:r w:rsidR="00877534" w:rsidRPr="00877534">
              <w:rPr>
                <w:noProof/>
                <w:sz w:val="18"/>
                <w:szCs w:val="18"/>
              </w:rPr>
              <w:tab/>
            </w:r>
            <w:r w:rsidR="00877534" w:rsidRPr="00877534">
              <w:rPr>
                <w:rStyle w:val="Hyperlink"/>
                <w:noProof/>
                <w:sz w:val="18"/>
                <w:szCs w:val="18"/>
              </w:rPr>
              <w:t>Ieder kind volgt onderwijs</w:t>
            </w:r>
            <w:r w:rsidR="00877534" w:rsidRPr="00877534">
              <w:rPr>
                <w:noProof/>
                <w:webHidden/>
                <w:sz w:val="18"/>
                <w:szCs w:val="18"/>
              </w:rPr>
              <w:tab/>
            </w:r>
            <w:r w:rsidR="00877534" w:rsidRPr="00877534">
              <w:rPr>
                <w:noProof/>
                <w:webHidden/>
                <w:sz w:val="18"/>
                <w:szCs w:val="18"/>
              </w:rPr>
              <w:fldChar w:fldCharType="begin"/>
            </w:r>
            <w:r w:rsidR="00877534" w:rsidRPr="00877534">
              <w:rPr>
                <w:noProof/>
                <w:webHidden/>
                <w:sz w:val="18"/>
                <w:szCs w:val="18"/>
              </w:rPr>
              <w:instrText xml:space="preserve"> PAGEREF _Toc76411892 \h </w:instrText>
            </w:r>
            <w:r w:rsidR="00877534" w:rsidRPr="00877534">
              <w:rPr>
                <w:noProof/>
                <w:webHidden/>
                <w:sz w:val="18"/>
                <w:szCs w:val="18"/>
              </w:rPr>
            </w:r>
            <w:r w:rsidR="00877534" w:rsidRPr="00877534">
              <w:rPr>
                <w:noProof/>
                <w:webHidden/>
                <w:sz w:val="18"/>
                <w:szCs w:val="18"/>
              </w:rPr>
              <w:fldChar w:fldCharType="separate"/>
            </w:r>
            <w:r>
              <w:rPr>
                <w:noProof/>
                <w:webHidden/>
                <w:sz w:val="18"/>
                <w:szCs w:val="18"/>
              </w:rPr>
              <w:t>10</w:t>
            </w:r>
            <w:r w:rsidR="00877534" w:rsidRPr="00877534">
              <w:rPr>
                <w:noProof/>
                <w:webHidden/>
                <w:sz w:val="18"/>
                <w:szCs w:val="18"/>
              </w:rPr>
              <w:fldChar w:fldCharType="end"/>
            </w:r>
          </w:hyperlink>
        </w:p>
        <w:p w14:paraId="35909680" w14:textId="4E4EED34" w:rsidR="00877534" w:rsidRPr="00877534" w:rsidRDefault="00124BEF" w:rsidP="00877534">
          <w:pPr>
            <w:pStyle w:val="Inhopg1"/>
            <w:rPr>
              <w:noProof/>
              <w:sz w:val="18"/>
              <w:szCs w:val="18"/>
            </w:rPr>
          </w:pPr>
          <w:hyperlink w:anchor="_Toc76411897" w:history="1">
            <w:r w:rsidR="00877534" w:rsidRPr="00877534">
              <w:rPr>
                <w:rStyle w:val="Hyperlink"/>
                <w:noProof/>
                <w:sz w:val="18"/>
                <w:szCs w:val="18"/>
              </w:rPr>
              <w:t>4</w:t>
            </w:r>
            <w:r w:rsidR="00877534" w:rsidRPr="00877534">
              <w:rPr>
                <w:noProof/>
                <w:sz w:val="18"/>
                <w:szCs w:val="18"/>
              </w:rPr>
              <w:tab/>
            </w:r>
            <w:r w:rsidR="00877534" w:rsidRPr="00877534">
              <w:rPr>
                <w:rStyle w:val="Hyperlink"/>
                <w:noProof/>
                <w:sz w:val="18"/>
                <w:szCs w:val="18"/>
              </w:rPr>
              <w:t>Jeugdhulp zorgt voor toegenomen zelfredzaamheid en duurzaam herstel van de jeugdige en het gezin.</w:t>
            </w:r>
            <w:r w:rsidR="00877534" w:rsidRPr="00877534">
              <w:rPr>
                <w:noProof/>
                <w:webHidden/>
                <w:sz w:val="18"/>
                <w:szCs w:val="18"/>
              </w:rPr>
              <w:tab/>
            </w:r>
            <w:r w:rsidR="00877534" w:rsidRPr="00877534">
              <w:rPr>
                <w:noProof/>
                <w:webHidden/>
                <w:sz w:val="18"/>
                <w:szCs w:val="18"/>
              </w:rPr>
              <w:fldChar w:fldCharType="begin"/>
            </w:r>
            <w:r w:rsidR="00877534" w:rsidRPr="00877534">
              <w:rPr>
                <w:noProof/>
                <w:webHidden/>
                <w:sz w:val="18"/>
                <w:szCs w:val="18"/>
              </w:rPr>
              <w:instrText xml:space="preserve"> PAGEREF _Toc76411897 \h </w:instrText>
            </w:r>
            <w:r w:rsidR="00877534" w:rsidRPr="00877534">
              <w:rPr>
                <w:noProof/>
                <w:webHidden/>
                <w:sz w:val="18"/>
                <w:szCs w:val="18"/>
              </w:rPr>
            </w:r>
            <w:r w:rsidR="00877534" w:rsidRPr="00877534">
              <w:rPr>
                <w:noProof/>
                <w:webHidden/>
                <w:sz w:val="18"/>
                <w:szCs w:val="18"/>
              </w:rPr>
              <w:fldChar w:fldCharType="separate"/>
            </w:r>
            <w:r>
              <w:rPr>
                <w:noProof/>
                <w:webHidden/>
                <w:sz w:val="18"/>
                <w:szCs w:val="18"/>
              </w:rPr>
              <w:t>13</w:t>
            </w:r>
            <w:r w:rsidR="00877534" w:rsidRPr="00877534">
              <w:rPr>
                <w:noProof/>
                <w:webHidden/>
                <w:sz w:val="18"/>
                <w:szCs w:val="18"/>
              </w:rPr>
              <w:fldChar w:fldCharType="end"/>
            </w:r>
          </w:hyperlink>
        </w:p>
        <w:p w14:paraId="2D3DCD2A" w14:textId="176A0FAB" w:rsidR="00877534" w:rsidRPr="00877534" w:rsidRDefault="00124BEF" w:rsidP="00877534">
          <w:pPr>
            <w:pStyle w:val="Inhopg1"/>
            <w:rPr>
              <w:noProof/>
              <w:sz w:val="18"/>
              <w:szCs w:val="18"/>
            </w:rPr>
          </w:pPr>
          <w:hyperlink w:anchor="_Toc76411902" w:history="1">
            <w:r w:rsidR="00877534" w:rsidRPr="00877534">
              <w:rPr>
                <w:rStyle w:val="Hyperlink"/>
                <w:noProof/>
                <w:sz w:val="18"/>
                <w:szCs w:val="18"/>
              </w:rPr>
              <w:t>5</w:t>
            </w:r>
            <w:r w:rsidR="00877534" w:rsidRPr="00877534">
              <w:rPr>
                <w:noProof/>
                <w:sz w:val="18"/>
                <w:szCs w:val="18"/>
              </w:rPr>
              <w:tab/>
            </w:r>
            <w:r w:rsidR="00877534" w:rsidRPr="00877534">
              <w:rPr>
                <w:rStyle w:val="Hyperlink"/>
                <w:noProof/>
                <w:sz w:val="18"/>
                <w:szCs w:val="18"/>
              </w:rPr>
              <w:t>Jeugdhulp versterkt het netwerk van de jeugdige en het gezin.</w:t>
            </w:r>
            <w:r w:rsidR="00877534" w:rsidRPr="00877534">
              <w:rPr>
                <w:noProof/>
                <w:webHidden/>
                <w:sz w:val="18"/>
                <w:szCs w:val="18"/>
              </w:rPr>
              <w:tab/>
            </w:r>
            <w:r w:rsidR="00877534" w:rsidRPr="00877534">
              <w:rPr>
                <w:noProof/>
                <w:webHidden/>
                <w:sz w:val="18"/>
                <w:szCs w:val="18"/>
              </w:rPr>
              <w:fldChar w:fldCharType="begin"/>
            </w:r>
            <w:r w:rsidR="00877534" w:rsidRPr="00877534">
              <w:rPr>
                <w:noProof/>
                <w:webHidden/>
                <w:sz w:val="18"/>
                <w:szCs w:val="18"/>
              </w:rPr>
              <w:instrText xml:space="preserve"> PAGEREF _Toc76411902 \h </w:instrText>
            </w:r>
            <w:r w:rsidR="00877534" w:rsidRPr="00877534">
              <w:rPr>
                <w:noProof/>
                <w:webHidden/>
                <w:sz w:val="18"/>
                <w:szCs w:val="18"/>
              </w:rPr>
            </w:r>
            <w:r w:rsidR="00877534" w:rsidRPr="00877534">
              <w:rPr>
                <w:noProof/>
                <w:webHidden/>
                <w:sz w:val="18"/>
                <w:szCs w:val="18"/>
              </w:rPr>
              <w:fldChar w:fldCharType="separate"/>
            </w:r>
            <w:r>
              <w:rPr>
                <w:noProof/>
                <w:webHidden/>
                <w:sz w:val="18"/>
                <w:szCs w:val="18"/>
              </w:rPr>
              <w:t>16</w:t>
            </w:r>
            <w:r w:rsidR="00877534" w:rsidRPr="00877534">
              <w:rPr>
                <w:noProof/>
                <w:webHidden/>
                <w:sz w:val="18"/>
                <w:szCs w:val="18"/>
              </w:rPr>
              <w:fldChar w:fldCharType="end"/>
            </w:r>
          </w:hyperlink>
        </w:p>
        <w:p w14:paraId="0BD305EE" w14:textId="083F12D2" w:rsidR="00877534" w:rsidRPr="00877534" w:rsidRDefault="00124BEF" w:rsidP="00877534">
          <w:pPr>
            <w:pStyle w:val="Inhopg1"/>
            <w:rPr>
              <w:noProof/>
              <w:sz w:val="18"/>
              <w:szCs w:val="18"/>
            </w:rPr>
          </w:pPr>
          <w:hyperlink w:anchor="_Toc76411907" w:history="1">
            <w:r w:rsidR="00877534" w:rsidRPr="00877534">
              <w:rPr>
                <w:rStyle w:val="Hyperlink"/>
                <w:noProof/>
                <w:sz w:val="18"/>
                <w:szCs w:val="18"/>
              </w:rPr>
              <w:t>6</w:t>
            </w:r>
            <w:r w:rsidR="00877534" w:rsidRPr="00877534">
              <w:rPr>
                <w:noProof/>
                <w:sz w:val="18"/>
                <w:szCs w:val="18"/>
              </w:rPr>
              <w:tab/>
            </w:r>
            <w:r w:rsidR="00877534" w:rsidRPr="00877534">
              <w:rPr>
                <w:rStyle w:val="Hyperlink"/>
                <w:noProof/>
                <w:sz w:val="18"/>
                <w:szCs w:val="18"/>
              </w:rPr>
              <w:t>Doelmatige inzet van schaarse middelen</w:t>
            </w:r>
            <w:r w:rsidR="00877534" w:rsidRPr="00877534">
              <w:rPr>
                <w:noProof/>
                <w:webHidden/>
                <w:sz w:val="18"/>
                <w:szCs w:val="18"/>
              </w:rPr>
              <w:tab/>
            </w:r>
            <w:r w:rsidR="00877534" w:rsidRPr="00877534">
              <w:rPr>
                <w:noProof/>
                <w:webHidden/>
                <w:sz w:val="18"/>
                <w:szCs w:val="18"/>
              </w:rPr>
              <w:fldChar w:fldCharType="begin"/>
            </w:r>
            <w:r w:rsidR="00877534" w:rsidRPr="00877534">
              <w:rPr>
                <w:noProof/>
                <w:webHidden/>
                <w:sz w:val="18"/>
                <w:szCs w:val="18"/>
              </w:rPr>
              <w:instrText xml:space="preserve"> PAGEREF _Toc76411907 \h </w:instrText>
            </w:r>
            <w:r w:rsidR="00877534" w:rsidRPr="00877534">
              <w:rPr>
                <w:noProof/>
                <w:webHidden/>
                <w:sz w:val="18"/>
                <w:szCs w:val="18"/>
              </w:rPr>
            </w:r>
            <w:r w:rsidR="00877534" w:rsidRPr="00877534">
              <w:rPr>
                <w:noProof/>
                <w:webHidden/>
                <w:sz w:val="18"/>
                <w:szCs w:val="18"/>
              </w:rPr>
              <w:fldChar w:fldCharType="separate"/>
            </w:r>
            <w:r>
              <w:rPr>
                <w:noProof/>
                <w:webHidden/>
                <w:sz w:val="18"/>
                <w:szCs w:val="18"/>
              </w:rPr>
              <w:t>19</w:t>
            </w:r>
            <w:r w:rsidR="00877534" w:rsidRPr="00877534">
              <w:rPr>
                <w:noProof/>
                <w:webHidden/>
                <w:sz w:val="18"/>
                <w:szCs w:val="18"/>
              </w:rPr>
              <w:fldChar w:fldCharType="end"/>
            </w:r>
          </w:hyperlink>
        </w:p>
        <w:p w14:paraId="237CBE3B" w14:textId="7E252BDE" w:rsidR="00877534" w:rsidRPr="00877534" w:rsidRDefault="00124BEF" w:rsidP="00877534">
          <w:pPr>
            <w:pStyle w:val="Inhopg1"/>
            <w:rPr>
              <w:noProof/>
              <w:sz w:val="18"/>
              <w:szCs w:val="18"/>
            </w:rPr>
          </w:pPr>
          <w:hyperlink w:anchor="_Toc76411912" w:history="1">
            <w:r w:rsidR="00877534" w:rsidRPr="00877534">
              <w:rPr>
                <w:rStyle w:val="Hyperlink"/>
                <w:noProof/>
                <w:sz w:val="18"/>
                <w:szCs w:val="18"/>
              </w:rPr>
              <w:t>7</w:t>
            </w:r>
            <w:r w:rsidR="00877534" w:rsidRPr="00877534">
              <w:rPr>
                <w:noProof/>
                <w:sz w:val="18"/>
                <w:szCs w:val="18"/>
              </w:rPr>
              <w:tab/>
            </w:r>
            <w:r w:rsidR="00877534" w:rsidRPr="00877534">
              <w:rPr>
                <w:rStyle w:val="Hyperlink"/>
                <w:noProof/>
                <w:sz w:val="18"/>
                <w:szCs w:val="18"/>
              </w:rPr>
              <w:t>Monitoren, evalueren, leren en bijstellen</w:t>
            </w:r>
            <w:r w:rsidR="00877534" w:rsidRPr="00877534">
              <w:rPr>
                <w:noProof/>
                <w:webHidden/>
                <w:sz w:val="18"/>
                <w:szCs w:val="18"/>
              </w:rPr>
              <w:tab/>
            </w:r>
            <w:r w:rsidR="00877534" w:rsidRPr="00877534">
              <w:rPr>
                <w:noProof/>
                <w:webHidden/>
                <w:sz w:val="18"/>
                <w:szCs w:val="18"/>
              </w:rPr>
              <w:fldChar w:fldCharType="begin"/>
            </w:r>
            <w:r w:rsidR="00877534" w:rsidRPr="00877534">
              <w:rPr>
                <w:noProof/>
                <w:webHidden/>
                <w:sz w:val="18"/>
                <w:szCs w:val="18"/>
              </w:rPr>
              <w:instrText xml:space="preserve"> PAGEREF _Toc76411912 \h </w:instrText>
            </w:r>
            <w:r w:rsidR="00877534" w:rsidRPr="00877534">
              <w:rPr>
                <w:noProof/>
                <w:webHidden/>
                <w:sz w:val="18"/>
                <w:szCs w:val="18"/>
              </w:rPr>
            </w:r>
            <w:r w:rsidR="00877534" w:rsidRPr="00877534">
              <w:rPr>
                <w:noProof/>
                <w:webHidden/>
                <w:sz w:val="18"/>
                <w:szCs w:val="18"/>
              </w:rPr>
              <w:fldChar w:fldCharType="separate"/>
            </w:r>
            <w:r>
              <w:rPr>
                <w:noProof/>
                <w:webHidden/>
                <w:sz w:val="18"/>
                <w:szCs w:val="18"/>
              </w:rPr>
              <w:t>22</w:t>
            </w:r>
            <w:r w:rsidR="00877534" w:rsidRPr="00877534">
              <w:rPr>
                <w:noProof/>
                <w:webHidden/>
                <w:sz w:val="18"/>
                <w:szCs w:val="18"/>
              </w:rPr>
              <w:fldChar w:fldCharType="end"/>
            </w:r>
          </w:hyperlink>
        </w:p>
        <w:p w14:paraId="30A74CB6" w14:textId="77777777" w:rsidR="00470D1A" w:rsidRPr="00D0343D" w:rsidRDefault="00FF5E37" w:rsidP="00877534">
          <w:pPr>
            <w:spacing w:line="276" w:lineRule="auto"/>
            <w:rPr>
              <w:sz w:val="18"/>
              <w:szCs w:val="18"/>
            </w:rPr>
            <w:sectPr w:rsidR="00470D1A" w:rsidRPr="00D0343D" w:rsidSect="007D5D49">
              <w:headerReference w:type="even" r:id="rId13"/>
              <w:headerReference w:type="default" r:id="rId14"/>
              <w:footerReference w:type="even" r:id="rId15"/>
              <w:footerReference w:type="default" r:id="rId16"/>
              <w:headerReference w:type="first" r:id="rId17"/>
              <w:footerReference w:type="first" r:id="rId18"/>
              <w:pgSz w:w="11906" w:h="16838"/>
              <w:pgMar w:top="3005" w:right="1417" w:bottom="1361" w:left="1417" w:header="708" w:footer="708" w:gutter="0"/>
              <w:pgNumType w:start="1"/>
              <w:cols w:space="708"/>
              <w:titlePg/>
              <w:docGrid w:linePitch="360"/>
            </w:sectPr>
          </w:pPr>
          <w:r w:rsidRPr="00877534">
            <w:rPr>
              <w:b/>
              <w:bCs/>
              <w:sz w:val="18"/>
              <w:szCs w:val="18"/>
            </w:rPr>
            <w:fldChar w:fldCharType="end"/>
          </w:r>
        </w:p>
      </w:sdtContent>
    </w:sdt>
    <w:bookmarkEnd w:id="0" w:displacedByCustomXml="prev"/>
    <w:p w14:paraId="1D36B01F" w14:textId="77777777" w:rsidR="003E455B" w:rsidRDefault="003E455B" w:rsidP="00DE7326">
      <w:pPr>
        <w:pStyle w:val="Kop1"/>
        <w:numPr>
          <w:ilvl w:val="0"/>
          <w:numId w:val="0"/>
        </w:numPr>
        <w:ind w:left="432"/>
      </w:pPr>
      <w:bookmarkStart w:id="1" w:name="_Toc76411881"/>
      <w:r>
        <w:lastRenderedPageBreak/>
        <w:t>Inleiding</w:t>
      </w:r>
      <w:bookmarkEnd w:id="1"/>
    </w:p>
    <w:p w14:paraId="560F4C1C" w14:textId="2B18234A" w:rsidR="003E455B" w:rsidRDefault="003E455B" w:rsidP="006C2111">
      <w:pPr>
        <w:spacing w:line="276" w:lineRule="auto"/>
      </w:pPr>
      <w:r>
        <w:t xml:space="preserve">In de dialoog met </w:t>
      </w:r>
      <w:r w:rsidRPr="00843C6C">
        <w:t>ervaringsdeskundigen</w:t>
      </w:r>
      <w:r w:rsidR="00DA02ED" w:rsidRPr="00843C6C">
        <w:t xml:space="preserve">, </w:t>
      </w:r>
      <w:r w:rsidR="00843C6C" w:rsidRPr="00843C6C">
        <w:t>cliëntenraden</w:t>
      </w:r>
      <w:r>
        <w:t>, jeugdhulpaanbieders, gemeenten</w:t>
      </w:r>
      <w:r w:rsidR="004030C3">
        <w:t>, onderwijs</w:t>
      </w:r>
      <w:r w:rsidR="00E051D4">
        <w:t>,</w:t>
      </w:r>
      <w:r>
        <w:t xml:space="preserve"> verwijzers </w:t>
      </w:r>
      <w:r w:rsidR="00E051D4">
        <w:t xml:space="preserve">en andere belanghebbende partijen </w:t>
      </w:r>
      <w:r>
        <w:t>zijn de vastgestelde bestuurlijke uitgangspunten</w:t>
      </w:r>
      <w:r w:rsidR="008439A0">
        <w:t xml:space="preserve"> (bijlage 2</w:t>
      </w:r>
      <w:r w:rsidR="009B14F5">
        <w:t>)</w:t>
      </w:r>
      <w:r>
        <w:t xml:space="preserve"> voor de inkoop jeugdhulp 2022 e.v. vertaald naar een zestal kernwaarden: </w:t>
      </w:r>
    </w:p>
    <w:p w14:paraId="23E7A684" w14:textId="301BAE11" w:rsidR="003E455B" w:rsidRDefault="003E455B" w:rsidP="00D0343D">
      <w:pPr>
        <w:pStyle w:val="Lijstalinea"/>
        <w:numPr>
          <w:ilvl w:val="0"/>
          <w:numId w:val="2"/>
        </w:numPr>
        <w:spacing w:after="160" w:line="259" w:lineRule="auto"/>
      </w:pPr>
      <w:r>
        <w:t>Jeugdhulp w</w:t>
      </w:r>
      <w:r w:rsidR="006C2111">
        <w:t>ordt geboden in de leefomgeving;</w:t>
      </w:r>
      <w:r>
        <w:t xml:space="preserve"> jeugdigen groeien thuis op. </w:t>
      </w:r>
    </w:p>
    <w:p w14:paraId="08EBCF5A" w14:textId="77777777" w:rsidR="003E455B" w:rsidRDefault="003E455B" w:rsidP="00D0343D">
      <w:pPr>
        <w:pStyle w:val="Lijstalinea"/>
        <w:numPr>
          <w:ilvl w:val="0"/>
          <w:numId w:val="2"/>
        </w:numPr>
        <w:spacing w:after="160" w:line="259" w:lineRule="auto"/>
      </w:pPr>
      <w:r>
        <w:t>Jeugdhulpaanbieders (professionals) bieden dienstbaar vakmanschap.</w:t>
      </w:r>
    </w:p>
    <w:p w14:paraId="597E686A" w14:textId="241792E0" w:rsidR="003E455B" w:rsidRDefault="003E455B" w:rsidP="00D0343D">
      <w:pPr>
        <w:pStyle w:val="Lijstalinea"/>
        <w:numPr>
          <w:ilvl w:val="0"/>
          <w:numId w:val="2"/>
        </w:numPr>
        <w:spacing w:after="160" w:line="259" w:lineRule="auto"/>
      </w:pPr>
      <w:r>
        <w:t>Ieder kind volgt onderwijs.</w:t>
      </w:r>
    </w:p>
    <w:p w14:paraId="6178979A" w14:textId="77777777" w:rsidR="003E455B" w:rsidRDefault="003E455B" w:rsidP="00D0343D">
      <w:pPr>
        <w:pStyle w:val="Lijstalinea"/>
        <w:numPr>
          <w:ilvl w:val="0"/>
          <w:numId w:val="2"/>
        </w:numPr>
        <w:spacing w:after="160" w:line="259" w:lineRule="auto"/>
      </w:pPr>
      <w:r>
        <w:t>Jeugdhulp zorgt voor toegenomen zelfredzaamheid en duurzaam herstel van de jeugdige en het gezin.</w:t>
      </w:r>
    </w:p>
    <w:p w14:paraId="6A5CDAC4" w14:textId="77777777" w:rsidR="003E455B" w:rsidRDefault="003E455B" w:rsidP="00D0343D">
      <w:pPr>
        <w:pStyle w:val="Lijstalinea"/>
        <w:numPr>
          <w:ilvl w:val="0"/>
          <w:numId w:val="2"/>
        </w:numPr>
        <w:spacing w:after="160" w:line="259" w:lineRule="auto"/>
      </w:pPr>
      <w:r>
        <w:t xml:space="preserve">Jeugdhulp versterkt het netwerk van de jeugdige en het gezin. </w:t>
      </w:r>
    </w:p>
    <w:p w14:paraId="074179A8" w14:textId="77777777" w:rsidR="003E455B" w:rsidRDefault="003E455B" w:rsidP="00D0343D">
      <w:pPr>
        <w:pStyle w:val="Lijstalinea"/>
        <w:numPr>
          <w:ilvl w:val="0"/>
          <w:numId w:val="2"/>
        </w:numPr>
        <w:spacing w:after="160" w:line="259" w:lineRule="auto"/>
      </w:pPr>
      <w:r>
        <w:t xml:space="preserve">Doelmatige inzet van (schaarse) middelen. </w:t>
      </w:r>
    </w:p>
    <w:p w14:paraId="75E4DD72" w14:textId="3C3894F3" w:rsidR="003E455B" w:rsidRDefault="003E455B" w:rsidP="006C2111">
      <w:pPr>
        <w:spacing w:line="276" w:lineRule="auto"/>
      </w:pPr>
      <w:r>
        <w:t>De beoogde verbeteringen, of anders gezegd de beoogde transformatie is niet op één moment te realiseren en/of te concretiseren. Deze zes kernwaarden geven richting en focus aan de verbetering van jeugdhulp en het jeugdhulplandschap in Zuid</w:t>
      </w:r>
      <w:r w:rsidR="00787810">
        <w:t>-</w:t>
      </w:r>
      <w:r>
        <w:t xml:space="preserve">Holland </w:t>
      </w:r>
      <w:r w:rsidR="009E5FAF">
        <w:t>Z</w:t>
      </w:r>
      <w:r>
        <w:t xml:space="preserve">uid. In een continu proces van monitoren, leren en verbeteren zijn deze zes kernwaarden het anker, waar de verschillende partijen zich op oriënteren en van waaruit </w:t>
      </w:r>
      <w:r w:rsidR="006C2111">
        <w:t xml:space="preserve">de uitvoering wordt vormgegeven en de </w:t>
      </w:r>
      <w:r>
        <w:t xml:space="preserve">verbeteringen worden ingezet. </w:t>
      </w:r>
    </w:p>
    <w:p w14:paraId="3B9D4A3A" w14:textId="77777777" w:rsidR="00877534" w:rsidRDefault="003E455B" w:rsidP="006C2111">
      <w:pPr>
        <w:spacing w:line="276" w:lineRule="auto"/>
      </w:pPr>
      <w:r>
        <w:t xml:space="preserve">De kernwaarden zijn en worden </w:t>
      </w:r>
      <w:r w:rsidR="006C2111">
        <w:t xml:space="preserve">de komende jaren </w:t>
      </w:r>
      <w:r>
        <w:t xml:space="preserve">vertaald naar meer concrete doelen. De mate van concreetheid varieert, evenals de invoerdatum van een aantal verbetervoorstellen. De zes kernwaarden kennen onderling samenhang, maar leggen net andere accenten. </w:t>
      </w:r>
    </w:p>
    <w:p w14:paraId="5660A380" w14:textId="4790E39F" w:rsidR="00877534" w:rsidRDefault="00877534" w:rsidP="006C2111">
      <w:pPr>
        <w:spacing w:line="276" w:lineRule="auto"/>
      </w:pPr>
      <w:r>
        <w:t>Iedere kernwaarde kent een hoofddoel. Dit hoofddoel geldt voor alle gecontracteerde aanbieders. Sommige hoofddoelen zijn al nader geconcretiseerd/</w:t>
      </w:r>
      <w:r w:rsidR="42C978B2">
        <w:t xml:space="preserve"> </w:t>
      </w:r>
      <w:r>
        <w:t xml:space="preserve">vertaald in </w:t>
      </w:r>
      <w:r w:rsidR="38CF1B5D">
        <w:t>sub</w:t>
      </w:r>
      <w:r>
        <w:t>doelen</w:t>
      </w:r>
      <w:r w:rsidR="71D60ABD">
        <w:t>. Deze subdoelen kunnen gelden voor alle gecontracteerde aanbieders, maar kunnen ook alleen gelden ten aanzien van</w:t>
      </w:r>
      <w:r>
        <w:t xml:space="preserve"> een Bijzondere De</w:t>
      </w:r>
      <w:r w:rsidR="3346164D">
        <w:t>len</w:t>
      </w:r>
      <w:r>
        <w:t xml:space="preserve"> Overeenkomst. Wanneer dit zo is, is dit inzichtelijk gemaakt in het overzicht bij de kernwaarde. </w:t>
      </w:r>
    </w:p>
    <w:p w14:paraId="5747025A" w14:textId="55E7DF68" w:rsidR="003E455B" w:rsidRDefault="003E455B" w:rsidP="003E455B"/>
    <w:p w14:paraId="26C235F0" w14:textId="77777777" w:rsidR="006C2111" w:rsidRDefault="006C2111">
      <w:pPr>
        <w:spacing w:line="276" w:lineRule="auto"/>
        <w:rPr>
          <w:rFonts w:ascii="Calibri" w:eastAsiaTheme="majorEastAsia" w:hAnsi="Calibri" w:cstheme="majorBidi"/>
          <w:b/>
          <w:bCs/>
          <w:color w:val="86BBE6" w:themeColor="accent3"/>
          <w:sz w:val="48"/>
          <w:szCs w:val="28"/>
        </w:rPr>
      </w:pPr>
      <w:r>
        <w:br w:type="page"/>
      </w:r>
    </w:p>
    <w:p w14:paraId="5A322CA2" w14:textId="54F06E3E" w:rsidR="003E455B" w:rsidRDefault="003E455B" w:rsidP="003E455B">
      <w:pPr>
        <w:pStyle w:val="Kop1"/>
      </w:pPr>
      <w:bookmarkStart w:id="2" w:name="_Toc76411882"/>
      <w:r>
        <w:lastRenderedPageBreak/>
        <w:t>Jeugdhulp wordt geboden in de leefomgeving, jeugdigen groeien thuis op.</w:t>
      </w:r>
      <w:bookmarkEnd w:id="2"/>
      <w:r>
        <w:t xml:space="preserve"> </w:t>
      </w:r>
    </w:p>
    <w:p w14:paraId="51E718F2" w14:textId="77777777" w:rsidR="003E455B" w:rsidRDefault="003E455B" w:rsidP="003E455B"/>
    <w:p w14:paraId="29B4CA71" w14:textId="77777777" w:rsidR="003E455B" w:rsidRDefault="003E455B" w:rsidP="003E455B">
      <w:pPr>
        <w:pStyle w:val="Kop2"/>
      </w:pPr>
      <w:bookmarkStart w:id="3" w:name="_Toc76411883"/>
      <w:r>
        <w:t>Inleiding</w:t>
      </w:r>
      <w:bookmarkEnd w:id="3"/>
    </w:p>
    <w:p w14:paraId="0A489F63" w14:textId="1C7914B8" w:rsidR="00843C6C" w:rsidRDefault="003E455B" w:rsidP="00DE7326">
      <w:pPr>
        <w:spacing w:line="276" w:lineRule="auto"/>
      </w:pPr>
      <w:r>
        <w:t>Nederland is één van de koplopers in het uithuisplaatsen van kinderen</w:t>
      </w:r>
      <w:r w:rsidR="00206CF9">
        <w:t xml:space="preserve"> in Europa. D</w:t>
      </w:r>
      <w:r w:rsidR="00843C6C">
        <w:t xml:space="preserve">eze opmerking is gebaseerd op onderzoek van ongeveer 10 jaar geleden en één van de doelen van de </w:t>
      </w:r>
      <w:r w:rsidR="009E5FAF">
        <w:t>J</w:t>
      </w:r>
      <w:r w:rsidR="00843C6C">
        <w:t xml:space="preserve">eugdwet was meer kinderen thuis op te laten groeien. </w:t>
      </w:r>
      <w:r w:rsidR="00843C6C" w:rsidRPr="00843C6C">
        <w:t>Toch is het aantal uithuisplaatsingen sindsdien alleen maar toegenomen. Van zo’n 40.000 kinderen in 2015 tot ruim 43.000 kinderen die in 2019 wonen bij pleegouders, in een gezinshuis of een instelling.</w:t>
      </w:r>
    </w:p>
    <w:p w14:paraId="17F4AFA0" w14:textId="74FA3B51" w:rsidR="00843C6C" w:rsidRDefault="00843C6C" w:rsidP="00DE7326">
      <w:pPr>
        <w:spacing w:line="276" w:lineRule="auto"/>
      </w:pPr>
      <w:r>
        <w:t xml:space="preserve">Tegelijkertijd is het inzicht gegroeid in de schade van uithuisplaatsingen voor kinderen. Het is misschien utopisch te zeggen dat nooit meer een kind uithuisgeplaatst wordt. Dat ontslaat ons niet van de opgave met een groot gevoel voor urgentie te zoeken naar betere oplossingen, eerder in het leven van kinderen en ouders, zodat ze samen kunnen blijven. </w:t>
      </w:r>
    </w:p>
    <w:p w14:paraId="17C71251" w14:textId="42692DFC" w:rsidR="003E455B" w:rsidRDefault="003E455B" w:rsidP="00DE7326">
      <w:pPr>
        <w:spacing w:line="276" w:lineRule="auto"/>
      </w:pPr>
      <w:r>
        <w:t>Jeugdigen thuis optimaal op laten groeien is een verantwoordelijkheid van de maatschappij. Jeugdhulpaanbieders leveren hier een belangrijke, maar niet de enige, bijdrage aan. Het bieden van jeugdhulp in de leefomgeving van de jeugdige, is een opgave aan alle gecontracteerde jeugdhulpaanbieders. Wanneer de jeugdhulp meer en meer in de leefomgeving van de jeugdige geboden wordt, zal deze leefomgeving ook steeds meer profiteren van de specifieke opvoeddeskundigheid die de jeugdhulpaanbieder heeft. We verwachten hier dan ook een positief effect op:</w:t>
      </w:r>
    </w:p>
    <w:p w14:paraId="4B1668EB" w14:textId="6B15BE4A" w:rsidR="003E455B" w:rsidRDefault="003E455B" w:rsidP="00D0343D">
      <w:pPr>
        <w:pStyle w:val="Lijstalinea"/>
        <w:numPr>
          <w:ilvl w:val="0"/>
          <w:numId w:val="4"/>
        </w:numPr>
        <w:spacing w:after="160" w:line="259" w:lineRule="auto"/>
      </w:pPr>
      <w:r>
        <w:t>De individuele jeugdigen/ gezinnen en hun netwerk</w:t>
      </w:r>
      <w:r w:rsidR="009E5FAF">
        <w:t>;</w:t>
      </w:r>
    </w:p>
    <w:p w14:paraId="35C3E1C1" w14:textId="3C3204A9" w:rsidR="003E455B" w:rsidRDefault="003E455B" w:rsidP="00D0343D">
      <w:pPr>
        <w:pStyle w:val="Lijstalinea"/>
        <w:numPr>
          <w:ilvl w:val="0"/>
          <w:numId w:val="4"/>
        </w:numPr>
        <w:spacing w:after="160" w:line="259" w:lineRule="auto"/>
      </w:pPr>
      <w:r>
        <w:t>De bredere pedagogische kwaliteit van de samenleving</w:t>
      </w:r>
      <w:r w:rsidR="009E5FAF">
        <w:t>.</w:t>
      </w:r>
    </w:p>
    <w:p w14:paraId="36B86F8C" w14:textId="77E19F10" w:rsidR="003E455B" w:rsidRDefault="00DE7326" w:rsidP="00DE7326">
      <w:pPr>
        <w:spacing w:line="276" w:lineRule="auto"/>
      </w:pPr>
      <w:r>
        <w:t>Het tweede verwachte effect</w:t>
      </w:r>
      <w:r w:rsidR="003E455B">
        <w:t xml:space="preserve"> is niet direct te monitoren en te meten </w:t>
      </w:r>
      <w:r>
        <w:t xml:space="preserve">als effect van het handelen van jeugdhulpaanbieders </w:t>
      </w:r>
      <w:r w:rsidR="003E455B">
        <w:t xml:space="preserve">en is dan ook niet als opgave opgenomen in de jeugdhulpcontracten met de aanbieders. </w:t>
      </w:r>
    </w:p>
    <w:p w14:paraId="5C9C1DCE" w14:textId="77777777" w:rsidR="003E455B" w:rsidRDefault="003E455B" w:rsidP="003E455B"/>
    <w:p w14:paraId="6C3060C5" w14:textId="597C4780" w:rsidR="003E455B" w:rsidRDefault="003E455B" w:rsidP="003E455B">
      <w:pPr>
        <w:pStyle w:val="Kop2"/>
      </w:pPr>
      <w:bookmarkStart w:id="4" w:name="_Toc76411884"/>
      <w:r>
        <w:lastRenderedPageBreak/>
        <w:t>Vertaald naar doelen in de verschillende overeenkomsten:</w:t>
      </w:r>
      <w:bookmarkEnd w:id="4"/>
    </w:p>
    <w:tbl>
      <w:tblPr>
        <w:tblW w:w="10632" w:type="dxa"/>
        <w:tblInd w:w="-567" w:type="dxa"/>
        <w:tblCellMar>
          <w:left w:w="70" w:type="dxa"/>
          <w:right w:w="70" w:type="dxa"/>
        </w:tblCellMar>
        <w:tblLook w:val="04A0" w:firstRow="1" w:lastRow="0" w:firstColumn="1" w:lastColumn="0" w:noHBand="0" w:noVBand="1"/>
      </w:tblPr>
      <w:tblGrid>
        <w:gridCol w:w="2259"/>
        <w:gridCol w:w="4646"/>
        <w:gridCol w:w="3727"/>
      </w:tblGrid>
      <w:tr w:rsidR="003F03C7" w:rsidRPr="003F03C7" w14:paraId="576519EF" w14:textId="77777777" w:rsidTr="0A1AE9BE">
        <w:trPr>
          <w:trHeight w:val="298"/>
        </w:trPr>
        <w:tc>
          <w:tcPr>
            <w:tcW w:w="2259" w:type="dxa"/>
            <w:vMerge w:val="restart"/>
            <w:tcBorders>
              <w:top w:val="nil"/>
              <w:left w:val="nil"/>
              <w:bottom w:val="single" w:sz="4" w:space="0" w:color="000000" w:themeColor="text1"/>
              <w:right w:val="nil"/>
            </w:tcBorders>
            <w:shd w:val="clear" w:color="auto" w:fill="auto"/>
            <w:noWrap/>
            <w:vAlign w:val="bottom"/>
            <w:hideMark/>
          </w:tcPr>
          <w:p w14:paraId="773633C5" w14:textId="07096031" w:rsidR="003F03C7" w:rsidRPr="003F03C7" w:rsidRDefault="003F03C7" w:rsidP="003F03C7">
            <w:pPr>
              <w:spacing w:after="0" w:line="240" w:lineRule="auto"/>
              <w:rPr>
                <w:rFonts w:ascii="Calibri" w:eastAsia="Times New Roman" w:hAnsi="Calibri" w:cs="Calibri"/>
                <w:color w:val="000000"/>
                <w:sz w:val="18"/>
                <w:szCs w:val="18"/>
                <w:lang w:eastAsia="nl-NL"/>
              </w:rPr>
            </w:pPr>
            <w:r w:rsidRPr="003F03C7">
              <w:rPr>
                <w:rFonts w:ascii="Calibri" w:eastAsia="Times New Roman" w:hAnsi="Calibri" w:cs="Calibri"/>
                <w:noProof/>
                <w:color w:val="000000"/>
                <w:sz w:val="18"/>
                <w:szCs w:val="18"/>
                <w:lang w:eastAsia="nl-NL"/>
              </w:rPr>
              <w:drawing>
                <wp:anchor distT="0" distB="0" distL="114300" distR="114300" simplePos="0" relativeHeight="251675648" behindDoc="0" locked="0" layoutInCell="1" allowOverlap="1" wp14:anchorId="781FCE31" wp14:editId="5665DE7C">
                  <wp:simplePos x="0" y="0"/>
                  <wp:positionH relativeFrom="column">
                    <wp:posOffset>65405</wp:posOffset>
                  </wp:positionH>
                  <wp:positionV relativeFrom="paragraph">
                    <wp:posOffset>164465</wp:posOffset>
                  </wp:positionV>
                  <wp:extent cx="1200150" cy="390525"/>
                  <wp:effectExtent l="0" t="0" r="0" b="9525"/>
                  <wp:wrapNone/>
                  <wp:docPr id="21" name="Afbeelding 21" descr="http://jeugdzhz.nl/pam/custom/logo.png"/>
                  <wp:cNvGraphicFramePr/>
                  <a:graphic xmlns:a="http://schemas.openxmlformats.org/drawingml/2006/main">
                    <a:graphicData uri="http://schemas.openxmlformats.org/drawingml/2006/picture">
                      <pic:pic xmlns:pic="http://schemas.openxmlformats.org/drawingml/2006/picture">
                        <pic:nvPicPr>
                          <pic:cNvPr id="2" name="Afbeelding 1" descr="http://jeugdzhz.nl/pam/custom/logo.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00150" cy="3905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2119" w:type="dxa"/>
              <w:tblCellSpacing w:w="0" w:type="dxa"/>
              <w:tblCellMar>
                <w:left w:w="0" w:type="dxa"/>
                <w:right w:w="0" w:type="dxa"/>
              </w:tblCellMar>
              <w:tblLook w:val="04A0" w:firstRow="1" w:lastRow="0" w:firstColumn="1" w:lastColumn="0" w:noHBand="0" w:noVBand="1"/>
            </w:tblPr>
            <w:tblGrid>
              <w:gridCol w:w="2119"/>
            </w:tblGrid>
            <w:tr w:rsidR="003F03C7" w:rsidRPr="003F03C7" w14:paraId="72424250" w14:textId="77777777" w:rsidTr="003F03C7">
              <w:trPr>
                <w:trHeight w:val="509"/>
                <w:tblCellSpacing w:w="0" w:type="dxa"/>
              </w:trPr>
              <w:tc>
                <w:tcPr>
                  <w:tcW w:w="2119" w:type="dxa"/>
                  <w:vMerge w:val="restart"/>
                  <w:tcBorders>
                    <w:top w:val="nil"/>
                    <w:left w:val="nil"/>
                    <w:bottom w:val="single" w:sz="4" w:space="0" w:color="000000"/>
                    <w:right w:val="nil"/>
                  </w:tcBorders>
                  <w:shd w:val="clear" w:color="auto" w:fill="auto"/>
                  <w:vAlign w:val="bottom"/>
                  <w:hideMark/>
                </w:tcPr>
                <w:p w14:paraId="756D0413"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r>
            <w:tr w:rsidR="003F03C7" w:rsidRPr="003F03C7" w14:paraId="055C55C4" w14:textId="77777777" w:rsidTr="003F03C7">
              <w:trPr>
                <w:trHeight w:val="509"/>
                <w:tblCellSpacing w:w="0" w:type="dxa"/>
              </w:trPr>
              <w:tc>
                <w:tcPr>
                  <w:tcW w:w="0" w:type="auto"/>
                  <w:vMerge/>
                  <w:tcBorders>
                    <w:top w:val="nil"/>
                    <w:left w:val="nil"/>
                    <w:bottom w:val="single" w:sz="4" w:space="0" w:color="000000"/>
                    <w:right w:val="nil"/>
                  </w:tcBorders>
                  <w:vAlign w:val="center"/>
                  <w:hideMark/>
                </w:tcPr>
                <w:p w14:paraId="72F6E92D"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r>
          </w:tbl>
          <w:p w14:paraId="425301C4"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c>
          <w:tcPr>
            <w:tcW w:w="8373" w:type="dxa"/>
            <w:gridSpan w:val="2"/>
            <w:tcBorders>
              <w:top w:val="nil"/>
              <w:left w:val="nil"/>
              <w:bottom w:val="single" w:sz="4" w:space="0" w:color="auto"/>
              <w:right w:val="nil"/>
            </w:tcBorders>
            <w:shd w:val="clear" w:color="auto" w:fill="305496"/>
            <w:vAlign w:val="bottom"/>
            <w:hideMark/>
          </w:tcPr>
          <w:p w14:paraId="05779393" w14:textId="77777777" w:rsidR="003F03C7" w:rsidRPr="003F03C7" w:rsidRDefault="003F03C7" w:rsidP="003F03C7">
            <w:pPr>
              <w:spacing w:after="0" w:line="240" w:lineRule="auto"/>
              <w:jc w:val="center"/>
              <w:rPr>
                <w:rFonts w:ascii="Arial" w:eastAsia="Times New Roman" w:hAnsi="Arial" w:cs="Arial"/>
                <w:b/>
                <w:bCs/>
                <w:i/>
                <w:iCs/>
                <w:color w:val="FFFFFF"/>
                <w:sz w:val="18"/>
                <w:szCs w:val="18"/>
                <w:lang w:eastAsia="nl-NL"/>
              </w:rPr>
            </w:pPr>
            <w:r w:rsidRPr="003F03C7">
              <w:rPr>
                <w:rFonts w:ascii="Arial" w:eastAsia="Times New Roman" w:hAnsi="Arial" w:cs="Arial"/>
                <w:b/>
                <w:bCs/>
                <w:i/>
                <w:iCs/>
                <w:color w:val="FFFFFF"/>
                <w:sz w:val="18"/>
                <w:szCs w:val="18"/>
                <w:lang w:eastAsia="nl-NL"/>
              </w:rPr>
              <w:t>Eerder kijken, beter zien,  effectief handelen</w:t>
            </w:r>
          </w:p>
        </w:tc>
      </w:tr>
      <w:tr w:rsidR="003F03C7" w:rsidRPr="003F03C7" w14:paraId="28787781" w14:textId="77777777" w:rsidTr="0A1AE9BE">
        <w:trPr>
          <w:trHeight w:val="298"/>
        </w:trPr>
        <w:tc>
          <w:tcPr>
            <w:tcW w:w="2259" w:type="dxa"/>
            <w:vMerge/>
            <w:vAlign w:val="center"/>
            <w:hideMark/>
          </w:tcPr>
          <w:p w14:paraId="5CA0D41E"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c>
          <w:tcPr>
            <w:tcW w:w="8373" w:type="dxa"/>
            <w:gridSpan w:val="2"/>
            <w:tcBorders>
              <w:top w:val="single" w:sz="4" w:space="0" w:color="auto"/>
              <w:left w:val="single" w:sz="4" w:space="0" w:color="auto"/>
              <w:bottom w:val="single" w:sz="4" w:space="0" w:color="auto"/>
              <w:right w:val="single" w:sz="4" w:space="0" w:color="000000" w:themeColor="text1"/>
            </w:tcBorders>
            <w:shd w:val="clear" w:color="auto" w:fill="D9E1F2"/>
            <w:hideMark/>
          </w:tcPr>
          <w:p w14:paraId="20F66B20" w14:textId="77777777" w:rsidR="003F03C7" w:rsidRPr="003F03C7" w:rsidRDefault="003F03C7" w:rsidP="003F03C7">
            <w:pPr>
              <w:spacing w:after="0" w:line="240" w:lineRule="auto"/>
              <w:jc w:val="center"/>
              <w:rPr>
                <w:rFonts w:ascii="Arial" w:eastAsia="Times New Roman" w:hAnsi="Arial" w:cs="Arial"/>
                <w:b/>
                <w:bCs/>
                <w:sz w:val="18"/>
                <w:szCs w:val="18"/>
                <w:lang w:eastAsia="nl-NL"/>
              </w:rPr>
            </w:pPr>
            <w:r w:rsidRPr="003F03C7">
              <w:rPr>
                <w:rFonts w:ascii="Arial" w:eastAsia="Times New Roman" w:hAnsi="Arial" w:cs="Arial"/>
                <w:b/>
                <w:bCs/>
                <w:sz w:val="18"/>
                <w:szCs w:val="18"/>
                <w:lang w:eastAsia="nl-NL"/>
              </w:rPr>
              <w:t xml:space="preserve">Jeugdhulp wordt geboden in de leefomgeving, jeugdigen groeien thuis op </w:t>
            </w:r>
          </w:p>
        </w:tc>
      </w:tr>
      <w:tr w:rsidR="003F03C7" w:rsidRPr="003F03C7" w14:paraId="1FB2CA04" w14:textId="77777777" w:rsidTr="0A1AE9BE">
        <w:trPr>
          <w:trHeight w:val="507"/>
        </w:trPr>
        <w:tc>
          <w:tcPr>
            <w:tcW w:w="2259" w:type="dxa"/>
            <w:vMerge/>
            <w:vAlign w:val="center"/>
            <w:hideMark/>
          </w:tcPr>
          <w:p w14:paraId="308D5147"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c>
          <w:tcPr>
            <w:tcW w:w="4646" w:type="dxa"/>
            <w:tcBorders>
              <w:top w:val="nil"/>
              <w:left w:val="single" w:sz="4" w:space="0" w:color="auto"/>
              <w:bottom w:val="single" w:sz="4" w:space="0" w:color="auto"/>
              <w:right w:val="single" w:sz="4" w:space="0" w:color="auto"/>
            </w:tcBorders>
            <w:shd w:val="clear" w:color="auto" w:fill="D9E1F2"/>
            <w:hideMark/>
          </w:tcPr>
          <w:p w14:paraId="3873DA39" w14:textId="77777777" w:rsidR="003F03C7" w:rsidRPr="003F03C7" w:rsidRDefault="003F03C7" w:rsidP="003F03C7">
            <w:pPr>
              <w:spacing w:after="0" w:line="240" w:lineRule="auto"/>
              <w:jc w:val="center"/>
              <w:rPr>
                <w:rFonts w:ascii="Arial" w:eastAsia="Times New Roman" w:hAnsi="Arial" w:cs="Arial"/>
                <w:b/>
                <w:bCs/>
                <w:sz w:val="18"/>
                <w:szCs w:val="18"/>
                <w:lang w:eastAsia="nl-NL"/>
              </w:rPr>
            </w:pPr>
            <w:r w:rsidRPr="003F03C7">
              <w:rPr>
                <w:rFonts w:ascii="Arial" w:eastAsia="Times New Roman" w:hAnsi="Arial" w:cs="Arial"/>
                <w:b/>
                <w:bCs/>
                <w:sz w:val="18"/>
                <w:szCs w:val="18"/>
                <w:lang w:eastAsia="nl-NL"/>
              </w:rPr>
              <w:t xml:space="preserve">Doel </w:t>
            </w:r>
          </w:p>
        </w:tc>
        <w:tc>
          <w:tcPr>
            <w:tcW w:w="3727" w:type="dxa"/>
            <w:tcBorders>
              <w:top w:val="nil"/>
              <w:left w:val="nil"/>
              <w:bottom w:val="single" w:sz="4" w:space="0" w:color="auto"/>
              <w:right w:val="single" w:sz="4" w:space="0" w:color="auto"/>
            </w:tcBorders>
            <w:shd w:val="clear" w:color="auto" w:fill="D9E1F2"/>
            <w:hideMark/>
          </w:tcPr>
          <w:p w14:paraId="4F8796D8" w14:textId="77777777" w:rsidR="003F03C7" w:rsidRPr="003F03C7" w:rsidRDefault="003F03C7" w:rsidP="003F03C7">
            <w:pPr>
              <w:spacing w:after="0" w:line="240" w:lineRule="auto"/>
              <w:jc w:val="center"/>
              <w:rPr>
                <w:rFonts w:ascii="Arial" w:eastAsia="Times New Roman" w:hAnsi="Arial" w:cs="Arial"/>
                <w:b/>
                <w:bCs/>
                <w:sz w:val="18"/>
                <w:szCs w:val="18"/>
                <w:lang w:eastAsia="nl-NL"/>
              </w:rPr>
            </w:pPr>
            <w:r w:rsidRPr="003F03C7">
              <w:rPr>
                <w:rFonts w:ascii="Arial" w:eastAsia="Times New Roman" w:hAnsi="Arial" w:cs="Arial"/>
                <w:b/>
                <w:bCs/>
                <w:sz w:val="18"/>
                <w:szCs w:val="18"/>
                <w:lang w:eastAsia="nl-NL"/>
              </w:rPr>
              <w:t>Meten</w:t>
            </w:r>
          </w:p>
        </w:tc>
      </w:tr>
      <w:tr w:rsidR="003F03C7" w:rsidRPr="003F03C7" w14:paraId="1132303E" w14:textId="77777777" w:rsidTr="00206CF9">
        <w:trPr>
          <w:trHeight w:val="1530"/>
        </w:trPr>
        <w:tc>
          <w:tcPr>
            <w:tcW w:w="2259" w:type="dxa"/>
            <w:tcBorders>
              <w:top w:val="nil"/>
              <w:left w:val="single" w:sz="4" w:space="0" w:color="auto"/>
              <w:bottom w:val="single" w:sz="4" w:space="0" w:color="auto"/>
              <w:right w:val="single" w:sz="4" w:space="0" w:color="auto"/>
            </w:tcBorders>
            <w:shd w:val="clear" w:color="auto" w:fill="D2BE9A"/>
            <w:vAlign w:val="center"/>
            <w:hideMark/>
          </w:tcPr>
          <w:p w14:paraId="28FCC45C" w14:textId="45915A04" w:rsidR="003F03C7" w:rsidRPr="003F03C7" w:rsidRDefault="003F03C7" w:rsidP="003F03C7">
            <w:pPr>
              <w:spacing w:before="240" w:after="0" w:line="240" w:lineRule="auto"/>
              <w:rPr>
                <w:rFonts w:ascii="Arial" w:eastAsia="Times New Roman" w:hAnsi="Arial" w:cs="Arial"/>
                <w:b/>
                <w:bCs/>
                <w:sz w:val="18"/>
                <w:szCs w:val="18"/>
                <w:lang w:eastAsia="nl-NL"/>
              </w:rPr>
            </w:pPr>
            <w:r w:rsidRPr="003F03C7">
              <w:rPr>
                <w:rFonts w:ascii="Arial" w:eastAsia="Times New Roman" w:hAnsi="Arial" w:cs="Arial"/>
                <w:b/>
                <w:bCs/>
                <w:sz w:val="18"/>
                <w:szCs w:val="18"/>
                <w:lang w:eastAsia="nl-NL"/>
              </w:rPr>
              <w:t>Segmentoverstijgend</w:t>
            </w:r>
            <w:r>
              <w:rPr>
                <w:rFonts w:ascii="Arial" w:eastAsia="Times New Roman" w:hAnsi="Arial" w:cs="Arial"/>
                <w:b/>
                <w:bCs/>
                <w:sz w:val="18"/>
                <w:szCs w:val="18"/>
                <w:lang w:eastAsia="nl-NL"/>
              </w:rPr>
              <w:t xml:space="preserve"> </w:t>
            </w:r>
          </w:p>
        </w:tc>
        <w:tc>
          <w:tcPr>
            <w:tcW w:w="4646" w:type="dxa"/>
            <w:tcBorders>
              <w:top w:val="nil"/>
              <w:left w:val="nil"/>
              <w:bottom w:val="single" w:sz="4" w:space="0" w:color="auto"/>
              <w:right w:val="single" w:sz="4" w:space="0" w:color="auto"/>
            </w:tcBorders>
            <w:shd w:val="clear" w:color="auto" w:fill="8EA9DB"/>
            <w:hideMark/>
          </w:tcPr>
          <w:p w14:paraId="10931CD3" w14:textId="25C565D7" w:rsidR="0082607E" w:rsidRDefault="00EC618A" w:rsidP="003F03C7">
            <w:pPr>
              <w:spacing w:before="240"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Beleidsdoel: </w:t>
            </w:r>
            <w:r w:rsidR="003F03C7" w:rsidRPr="003F03C7">
              <w:rPr>
                <w:rFonts w:ascii="Arial" w:eastAsia="Times New Roman" w:hAnsi="Arial" w:cs="Arial"/>
                <w:color w:val="000000"/>
                <w:sz w:val="18"/>
                <w:szCs w:val="18"/>
                <w:lang w:eastAsia="nl-NL"/>
              </w:rPr>
              <w:t>Jeugdhulp wordt geboden in de</w:t>
            </w:r>
            <w:r w:rsidR="003F03C7">
              <w:rPr>
                <w:rFonts w:ascii="Arial" w:eastAsia="Times New Roman" w:hAnsi="Arial" w:cs="Arial"/>
                <w:color w:val="000000"/>
                <w:sz w:val="18"/>
                <w:szCs w:val="18"/>
                <w:lang w:eastAsia="nl-NL"/>
              </w:rPr>
              <w:t xml:space="preserve"> </w:t>
            </w:r>
            <w:r w:rsidR="003F03C7" w:rsidRPr="003F03C7">
              <w:rPr>
                <w:rFonts w:ascii="Arial" w:eastAsia="Times New Roman" w:hAnsi="Arial" w:cs="Arial"/>
                <w:color w:val="000000"/>
                <w:sz w:val="18"/>
                <w:szCs w:val="18"/>
                <w:lang w:eastAsia="nl-NL"/>
              </w:rPr>
              <w:t xml:space="preserve">leefomgeving, jeugdigen groeien thuis op.                                        </w:t>
            </w:r>
          </w:p>
          <w:p w14:paraId="0405CD26" w14:textId="6AF815DD" w:rsidR="003F03C7" w:rsidRPr="003F03C7" w:rsidRDefault="00EC618A" w:rsidP="003F03C7">
            <w:pPr>
              <w:spacing w:before="240"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Beleidsdoel: </w:t>
            </w:r>
            <w:r w:rsidR="003F03C7" w:rsidRPr="003F03C7">
              <w:rPr>
                <w:rFonts w:ascii="Arial" w:eastAsia="Times New Roman" w:hAnsi="Arial" w:cs="Arial"/>
                <w:color w:val="000000"/>
                <w:sz w:val="18"/>
                <w:szCs w:val="18"/>
                <w:lang w:eastAsia="nl-NL"/>
              </w:rPr>
              <w:t xml:space="preserve">Indien verantwoord worden beschermingsmaatregelen voorkomen of afgeschaald door expertise van GI’s in het vrijwillig kader in te zetten en samen te werken in casuïstiek met lokale teams. </w:t>
            </w:r>
          </w:p>
        </w:tc>
        <w:tc>
          <w:tcPr>
            <w:tcW w:w="3727" w:type="dxa"/>
            <w:tcBorders>
              <w:top w:val="nil"/>
              <w:left w:val="nil"/>
              <w:bottom w:val="single" w:sz="4" w:space="0" w:color="auto"/>
              <w:right w:val="single" w:sz="4" w:space="0" w:color="auto"/>
            </w:tcBorders>
            <w:shd w:val="clear" w:color="auto" w:fill="8EA9DB"/>
            <w:hideMark/>
          </w:tcPr>
          <w:p w14:paraId="4E084B56" w14:textId="13E7B274" w:rsidR="003F03C7" w:rsidRDefault="003F03C7" w:rsidP="003F03C7">
            <w:pPr>
              <w:spacing w:before="240" w:after="0" w:line="240" w:lineRule="auto"/>
              <w:rPr>
                <w:rFonts w:ascii="Arial" w:eastAsia="Times New Roman" w:hAnsi="Arial" w:cs="Arial"/>
                <w:color w:val="000000"/>
                <w:sz w:val="18"/>
                <w:szCs w:val="18"/>
                <w:lang w:eastAsia="nl-NL"/>
              </w:rPr>
            </w:pPr>
            <w:r w:rsidRPr="2278DE34">
              <w:rPr>
                <w:rFonts w:ascii="Arial" w:eastAsia="Times New Roman" w:hAnsi="Arial" w:cs="Arial"/>
                <w:color w:val="000000" w:themeColor="text1"/>
                <w:sz w:val="18"/>
                <w:szCs w:val="18"/>
                <w:lang w:eastAsia="nl-NL"/>
              </w:rPr>
              <w:t xml:space="preserve">Daling aantal jeugdigen in een verblijfsvoorziening.  </w:t>
            </w:r>
          </w:p>
          <w:p w14:paraId="6D9BE878" w14:textId="467980AA" w:rsidR="003F03C7" w:rsidRPr="003F03C7" w:rsidRDefault="003F03C7" w:rsidP="003F03C7">
            <w:pPr>
              <w:spacing w:before="240" w:after="0" w:line="240" w:lineRule="auto"/>
              <w:rPr>
                <w:rFonts w:ascii="Arial" w:eastAsia="Times New Roman" w:hAnsi="Arial" w:cs="Arial"/>
                <w:color w:val="000000"/>
                <w:sz w:val="18"/>
                <w:szCs w:val="18"/>
                <w:lang w:eastAsia="nl-NL"/>
              </w:rPr>
            </w:pPr>
            <w:r w:rsidRPr="2278DE34">
              <w:rPr>
                <w:rFonts w:ascii="Arial" w:eastAsia="Times New Roman" w:hAnsi="Arial" w:cs="Arial"/>
                <w:color w:val="000000" w:themeColor="text1"/>
                <w:sz w:val="18"/>
                <w:szCs w:val="18"/>
                <w:lang w:eastAsia="nl-NL"/>
              </w:rPr>
              <w:t xml:space="preserve">In de periode van 1-1-2022 t/m 31-12-2025 nemen het aantal en de duur van kinderbeschermingsmaatregelen af met </w:t>
            </w:r>
            <w:r w:rsidR="00F41899">
              <w:rPr>
                <w:rFonts w:ascii="Arial" w:eastAsia="Times New Roman" w:hAnsi="Arial" w:cs="Arial"/>
                <w:color w:val="000000" w:themeColor="text1"/>
                <w:sz w:val="18"/>
                <w:szCs w:val="18"/>
                <w:lang w:eastAsia="nl-NL"/>
              </w:rPr>
              <w:t xml:space="preserve">respectievelijk </w:t>
            </w:r>
            <w:r w:rsidRPr="2278DE34">
              <w:rPr>
                <w:rFonts w:ascii="Arial" w:eastAsia="Times New Roman" w:hAnsi="Arial" w:cs="Arial"/>
                <w:color w:val="000000" w:themeColor="text1"/>
                <w:sz w:val="18"/>
                <w:szCs w:val="18"/>
                <w:lang w:eastAsia="nl-NL"/>
              </w:rPr>
              <w:t>2</w:t>
            </w:r>
            <w:r w:rsidR="00F41899">
              <w:rPr>
                <w:rFonts w:ascii="Arial" w:eastAsia="Times New Roman" w:hAnsi="Arial" w:cs="Arial"/>
                <w:color w:val="000000" w:themeColor="text1"/>
                <w:sz w:val="18"/>
                <w:szCs w:val="18"/>
                <w:lang w:eastAsia="nl-NL"/>
              </w:rPr>
              <w:t>0</w:t>
            </w:r>
            <w:r w:rsidRPr="2278DE34">
              <w:rPr>
                <w:rFonts w:ascii="Arial" w:eastAsia="Times New Roman" w:hAnsi="Arial" w:cs="Arial"/>
                <w:color w:val="000000" w:themeColor="text1"/>
                <w:sz w:val="18"/>
                <w:szCs w:val="18"/>
                <w:lang w:eastAsia="nl-NL"/>
              </w:rPr>
              <w:t>%</w:t>
            </w:r>
            <w:r w:rsidR="00F41899">
              <w:rPr>
                <w:rFonts w:ascii="Arial" w:eastAsia="Times New Roman" w:hAnsi="Arial" w:cs="Arial"/>
                <w:color w:val="000000" w:themeColor="text1"/>
                <w:sz w:val="18"/>
                <w:szCs w:val="18"/>
                <w:lang w:eastAsia="nl-NL"/>
              </w:rPr>
              <w:t xml:space="preserve"> en 10%</w:t>
            </w:r>
            <w:r w:rsidRPr="2278DE34">
              <w:rPr>
                <w:rFonts w:ascii="Arial" w:eastAsia="Times New Roman" w:hAnsi="Arial" w:cs="Arial"/>
                <w:color w:val="000000" w:themeColor="text1"/>
                <w:sz w:val="18"/>
                <w:szCs w:val="18"/>
                <w:lang w:eastAsia="nl-NL"/>
              </w:rPr>
              <w:t xml:space="preserve">.                                                             </w:t>
            </w:r>
          </w:p>
        </w:tc>
      </w:tr>
      <w:tr w:rsidR="003F03C7" w:rsidRPr="003F03C7" w14:paraId="27C1C958" w14:textId="77777777" w:rsidTr="00206CF9">
        <w:trPr>
          <w:trHeight w:val="647"/>
        </w:trPr>
        <w:tc>
          <w:tcPr>
            <w:tcW w:w="2259" w:type="dxa"/>
            <w:tcBorders>
              <w:top w:val="nil"/>
              <w:left w:val="single" w:sz="4" w:space="0" w:color="auto"/>
              <w:bottom w:val="single" w:sz="4" w:space="0" w:color="auto"/>
              <w:right w:val="single" w:sz="4" w:space="0" w:color="auto"/>
            </w:tcBorders>
            <w:shd w:val="clear" w:color="auto" w:fill="D2BE9A"/>
            <w:vAlign w:val="center"/>
            <w:hideMark/>
          </w:tcPr>
          <w:p w14:paraId="4D717CAF" w14:textId="77777777" w:rsidR="003F03C7" w:rsidRPr="003F03C7" w:rsidRDefault="003F03C7" w:rsidP="003F03C7">
            <w:pPr>
              <w:spacing w:after="0" w:line="240" w:lineRule="auto"/>
              <w:rPr>
                <w:rFonts w:ascii="Arial" w:eastAsia="Times New Roman" w:hAnsi="Arial" w:cs="Arial"/>
                <w:b/>
                <w:bCs/>
                <w:color w:val="000000"/>
                <w:sz w:val="18"/>
                <w:szCs w:val="18"/>
                <w:lang w:eastAsia="nl-NL"/>
              </w:rPr>
            </w:pPr>
            <w:r w:rsidRPr="003F03C7">
              <w:rPr>
                <w:rFonts w:ascii="Arial" w:eastAsia="Times New Roman" w:hAnsi="Arial" w:cs="Arial"/>
                <w:b/>
                <w:bCs/>
                <w:color w:val="000000"/>
                <w:sz w:val="18"/>
                <w:szCs w:val="18"/>
                <w:lang w:eastAsia="nl-NL"/>
              </w:rPr>
              <w:t xml:space="preserve">SEGMENT 1                            Hoog Specialistisch </w:t>
            </w:r>
          </w:p>
        </w:tc>
        <w:tc>
          <w:tcPr>
            <w:tcW w:w="4646" w:type="dxa"/>
            <w:tcBorders>
              <w:top w:val="nil"/>
              <w:left w:val="nil"/>
              <w:bottom w:val="single" w:sz="4" w:space="0" w:color="auto"/>
              <w:right w:val="single" w:sz="4" w:space="0" w:color="auto"/>
            </w:tcBorders>
            <w:shd w:val="clear" w:color="auto" w:fill="D9E1F2"/>
            <w:hideMark/>
          </w:tcPr>
          <w:p w14:paraId="15C92E54" w14:textId="2E1BC35E" w:rsidR="003F03C7" w:rsidRPr="003F03C7" w:rsidRDefault="00EC618A" w:rsidP="003F03C7">
            <w:p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Beleidsdoel: </w:t>
            </w:r>
            <w:r w:rsidR="003F03C7" w:rsidRPr="003F03C7">
              <w:rPr>
                <w:rFonts w:ascii="Arial" w:eastAsia="Times New Roman" w:hAnsi="Arial" w:cs="Arial"/>
                <w:color w:val="000000"/>
                <w:sz w:val="18"/>
                <w:szCs w:val="18"/>
                <w:lang w:eastAsia="nl-NL"/>
              </w:rPr>
              <w:t xml:space="preserve">Hoogspecialistische behandeling wordt geboden in de leefomgeving van de jeugdige. </w:t>
            </w:r>
          </w:p>
        </w:tc>
        <w:tc>
          <w:tcPr>
            <w:tcW w:w="3727" w:type="dxa"/>
            <w:tcBorders>
              <w:top w:val="nil"/>
              <w:left w:val="nil"/>
              <w:bottom w:val="single" w:sz="4" w:space="0" w:color="auto"/>
              <w:right w:val="single" w:sz="4" w:space="0" w:color="auto"/>
            </w:tcBorders>
            <w:shd w:val="clear" w:color="auto" w:fill="D9E1F2"/>
            <w:hideMark/>
          </w:tcPr>
          <w:p w14:paraId="6202FD71" w14:textId="77777777" w:rsidR="003F03C7" w:rsidRPr="003F03C7" w:rsidRDefault="003F03C7" w:rsidP="003F03C7">
            <w:pPr>
              <w:spacing w:after="0" w:line="240" w:lineRule="auto"/>
              <w:rPr>
                <w:rFonts w:ascii="Arial" w:eastAsia="Times New Roman" w:hAnsi="Arial" w:cs="Arial"/>
                <w:color w:val="000000"/>
                <w:sz w:val="18"/>
                <w:szCs w:val="18"/>
                <w:lang w:eastAsia="nl-NL"/>
              </w:rPr>
            </w:pPr>
            <w:r w:rsidRPr="2278DE34">
              <w:rPr>
                <w:rFonts w:ascii="Arial" w:eastAsia="Times New Roman" w:hAnsi="Arial" w:cs="Arial"/>
                <w:color w:val="000000" w:themeColor="text1"/>
                <w:sz w:val="18"/>
                <w:szCs w:val="18"/>
                <w:lang w:eastAsia="nl-NL"/>
              </w:rPr>
              <w:t xml:space="preserve">Het totaal aantal dagen dat jaarlijks verblijf met behandeling wordt gedeclareerd neemt jaarlijks af met 5%. </w:t>
            </w:r>
          </w:p>
        </w:tc>
      </w:tr>
      <w:tr w:rsidR="003F03C7" w:rsidRPr="003F03C7" w14:paraId="2D309856" w14:textId="77777777" w:rsidTr="0A1AE9BE">
        <w:trPr>
          <w:trHeight w:val="1976"/>
        </w:trPr>
        <w:tc>
          <w:tcPr>
            <w:tcW w:w="2259" w:type="dxa"/>
            <w:tcBorders>
              <w:top w:val="nil"/>
              <w:left w:val="single" w:sz="4" w:space="0" w:color="auto"/>
              <w:bottom w:val="single" w:sz="4" w:space="0" w:color="auto"/>
              <w:right w:val="single" w:sz="4" w:space="0" w:color="auto"/>
            </w:tcBorders>
            <w:shd w:val="clear" w:color="auto" w:fill="D2BE9A"/>
            <w:vAlign w:val="center"/>
            <w:hideMark/>
          </w:tcPr>
          <w:p w14:paraId="50560105" w14:textId="77777777" w:rsidR="003F03C7" w:rsidRPr="003F03C7" w:rsidRDefault="003F03C7" w:rsidP="003F03C7">
            <w:pPr>
              <w:spacing w:after="0" w:line="240" w:lineRule="auto"/>
              <w:rPr>
                <w:rFonts w:ascii="Arial" w:eastAsia="Times New Roman" w:hAnsi="Arial" w:cs="Arial"/>
                <w:color w:val="000000"/>
                <w:sz w:val="18"/>
                <w:szCs w:val="18"/>
                <w:lang w:eastAsia="nl-NL"/>
              </w:rPr>
            </w:pPr>
            <w:r w:rsidRPr="003F03C7">
              <w:rPr>
                <w:rFonts w:ascii="Arial" w:eastAsia="Times New Roman" w:hAnsi="Arial" w:cs="Arial"/>
                <w:b/>
                <w:bCs/>
                <w:color w:val="000000"/>
                <w:sz w:val="18"/>
                <w:szCs w:val="18"/>
                <w:lang w:eastAsia="nl-NL"/>
              </w:rPr>
              <w:t xml:space="preserve">SEGMENT 2        </w:t>
            </w:r>
            <w:r w:rsidRPr="003F03C7">
              <w:rPr>
                <w:rFonts w:ascii="Arial" w:eastAsia="Times New Roman" w:hAnsi="Arial" w:cs="Arial"/>
                <w:color w:val="000000"/>
                <w:sz w:val="18"/>
                <w:szCs w:val="18"/>
                <w:lang w:eastAsia="nl-NL"/>
              </w:rPr>
              <w:t xml:space="preserve">                    </w:t>
            </w:r>
            <w:r w:rsidRPr="003F03C7">
              <w:rPr>
                <w:rFonts w:ascii="Arial" w:eastAsia="Times New Roman" w:hAnsi="Arial" w:cs="Arial"/>
                <w:b/>
                <w:bCs/>
                <w:color w:val="000000"/>
                <w:sz w:val="18"/>
                <w:szCs w:val="18"/>
                <w:lang w:eastAsia="nl-NL"/>
              </w:rPr>
              <w:t xml:space="preserve">Wonen </w:t>
            </w:r>
          </w:p>
        </w:tc>
        <w:tc>
          <w:tcPr>
            <w:tcW w:w="4646" w:type="dxa"/>
            <w:tcBorders>
              <w:top w:val="nil"/>
              <w:left w:val="nil"/>
              <w:bottom w:val="single" w:sz="4" w:space="0" w:color="auto"/>
              <w:right w:val="single" w:sz="4" w:space="0" w:color="auto"/>
            </w:tcBorders>
            <w:shd w:val="clear" w:color="auto" w:fill="D9E1F2"/>
            <w:hideMark/>
          </w:tcPr>
          <w:p w14:paraId="167F9EFF" w14:textId="21E64A85" w:rsidR="003F03C7" w:rsidRPr="00CF02BC" w:rsidRDefault="00EC618A" w:rsidP="00CF02BC">
            <w:pPr>
              <w:pStyle w:val="Lijstalinea"/>
              <w:numPr>
                <w:ilvl w:val="0"/>
                <w:numId w:val="35"/>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Inspanningsverplichting: </w:t>
            </w:r>
            <w:r w:rsidR="003F03C7" w:rsidRPr="00CF02BC">
              <w:rPr>
                <w:rFonts w:ascii="Arial" w:eastAsia="Times New Roman" w:hAnsi="Arial" w:cs="Arial"/>
                <w:color w:val="000000"/>
                <w:sz w:val="18"/>
                <w:szCs w:val="18"/>
                <w:lang w:eastAsia="nl-NL"/>
              </w:rPr>
              <w:t xml:space="preserve">Plaatsing gebeurd lokaal/regionaal in het netwerk, een pleeggezin of gezinshuis.                                    </w:t>
            </w:r>
          </w:p>
          <w:p w14:paraId="3499669B" w14:textId="0B23F035" w:rsidR="003F03C7" w:rsidRPr="00CF02BC" w:rsidRDefault="00EC618A" w:rsidP="00CF02BC">
            <w:pPr>
              <w:pStyle w:val="Lijstalinea"/>
              <w:numPr>
                <w:ilvl w:val="0"/>
                <w:numId w:val="35"/>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Beleidsdoel: </w:t>
            </w:r>
            <w:r w:rsidR="003F03C7" w:rsidRPr="00CF02BC">
              <w:rPr>
                <w:rFonts w:ascii="Arial" w:eastAsia="Times New Roman" w:hAnsi="Arial" w:cs="Arial"/>
                <w:color w:val="000000"/>
                <w:sz w:val="18"/>
                <w:szCs w:val="18"/>
                <w:lang w:eastAsia="nl-NL"/>
              </w:rPr>
              <w:t xml:space="preserve">Er zijn voldoende voorzieningen in de regio om aan de capaciteitsvraag te voldoen.                                  </w:t>
            </w:r>
          </w:p>
          <w:p w14:paraId="0E7204AC" w14:textId="6B9BB944" w:rsidR="003F03C7" w:rsidRPr="00CF02BC" w:rsidRDefault="00EC618A" w:rsidP="00CF02BC">
            <w:pPr>
              <w:pStyle w:val="Lijstalinea"/>
              <w:numPr>
                <w:ilvl w:val="0"/>
                <w:numId w:val="35"/>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Resultaatafspraak: </w:t>
            </w:r>
            <w:r w:rsidR="003F03C7" w:rsidRPr="00CF02BC">
              <w:rPr>
                <w:rFonts w:ascii="Arial" w:eastAsia="Times New Roman" w:hAnsi="Arial" w:cs="Arial"/>
                <w:color w:val="000000"/>
                <w:sz w:val="18"/>
                <w:szCs w:val="18"/>
                <w:lang w:eastAsia="nl-NL"/>
              </w:rPr>
              <w:t xml:space="preserve">Er wordt samen met Jeugdhulpaanbieders voor 1 januari 2023 invulling gegeven aan de opdracht om zoveel mogelijk </w:t>
            </w:r>
            <w:r w:rsidR="009C6A41" w:rsidRPr="00CF02BC">
              <w:rPr>
                <w:rFonts w:ascii="Arial" w:eastAsia="Times New Roman" w:hAnsi="Arial" w:cs="Arial"/>
                <w:color w:val="000000"/>
                <w:sz w:val="18"/>
                <w:szCs w:val="18"/>
                <w:lang w:eastAsia="nl-NL"/>
              </w:rPr>
              <w:t>deeltijd wonen</w:t>
            </w:r>
            <w:r w:rsidR="003F03C7" w:rsidRPr="00CF02BC">
              <w:rPr>
                <w:rFonts w:ascii="Arial" w:eastAsia="Times New Roman" w:hAnsi="Arial" w:cs="Arial"/>
                <w:color w:val="000000"/>
                <w:sz w:val="18"/>
                <w:szCs w:val="18"/>
                <w:lang w:eastAsia="nl-NL"/>
              </w:rPr>
              <w:t xml:space="preserve"> te ontwikkelen ten koste van de inzet van </w:t>
            </w:r>
            <w:r w:rsidR="009C6A41" w:rsidRPr="00CF02BC">
              <w:rPr>
                <w:rFonts w:ascii="Arial" w:eastAsia="Times New Roman" w:hAnsi="Arial" w:cs="Arial"/>
                <w:color w:val="000000"/>
                <w:sz w:val="18"/>
                <w:szCs w:val="18"/>
                <w:lang w:eastAsia="nl-NL"/>
              </w:rPr>
              <w:t>voltijd wonen</w:t>
            </w:r>
            <w:r w:rsidR="003F03C7" w:rsidRPr="00CF02BC">
              <w:rPr>
                <w:rFonts w:ascii="Arial" w:eastAsia="Times New Roman" w:hAnsi="Arial" w:cs="Arial"/>
                <w:color w:val="000000"/>
                <w:sz w:val="18"/>
                <w:szCs w:val="18"/>
                <w:lang w:eastAsia="nl-NL"/>
              </w:rPr>
              <w:t xml:space="preserve"> in een jeugdhulpvoorziening.</w:t>
            </w:r>
          </w:p>
        </w:tc>
        <w:tc>
          <w:tcPr>
            <w:tcW w:w="3727" w:type="dxa"/>
            <w:tcBorders>
              <w:top w:val="nil"/>
              <w:left w:val="nil"/>
              <w:bottom w:val="single" w:sz="4" w:space="0" w:color="auto"/>
              <w:right w:val="single" w:sz="4" w:space="0" w:color="auto"/>
            </w:tcBorders>
            <w:shd w:val="clear" w:color="auto" w:fill="D9E1F2"/>
            <w:hideMark/>
          </w:tcPr>
          <w:p w14:paraId="01D6F47E" w14:textId="42F2B3DD" w:rsidR="00206CF9" w:rsidRPr="00B37DDE" w:rsidRDefault="003F03C7" w:rsidP="003F03C7">
            <w:pPr>
              <w:spacing w:after="0" w:line="240" w:lineRule="auto"/>
              <w:rPr>
                <w:rFonts w:ascii="Arial" w:eastAsia="Times New Roman" w:hAnsi="Arial" w:cs="Arial"/>
                <w:color w:val="000000" w:themeColor="text1"/>
                <w:sz w:val="18"/>
                <w:szCs w:val="18"/>
                <w:lang w:eastAsia="nl-NL"/>
              </w:rPr>
            </w:pPr>
            <w:r w:rsidRPr="00B37DDE">
              <w:rPr>
                <w:rFonts w:ascii="Arial" w:eastAsia="Times New Roman" w:hAnsi="Arial" w:cs="Arial"/>
                <w:color w:val="000000" w:themeColor="text1"/>
                <w:sz w:val="18"/>
                <w:szCs w:val="18"/>
                <w:lang w:eastAsia="nl-NL"/>
              </w:rPr>
              <w:t>Aantal ne</w:t>
            </w:r>
            <w:r w:rsidR="00206CF9" w:rsidRPr="00B37DDE">
              <w:rPr>
                <w:rFonts w:ascii="Arial" w:eastAsia="Times New Roman" w:hAnsi="Arial" w:cs="Arial"/>
                <w:color w:val="000000" w:themeColor="text1"/>
                <w:sz w:val="18"/>
                <w:szCs w:val="18"/>
                <w:lang w:eastAsia="nl-NL"/>
              </w:rPr>
              <w:t>twerkplaatsingen neemt toe.</w:t>
            </w:r>
          </w:p>
          <w:p w14:paraId="7386EC75" w14:textId="77777777" w:rsidR="00206CF9" w:rsidRPr="00B37DDE" w:rsidRDefault="00206CF9" w:rsidP="003F03C7">
            <w:pPr>
              <w:spacing w:after="0" w:line="240" w:lineRule="auto"/>
              <w:rPr>
                <w:rFonts w:ascii="Arial" w:eastAsia="Times New Roman" w:hAnsi="Arial" w:cs="Arial"/>
                <w:color w:val="000000" w:themeColor="text1"/>
                <w:sz w:val="18"/>
                <w:szCs w:val="18"/>
                <w:lang w:eastAsia="nl-NL"/>
              </w:rPr>
            </w:pPr>
          </w:p>
          <w:p w14:paraId="3DBC7686" w14:textId="35031B48" w:rsidR="0082607E" w:rsidRPr="00B37DDE" w:rsidRDefault="00206CF9" w:rsidP="003F03C7">
            <w:pPr>
              <w:spacing w:after="0" w:line="240" w:lineRule="auto"/>
              <w:rPr>
                <w:rFonts w:ascii="Arial" w:eastAsia="Times New Roman" w:hAnsi="Arial" w:cs="Arial"/>
                <w:color w:val="000000" w:themeColor="text1"/>
                <w:sz w:val="18"/>
                <w:szCs w:val="18"/>
                <w:lang w:eastAsia="nl-NL"/>
              </w:rPr>
            </w:pPr>
            <w:r w:rsidRPr="00B37DDE">
              <w:rPr>
                <w:rFonts w:ascii="Arial" w:eastAsia="Times New Roman" w:hAnsi="Arial" w:cs="Arial"/>
                <w:color w:val="000000" w:themeColor="text1"/>
                <w:sz w:val="18"/>
                <w:szCs w:val="18"/>
                <w:lang w:eastAsia="nl-NL"/>
              </w:rPr>
              <w:t>A</w:t>
            </w:r>
            <w:r w:rsidR="003F03C7" w:rsidRPr="00B37DDE">
              <w:rPr>
                <w:rFonts w:ascii="Arial" w:eastAsia="Times New Roman" w:hAnsi="Arial" w:cs="Arial"/>
                <w:color w:val="000000" w:themeColor="text1"/>
                <w:sz w:val="18"/>
                <w:szCs w:val="18"/>
                <w:lang w:eastAsia="nl-NL"/>
              </w:rPr>
              <w:t xml:space="preserve">antal </w:t>
            </w:r>
            <w:r w:rsidR="009C6A41" w:rsidRPr="00B37DDE">
              <w:rPr>
                <w:rFonts w:ascii="Arial" w:eastAsia="Times New Roman" w:hAnsi="Arial" w:cs="Arial"/>
                <w:color w:val="000000" w:themeColor="text1"/>
                <w:sz w:val="18"/>
                <w:szCs w:val="18"/>
                <w:lang w:eastAsia="nl-NL"/>
              </w:rPr>
              <w:t>buiten regionale</w:t>
            </w:r>
            <w:r w:rsidR="003F03C7" w:rsidRPr="00B37DDE">
              <w:rPr>
                <w:rFonts w:ascii="Arial" w:eastAsia="Times New Roman" w:hAnsi="Arial" w:cs="Arial"/>
                <w:color w:val="000000" w:themeColor="text1"/>
                <w:sz w:val="18"/>
                <w:szCs w:val="18"/>
                <w:lang w:eastAsia="nl-NL"/>
              </w:rPr>
              <w:t xml:space="preserve"> plaatsingen (binnen en buite</w:t>
            </w:r>
            <w:r w:rsidRPr="00B37DDE">
              <w:rPr>
                <w:rFonts w:ascii="Arial" w:eastAsia="Times New Roman" w:hAnsi="Arial" w:cs="Arial"/>
                <w:color w:val="000000" w:themeColor="text1"/>
                <w:sz w:val="18"/>
                <w:szCs w:val="18"/>
                <w:lang w:eastAsia="nl-NL"/>
              </w:rPr>
              <w:t>n de regionale contractering) neemt af.</w:t>
            </w:r>
            <w:r w:rsidR="003F03C7" w:rsidRPr="00B37DDE">
              <w:rPr>
                <w:rFonts w:ascii="Arial" w:eastAsia="Times New Roman" w:hAnsi="Arial" w:cs="Arial"/>
                <w:color w:val="000000" w:themeColor="text1"/>
                <w:sz w:val="18"/>
                <w:szCs w:val="18"/>
                <w:lang w:eastAsia="nl-NL"/>
              </w:rPr>
              <w:t xml:space="preserve">                        </w:t>
            </w:r>
          </w:p>
          <w:p w14:paraId="6BE44ACA" w14:textId="77777777" w:rsidR="0082607E" w:rsidRPr="00B37DDE" w:rsidRDefault="0082607E" w:rsidP="003F03C7">
            <w:pPr>
              <w:spacing w:after="0" w:line="240" w:lineRule="auto"/>
              <w:rPr>
                <w:rFonts w:ascii="Arial" w:eastAsia="Times New Roman" w:hAnsi="Arial" w:cs="Arial"/>
                <w:color w:val="000000" w:themeColor="text1"/>
                <w:sz w:val="18"/>
                <w:szCs w:val="18"/>
                <w:lang w:eastAsia="nl-NL"/>
              </w:rPr>
            </w:pPr>
          </w:p>
          <w:p w14:paraId="4729E485" w14:textId="59C1D3DB" w:rsidR="003F03C7" w:rsidRPr="00B37DDE" w:rsidRDefault="003F03C7" w:rsidP="003F03C7">
            <w:pPr>
              <w:spacing w:after="0" w:line="240" w:lineRule="auto"/>
              <w:rPr>
                <w:rFonts w:ascii="Arial" w:eastAsia="Times New Roman" w:hAnsi="Arial" w:cs="Arial"/>
                <w:color w:val="000000" w:themeColor="text1"/>
                <w:sz w:val="18"/>
                <w:szCs w:val="18"/>
                <w:lang w:eastAsia="nl-NL"/>
              </w:rPr>
            </w:pPr>
            <w:r w:rsidRPr="00B37DDE">
              <w:rPr>
                <w:rFonts w:ascii="Arial" w:eastAsia="Times New Roman" w:hAnsi="Arial" w:cs="Arial"/>
                <w:color w:val="000000" w:themeColor="text1"/>
                <w:sz w:val="18"/>
                <w:szCs w:val="18"/>
                <w:lang w:eastAsia="nl-NL"/>
              </w:rPr>
              <w:t xml:space="preserve">Deeltijd verblijf stijgt met 10% per jaar t.o.v.  2021 </w:t>
            </w:r>
            <w:r w:rsidR="00206CF9" w:rsidRPr="00B37DDE">
              <w:rPr>
                <w:rFonts w:ascii="Arial" w:eastAsia="Times New Roman" w:hAnsi="Arial" w:cs="Arial"/>
                <w:color w:val="000000" w:themeColor="text1"/>
                <w:sz w:val="18"/>
                <w:szCs w:val="18"/>
                <w:lang w:eastAsia="nl-NL"/>
              </w:rPr>
              <w:t xml:space="preserve">ten koste van voltijd verblijf. </w:t>
            </w:r>
          </w:p>
        </w:tc>
      </w:tr>
      <w:tr w:rsidR="003F03C7" w:rsidRPr="003F03C7" w14:paraId="1ACCFB8A" w14:textId="77777777" w:rsidTr="00206CF9">
        <w:trPr>
          <w:trHeight w:val="715"/>
        </w:trPr>
        <w:tc>
          <w:tcPr>
            <w:tcW w:w="2259" w:type="dxa"/>
            <w:tcBorders>
              <w:top w:val="nil"/>
              <w:left w:val="single" w:sz="4" w:space="0" w:color="auto"/>
              <w:bottom w:val="single" w:sz="4" w:space="0" w:color="auto"/>
              <w:right w:val="single" w:sz="4" w:space="0" w:color="auto"/>
            </w:tcBorders>
            <w:shd w:val="clear" w:color="auto" w:fill="D2BE9A"/>
            <w:vAlign w:val="center"/>
            <w:hideMark/>
          </w:tcPr>
          <w:p w14:paraId="3C50E2CD" w14:textId="77777777" w:rsidR="003F03C7" w:rsidRPr="003F03C7" w:rsidRDefault="003F03C7" w:rsidP="003F03C7">
            <w:pPr>
              <w:spacing w:after="0" w:line="240" w:lineRule="auto"/>
              <w:rPr>
                <w:rFonts w:ascii="Arial" w:eastAsia="Times New Roman" w:hAnsi="Arial" w:cs="Arial"/>
                <w:b/>
                <w:bCs/>
                <w:color w:val="000000"/>
                <w:sz w:val="18"/>
                <w:szCs w:val="18"/>
                <w:lang w:eastAsia="nl-NL"/>
              </w:rPr>
            </w:pPr>
            <w:r w:rsidRPr="003F03C7">
              <w:rPr>
                <w:rFonts w:ascii="Arial" w:eastAsia="Times New Roman" w:hAnsi="Arial" w:cs="Arial"/>
                <w:b/>
                <w:bCs/>
                <w:color w:val="000000"/>
                <w:sz w:val="18"/>
                <w:szCs w:val="18"/>
                <w:lang w:eastAsia="nl-NL"/>
              </w:rPr>
              <w:t xml:space="preserve">SEGMENT 3                            Dagbesteding &amp; Dagbehandeling </w:t>
            </w:r>
          </w:p>
        </w:tc>
        <w:tc>
          <w:tcPr>
            <w:tcW w:w="4646" w:type="dxa"/>
            <w:tcBorders>
              <w:top w:val="nil"/>
              <w:left w:val="nil"/>
              <w:bottom w:val="single" w:sz="4" w:space="0" w:color="auto"/>
              <w:right w:val="single" w:sz="4" w:space="0" w:color="auto"/>
            </w:tcBorders>
            <w:shd w:val="clear" w:color="auto" w:fill="D9E1F2"/>
            <w:hideMark/>
          </w:tcPr>
          <w:p w14:paraId="061997DC" w14:textId="30220C25" w:rsidR="003F03C7" w:rsidRPr="003F03C7" w:rsidRDefault="00EC618A" w:rsidP="003F03C7">
            <w:p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Beleidsdoel: </w:t>
            </w:r>
            <w:r w:rsidR="003F03C7" w:rsidRPr="003F03C7">
              <w:rPr>
                <w:rFonts w:ascii="Arial" w:eastAsia="Times New Roman" w:hAnsi="Arial" w:cs="Arial"/>
                <w:color w:val="000000"/>
                <w:sz w:val="18"/>
                <w:szCs w:val="18"/>
                <w:lang w:eastAsia="nl-NL"/>
              </w:rPr>
              <w:t>Meer jeugdigen participeren (zo nodig met hulp en ondersteuning) in het onderwijs.</w:t>
            </w:r>
          </w:p>
        </w:tc>
        <w:tc>
          <w:tcPr>
            <w:tcW w:w="3727" w:type="dxa"/>
            <w:tcBorders>
              <w:top w:val="nil"/>
              <w:left w:val="nil"/>
              <w:bottom w:val="single" w:sz="4" w:space="0" w:color="auto"/>
              <w:right w:val="single" w:sz="4" w:space="0" w:color="auto"/>
            </w:tcBorders>
            <w:shd w:val="clear" w:color="auto" w:fill="D9E1F2"/>
            <w:hideMark/>
          </w:tcPr>
          <w:p w14:paraId="1EE38E0B" w14:textId="48ED4FF4" w:rsidR="003F03C7" w:rsidRPr="001854A7" w:rsidRDefault="003F03C7" w:rsidP="00206CF9">
            <w:pPr>
              <w:spacing w:after="0" w:line="240" w:lineRule="auto"/>
              <w:rPr>
                <w:rFonts w:ascii="Arial" w:eastAsia="Times New Roman" w:hAnsi="Arial" w:cs="Arial"/>
                <w:color w:val="000000" w:themeColor="text1"/>
                <w:sz w:val="18"/>
                <w:szCs w:val="18"/>
                <w:lang w:eastAsia="nl-NL"/>
              </w:rPr>
            </w:pPr>
            <w:r w:rsidRPr="004267E1">
              <w:rPr>
                <w:rFonts w:ascii="Arial" w:eastAsia="Times New Roman" w:hAnsi="Arial" w:cs="Arial"/>
                <w:color w:val="000000" w:themeColor="text1"/>
                <w:sz w:val="18"/>
                <w:szCs w:val="18"/>
                <w:lang w:eastAsia="nl-NL"/>
              </w:rPr>
              <w:t xml:space="preserve">Instroom </w:t>
            </w:r>
            <w:r w:rsidR="00206CF9" w:rsidRPr="001854A7">
              <w:rPr>
                <w:rFonts w:ascii="Arial" w:eastAsia="Times New Roman" w:hAnsi="Arial" w:cs="Arial"/>
                <w:color w:val="000000" w:themeColor="text1"/>
                <w:sz w:val="18"/>
                <w:szCs w:val="18"/>
                <w:lang w:eastAsia="nl-NL"/>
              </w:rPr>
              <w:t xml:space="preserve">in dagvoorzieningen is in 2024 met 20% afgenomen ten opzichte van </w:t>
            </w:r>
            <w:r w:rsidRPr="001854A7">
              <w:rPr>
                <w:rFonts w:ascii="Arial" w:eastAsia="Times New Roman" w:hAnsi="Arial" w:cs="Arial"/>
                <w:color w:val="000000" w:themeColor="text1"/>
                <w:sz w:val="18"/>
                <w:szCs w:val="18"/>
                <w:lang w:eastAsia="nl-NL"/>
              </w:rPr>
              <w:t>2021</w:t>
            </w:r>
            <w:r w:rsidRPr="004267E1">
              <w:rPr>
                <w:rFonts w:ascii="Arial" w:eastAsia="Times New Roman" w:hAnsi="Arial" w:cs="Arial"/>
                <w:color w:val="000000" w:themeColor="text1"/>
                <w:sz w:val="18"/>
                <w:szCs w:val="18"/>
                <w:lang w:eastAsia="nl-NL"/>
              </w:rPr>
              <w:t>.</w:t>
            </w:r>
          </w:p>
        </w:tc>
      </w:tr>
      <w:tr w:rsidR="003F03C7" w:rsidRPr="003F03C7" w14:paraId="24C4F1E5" w14:textId="77777777" w:rsidTr="0A1AE9BE">
        <w:trPr>
          <w:trHeight w:val="2245"/>
        </w:trPr>
        <w:tc>
          <w:tcPr>
            <w:tcW w:w="2259" w:type="dxa"/>
            <w:tcBorders>
              <w:top w:val="nil"/>
              <w:left w:val="single" w:sz="4" w:space="0" w:color="auto"/>
              <w:bottom w:val="single" w:sz="4" w:space="0" w:color="auto"/>
              <w:right w:val="single" w:sz="4" w:space="0" w:color="auto"/>
            </w:tcBorders>
            <w:shd w:val="clear" w:color="auto" w:fill="D2BE9A"/>
            <w:vAlign w:val="center"/>
            <w:hideMark/>
          </w:tcPr>
          <w:p w14:paraId="44DA91CF" w14:textId="77777777" w:rsidR="003F03C7" w:rsidRPr="003F03C7" w:rsidRDefault="003F03C7" w:rsidP="003F03C7">
            <w:pPr>
              <w:spacing w:after="0" w:line="240" w:lineRule="auto"/>
              <w:rPr>
                <w:rFonts w:ascii="Arial" w:eastAsia="Times New Roman" w:hAnsi="Arial" w:cs="Arial"/>
                <w:b/>
                <w:bCs/>
                <w:color w:val="000000"/>
                <w:sz w:val="18"/>
                <w:szCs w:val="18"/>
                <w:lang w:eastAsia="nl-NL"/>
              </w:rPr>
            </w:pPr>
            <w:r w:rsidRPr="003F03C7">
              <w:rPr>
                <w:rFonts w:ascii="Arial" w:eastAsia="Times New Roman" w:hAnsi="Arial" w:cs="Arial"/>
                <w:b/>
                <w:bCs/>
                <w:color w:val="000000"/>
                <w:sz w:val="18"/>
                <w:szCs w:val="18"/>
                <w:lang w:eastAsia="nl-NL"/>
              </w:rPr>
              <w:t>SEGMENT 5                               Crisis</w:t>
            </w:r>
          </w:p>
        </w:tc>
        <w:tc>
          <w:tcPr>
            <w:tcW w:w="4646" w:type="dxa"/>
            <w:tcBorders>
              <w:top w:val="nil"/>
              <w:left w:val="nil"/>
              <w:bottom w:val="single" w:sz="4" w:space="0" w:color="auto"/>
              <w:right w:val="single" w:sz="4" w:space="0" w:color="auto"/>
            </w:tcBorders>
            <w:shd w:val="clear" w:color="auto" w:fill="D9E1F2"/>
            <w:hideMark/>
          </w:tcPr>
          <w:p w14:paraId="5B3E2400" w14:textId="3363E379" w:rsidR="0082607E" w:rsidRPr="0082607E" w:rsidRDefault="00EC618A" w:rsidP="0082607E">
            <w:pPr>
              <w:pStyle w:val="Lijstalinea"/>
              <w:numPr>
                <w:ilvl w:val="0"/>
                <w:numId w:val="43"/>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Inspanningsverplichting: </w:t>
            </w:r>
            <w:r w:rsidR="003F03C7" w:rsidRPr="0082607E">
              <w:rPr>
                <w:rFonts w:ascii="Arial" w:eastAsia="Times New Roman" w:hAnsi="Arial" w:cs="Arial"/>
                <w:color w:val="000000"/>
                <w:sz w:val="18"/>
                <w:szCs w:val="18"/>
                <w:lang w:eastAsia="nl-NL"/>
              </w:rPr>
              <w:t>In de periode 1 januari 2022 tot en met 31 december 2025 komen jeugdigen met onveiligheid in hun opgroei en/of opvoedsituatie zo snel als mogelijk in een veilige (thuis) omgeving en we voorkomen uithuisplaatsing van deze jeugdigen.</w:t>
            </w:r>
          </w:p>
          <w:p w14:paraId="58E84C9D" w14:textId="6D65E335" w:rsidR="0082607E" w:rsidRPr="0082607E" w:rsidRDefault="00EC618A" w:rsidP="0082607E">
            <w:pPr>
              <w:pStyle w:val="Lijstalinea"/>
              <w:numPr>
                <w:ilvl w:val="0"/>
                <w:numId w:val="43"/>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Beleidsdoel:</w:t>
            </w:r>
            <w:r>
              <w:rPr>
                <w:rFonts w:ascii="Arial" w:eastAsia="Times New Roman" w:hAnsi="Arial" w:cs="Arial"/>
                <w:color w:val="000000"/>
                <w:sz w:val="18"/>
                <w:szCs w:val="18"/>
                <w:lang w:eastAsia="nl-NL"/>
              </w:rPr>
              <w:t xml:space="preserve"> </w:t>
            </w:r>
            <w:r w:rsidR="003F03C7" w:rsidRPr="0082607E">
              <w:rPr>
                <w:rFonts w:ascii="Arial" w:eastAsia="Times New Roman" w:hAnsi="Arial" w:cs="Arial"/>
                <w:color w:val="000000"/>
                <w:sz w:val="18"/>
                <w:szCs w:val="18"/>
                <w:lang w:eastAsia="nl-NL"/>
              </w:rPr>
              <w:t xml:space="preserve">Jeugdhulpaanbieders bieden meer ambulante crisisinterventies ten koste van crisisinterventies met een verblijfscomponent.                                             </w:t>
            </w:r>
          </w:p>
          <w:p w14:paraId="10188047" w14:textId="5DA2CB28" w:rsidR="003F03C7" w:rsidRPr="0082607E" w:rsidRDefault="00EC618A" w:rsidP="0082607E">
            <w:pPr>
              <w:pStyle w:val="Lijstalinea"/>
              <w:numPr>
                <w:ilvl w:val="0"/>
                <w:numId w:val="43"/>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3F03C7" w:rsidRPr="0082607E">
              <w:rPr>
                <w:rFonts w:ascii="Arial" w:eastAsia="Times New Roman" w:hAnsi="Arial" w:cs="Arial"/>
                <w:color w:val="000000"/>
                <w:sz w:val="18"/>
                <w:szCs w:val="18"/>
                <w:lang w:eastAsia="nl-NL"/>
              </w:rPr>
              <w:t xml:space="preserve">Ook in crisissituaties worden de mogelijkheden van ouders en het netwerk maximaal benut. </w:t>
            </w:r>
          </w:p>
        </w:tc>
        <w:tc>
          <w:tcPr>
            <w:tcW w:w="3727" w:type="dxa"/>
            <w:tcBorders>
              <w:top w:val="nil"/>
              <w:left w:val="nil"/>
              <w:bottom w:val="single" w:sz="4" w:space="0" w:color="auto"/>
              <w:right w:val="single" w:sz="4" w:space="0" w:color="auto"/>
            </w:tcBorders>
            <w:shd w:val="clear" w:color="auto" w:fill="D9E1F2"/>
            <w:hideMark/>
          </w:tcPr>
          <w:p w14:paraId="39D7A8B3" w14:textId="77777777" w:rsidR="0082607E" w:rsidRPr="001854A7" w:rsidRDefault="003F03C7" w:rsidP="0082607E">
            <w:pPr>
              <w:pStyle w:val="Lijstalinea"/>
              <w:numPr>
                <w:ilvl w:val="0"/>
                <w:numId w:val="43"/>
              </w:numPr>
              <w:spacing w:after="0" w:line="240" w:lineRule="auto"/>
              <w:rPr>
                <w:rFonts w:ascii="Arial" w:eastAsia="Times New Roman" w:hAnsi="Arial" w:cs="Arial"/>
                <w:color w:val="000000" w:themeColor="text1"/>
                <w:sz w:val="18"/>
                <w:szCs w:val="18"/>
                <w:lang w:eastAsia="nl-NL"/>
              </w:rPr>
            </w:pPr>
            <w:r w:rsidRPr="004267E1">
              <w:rPr>
                <w:rFonts w:ascii="Arial" w:eastAsia="Times New Roman" w:hAnsi="Arial" w:cs="Arial"/>
                <w:color w:val="000000" w:themeColor="text1"/>
                <w:sz w:val="18"/>
                <w:szCs w:val="18"/>
                <w:lang w:eastAsia="nl-NL"/>
              </w:rPr>
              <w:t xml:space="preserve">Afname van X% verblijfsinterventies in crisissituatie. Het </w:t>
            </w:r>
            <w:r w:rsidRPr="001854A7">
              <w:rPr>
                <w:rFonts w:ascii="Arial" w:eastAsia="Times New Roman" w:hAnsi="Arial" w:cs="Arial"/>
                <w:color w:val="000000" w:themeColor="text1"/>
                <w:sz w:val="18"/>
                <w:szCs w:val="18"/>
                <w:lang w:eastAsia="nl-NL"/>
              </w:rPr>
              <w:t xml:space="preserve">percentage wordt in 2022 met partners bepaald.                           </w:t>
            </w:r>
          </w:p>
          <w:p w14:paraId="63FA15C5" w14:textId="77777777" w:rsidR="0082607E" w:rsidRPr="001854A7" w:rsidRDefault="0082607E" w:rsidP="0082607E">
            <w:pPr>
              <w:pStyle w:val="Lijstalinea"/>
              <w:numPr>
                <w:ilvl w:val="0"/>
                <w:numId w:val="43"/>
              </w:numPr>
              <w:spacing w:after="0" w:line="240" w:lineRule="auto"/>
              <w:rPr>
                <w:rFonts w:ascii="Arial" w:eastAsia="Times New Roman" w:hAnsi="Arial" w:cs="Arial"/>
                <w:color w:val="000000" w:themeColor="text1"/>
                <w:sz w:val="18"/>
                <w:szCs w:val="18"/>
                <w:lang w:eastAsia="nl-NL"/>
              </w:rPr>
            </w:pPr>
            <w:r w:rsidRPr="004267E1">
              <w:rPr>
                <w:rFonts w:ascii="Arial" w:eastAsia="Times New Roman" w:hAnsi="Arial" w:cs="Arial"/>
                <w:color w:val="000000" w:themeColor="text1"/>
                <w:sz w:val="18"/>
                <w:szCs w:val="18"/>
                <w:lang w:eastAsia="nl-NL"/>
              </w:rPr>
              <w:t>T</w:t>
            </w:r>
            <w:r w:rsidR="003F03C7" w:rsidRPr="004267E1">
              <w:rPr>
                <w:rFonts w:ascii="Arial" w:eastAsia="Times New Roman" w:hAnsi="Arial" w:cs="Arial"/>
                <w:color w:val="000000" w:themeColor="text1"/>
                <w:sz w:val="18"/>
                <w:szCs w:val="18"/>
                <w:lang w:eastAsia="nl-NL"/>
              </w:rPr>
              <w:t xml:space="preserve">oename van X% ambulante interventies in crisissituatie. Het percentage wordt in 2022 met partners bepaald.                                </w:t>
            </w:r>
          </w:p>
          <w:p w14:paraId="16FDE19D" w14:textId="4986F0A2" w:rsidR="003F03C7" w:rsidRPr="001854A7" w:rsidRDefault="003F03C7" w:rsidP="0082607E">
            <w:pPr>
              <w:pStyle w:val="Lijstalinea"/>
              <w:numPr>
                <w:ilvl w:val="0"/>
                <w:numId w:val="43"/>
              </w:numPr>
              <w:spacing w:after="0" w:line="240" w:lineRule="auto"/>
              <w:rPr>
                <w:rFonts w:ascii="Arial" w:eastAsia="Times New Roman" w:hAnsi="Arial" w:cs="Arial"/>
                <w:color w:val="000000" w:themeColor="text1"/>
                <w:sz w:val="18"/>
                <w:szCs w:val="18"/>
                <w:lang w:eastAsia="nl-NL"/>
              </w:rPr>
            </w:pPr>
            <w:r w:rsidRPr="001854A7">
              <w:rPr>
                <w:rFonts w:ascii="Arial" w:eastAsia="Times New Roman" w:hAnsi="Arial" w:cs="Arial"/>
                <w:color w:val="000000" w:themeColor="text1"/>
                <w:sz w:val="18"/>
                <w:szCs w:val="18"/>
                <w:lang w:eastAsia="nl-NL"/>
              </w:rPr>
              <w:t xml:space="preserve">In 2025 is tenminste in 30% van de crisissituatie betrokkenheid </w:t>
            </w:r>
            <w:r w:rsidR="00206CF9" w:rsidRPr="001854A7">
              <w:rPr>
                <w:rFonts w:ascii="Arial" w:eastAsia="Times New Roman" w:hAnsi="Arial" w:cs="Arial"/>
                <w:color w:val="000000" w:themeColor="text1"/>
                <w:sz w:val="18"/>
                <w:szCs w:val="18"/>
                <w:lang w:eastAsia="nl-NL"/>
              </w:rPr>
              <w:t>van het netwerk actief onderzocht en zo mogelijk ingezet.</w:t>
            </w:r>
          </w:p>
        </w:tc>
      </w:tr>
      <w:tr w:rsidR="003F03C7" w:rsidRPr="003F03C7" w14:paraId="6D78FCF8" w14:textId="77777777" w:rsidTr="0A1AE9BE">
        <w:trPr>
          <w:trHeight w:val="1268"/>
        </w:trPr>
        <w:tc>
          <w:tcPr>
            <w:tcW w:w="2259" w:type="dxa"/>
            <w:tcBorders>
              <w:top w:val="nil"/>
              <w:left w:val="single" w:sz="4" w:space="0" w:color="auto"/>
              <w:bottom w:val="single" w:sz="4" w:space="0" w:color="auto"/>
              <w:right w:val="single" w:sz="4" w:space="0" w:color="auto"/>
            </w:tcBorders>
            <w:shd w:val="clear" w:color="auto" w:fill="D2BE9A"/>
            <w:vAlign w:val="center"/>
            <w:hideMark/>
          </w:tcPr>
          <w:p w14:paraId="328097F6" w14:textId="77777777" w:rsidR="003F03C7" w:rsidRPr="003F03C7" w:rsidRDefault="003F03C7" w:rsidP="003F03C7">
            <w:pPr>
              <w:spacing w:after="0" w:line="240" w:lineRule="auto"/>
              <w:rPr>
                <w:rFonts w:ascii="Arial" w:eastAsia="Times New Roman" w:hAnsi="Arial" w:cs="Arial"/>
                <w:b/>
                <w:bCs/>
                <w:color w:val="000000"/>
                <w:sz w:val="18"/>
                <w:szCs w:val="18"/>
                <w:lang w:eastAsia="nl-NL"/>
              </w:rPr>
            </w:pPr>
            <w:r w:rsidRPr="003F03C7">
              <w:rPr>
                <w:rFonts w:ascii="Arial" w:eastAsia="Times New Roman" w:hAnsi="Arial" w:cs="Arial"/>
                <w:b/>
                <w:bCs/>
                <w:color w:val="000000"/>
                <w:sz w:val="18"/>
                <w:szCs w:val="18"/>
                <w:lang w:eastAsia="nl-NL"/>
              </w:rPr>
              <w:t xml:space="preserve">SEGMENT 6                             GI's </w:t>
            </w:r>
          </w:p>
        </w:tc>
        <w:tc>
          <w:tcPr>
            <w:tcW w:w="4646" w:type="dxa"/>
            <w:tcBorders>
              <w:top w:val="nil"/>
              <w:left w:val="nil"/>
              <w:bottom w:val="single" w:sz="4" w:space="0" w:color="auto"/>
              <w:right w:val="single" w:sz="4" w:space="0" w:color="auto"/>
            </w:tcBorders>
            <w:shd w:val="clear" w:color="auto" w:fill="D9E1F2"/>
            <w:hideMark/>
          </w:tcPr>
          <w:p w14:paraId="0A5293EF" w14:textId="2FC63C6A" w:rsidR="003F03C7" w:rsidRPr="003F03C7" w:rsidRDefault="00EC618A" w:rsidP="003F03C7">
            <w:p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Inspanningsverplichting: </w:t>
            </w:r>
            <w:r w:rsidR="00F41F91" w:rsidRPr="0082607E">
              <w:rPr>
                <w:rFonts w:ascii="Arial" w:eastAsia="Times New Roman" w:hAnsi="Arial" w:cs="Arial"/>
                <w:color w:val="000000"/>
                <w:sz w:val="18"/>
                <w:szCs w:val="18"/>
                <w:lang w:eastAsia="nl-NL"/>
              </w:rPr>
              <w:t>Jeugdigen met een kinderbeschermingsmaatregel worden niet uit huis geplaatst, tenzij strikt noodzakelijk als (acute) veiligheid niet kan worden geborgd</w:t>
            </w:r>
          </w:p>
        </w:tc>
        <w:tc>
          <w:tcPr>
            <w:tcW w:w="3727" w:type="dxa"/>
            <w:tcBorders>
              <w:top w:val="nil"/>
              <w:left w:val="nil"/>
              <w:bottom w:val="single" w:sz="4" w:space="0" w:color="auto"/>
              <w:right w:val="single" w:sz="4" w:space="0" w:color="auto"/>
            </w:tcBorders>
            <w:shd w:val="clear" w:color="auto" w:fill="D9E1F2"/>
            <w:hideMark/>
          </w:tcPr>
          <w:p w14:paraId="5AA7A920" w14:textId="3E49DE89" w:rsidR="0082607E" w:rsidRDefault="003F03C7" w:rsidP="0082607E">
            <w:pPr>
              <w:pStyle w:val="Lijstalinea"/>
              <w:numPr>
                <w:ilvl w:val="0"/>
                <w:numId w:val="44"/>
              </w:numPr>
              <w:spacing w:after="0" w:line="240" w:lineRule="auto"/>
              <w:rPr>
                <w:rFonts w:ascii="Arial" w:eastAsia="Times New Roman" w:hAnsi="Arial" w:cs="Arial"/>
                <w:sz w:val="18"/>
                <w:szCs w:val="18"/>
                <w:lang w:eastAsia="nl-NL"/>
              </w:rPr>
            </w:pPr>
            <w:r w:rsidRPr="2278DE34">
              <w:rPr>
                <w:rFonts w:ascii="Arial" w:eastAsia="Times New Roman" w:hAnsi="Arial" w:cs="Arial"/>
                <w:sz w:val="18"/>
                <w:szCs w:val="18"/>
                <w:lang w:eastAsia="nl-NL"/>
              </w:rPr>
              <w:t xml:space="preserve">GI’s kiezen minder vaak voor uithuisplaatsing (afname met </w:t>
            </w:r>
            <w:r w:rsidR="00F41899">
              <w:rPr>
                <w:rFonts w:ascii="Arial" w:eastAsia="Times New Roman" w:hAnsi="Arial" w:cs="Arial"/>
                <w:sz w:val="18"/>
                <w:szCs w:val="18"/>
                <w:lang w:eastAsia="nl-NL"/>
              </w:rPr>
              <w:t>60</w:t>
            </w:r>
            <w:r w:rsidRPr="2278DE34">
              <w:rPr>
                <w:rFonts w:ascii="Arial" w:eastAsia="Times New Roman" w:hAnsi="Arial" w:cs="Arial"/>
                <w:sz w:val="18"/>
                <w:szCs w:val="18"/>
                <w:lang w:eastAsia="nl-NL"/>
              </w:rPr>
              <w:t xml:space="preserve">% in periode van 1-1-2022 t/m 31-12-2025)                                                                                 </w:t>
            </w:r>
          </w:p>
          <w:p w14:paraId="1D01E9F4" w14:textId="32EB1360" w:rsidR="003F03C7" w:rsidRPr="0082607E" w:rsidRDefault="003F03C7" w:rsidP="0082607E">
            <w:pPr>
              <w:pStyle w:val="Lijstalinea"/>
              <w:numPr>
                <w:ilvl w:val="0"/>
                <w:numId w:val="44"/>
              </w:numPr>
              <w:spacing w:after="0" w:line="240" w:lineRule="auto"/>
              <w:rPr>
                <w:rFonts w:ascii="Arial" w:eastAsia="Times New Roman" w:hAnsi="Arial" w:cs="Arial"/>
                <w:sz w:val="18"/>
                <w:szCs w:val="18"/>
                <w:lang w:eastAsia="nl-NL"/>
              </w:rPr>
            </w:pPr>
            <w:r w:rsidRPr="2278DE34">
              <w:rPr>
                <w:rFonts w:ascii="Arial" w:eastAsia="Times New Roman" w:hAnsi="Arial" w:cs="Arial"/>
                <w:sz w:val="18"/>
                <w:szCs w:val="18"/>
                <w:lang w:eastAsia="nl-NL"/>
              </w:rPr>
              <w:t xml:space="preserve">Het aantal nieuwe maatregelen na afschaling neemt af met </w:t>
            </w:r>
            <w:r w:rsidR="00F41899">
              <w:rPr>
                <w:rFonts w:ascii="Arial" w:eastAsia="Times New Roman" w:hAnsi="Arial" w:cs="Arial"/>
                <w:sz w:val="18"/>
                <w:szCs w:val="18"/>
                <w:lang w:eastAsia="nl-NL"/>
              </w:rPr>
              <w:t>4</w:t>
            </w:r>
            <w:r w:rsidRPr="2278DE34">
              <w:rPr>
                <w:rFonts w:ascii="Arial" w:eastAsia="Times New Roman" w:hAnsi="Arial" w:cs="Arial"/>
                <w:sz w:val="18"/>
                <w:szCs w:val="18"/>
                <w:lang w:eastAsia="nl-NL"/>
              </w:rPr>
              <w:t>0% in de periode van 1-1-2022 t/m 31-12-2025)</w:t>
            </w:r>
            <w:r w:rsidR="009171FA">
              <w:rPr>
                <w:rFonts w:ascii="Arial" w:eastAsia="Times New Roman" w:hAnsi="Arial" w:cs="Arial"/>
                <w:sz w:val="18"/>
                <w:szCs w:val="18"/>
                <w:lang w:eastAsia="nl-NL"/>
              </w:rPr>
              <w:t>.</w:t>
            </w:r>
          </w:p>
        </w:tc>
      </w:tr>
    </w:tbl>
    <w:p w14:paraId="4D886198" w14:textId="426A9E58" w:rsidR="008A444A" w:rsidRPr="003F03C7" w:rsidRDefault="003F03C7" w:rsidP="003F03C7">
      <w:pPr>
        <w:spacing w:line="276" w:lineRule="auto"/>
        <w:rPr>
          <w:sz w:val="18"/>
          <w:szCs w:val="18"/>
        </w:rPr>
      </w:pPr>
      <w:r w:rsidRPr="003F03C7">
        <w:rPr>
          <w:sz w:val="18"/>
          <w:szCs w:val="18"/>
        </w:rPr>
        <w:t xml:space="preserve">NB: de </w:t>
      </w:r>
      <w:r w:rsidR="009C6A41" w:rsidRPr="003F03C7">
        <w:rPr>
          <w:sz w:val="18"/>
          <w:szCs w:val="18"/>
        </w:rPr>
        <w:t>Segmentoverstijgend</w:t>
      </w:r>
      <w:r w:rsidRPr="003F03C7">
        <w:rPr>
          <w:sz w:val="18"/>
          <w:szCs w:val="18"/>
        </w:rPr>
        <w:t xml:space="preserve"> doelen zijn van t</w:t>
      </w:r>
      <w:r w:rsidR="00206CF9">
        <w:rPr>
          <w:sz w:val="18"/>
          <w:szCs w:val="18"/>
        </w:rPr>
        <w:t>oepassing op alle Bijzonder Delen</w:t>
      </w:r>
      <w:r w:rsidRPr="003F03C7">
        <w:rPr>
          <w:sz w:val="18"/>
          <w:szCs w:val="18"/>
        </w:rPr>
        <w:t xml:space="preserve"> Overeenkomsten. Daar waar al segmentspecifieke doelen zijn geformuleerd zijn deze per segment inzichtelijk gemaakt. </w:t>
      </w:r>
    </w:p>
    <w:p w14:paraId="3CBD9000" w14:textId="1BF9015E" w:rsidR="003E455B" w:rsidRDefault="003E455B" w:rsidP="003E455B"/>
    <w:p w14:paraId="3AB62979" w14:textId="7961D4E1" w:rsidR="00C8080A" w:rsidRDefault="00C8080A" w:rsidP="003E455B"/>
    <w:p w14:paraId="3930B858" w14:textId="77777777" w:rsidR="00C8080A" w:rsidRDefault="00C8080A" w:rsidP="003E455B"/>
    <w:p w14:paraId="4F4A13F6" w14:textId="63F645AA" w:rsidR="003E455B" w:rsidRDefault="003E455B" w:rsidP="003E455B">
      <w:pPr>
        <w:pStyle w:val="Kop2"/>
      </w:pPr>
      <w:bookmarkStart w:id="5" w:name="_Toc76411885"/>
      <w:r>
        <w:t xml:space="preserve">Wat </w:t>
      </w:r>
      <w:r w:rsidR="002F31CC">
        <w:t>hebben we hiervoor ingericht</w:t>
      </w:r>
      <w:r w:rsidR="005C0BBC">
        <w:t xml:space="preserve"> (miv 1 januari 2022)</w:t>
      </w:r>
      <w:r>
        <w:t>?</w:t>
      </w:r>
      <w:bookmarkEnd w:id="5"/>
    </w:p>
    <w:p w14:paraId="67EC948A" w14:textId="33A94CA5" w:rsidR="003E455B" w:rsidRPr="003E455B" w:rsidRDefault="003E455B" w:rsidP="0082607E">
      <w:pPr>
        <w:spacing w:line="276" w:lineRule="auto"/>
      </w:pPr>
      <w:r>
        <w:t>Met ingang van</w:t>
      </w:r>
      <w:r w:rsidR="3795D060">
        <w:t xml:space="preserve"> 1 januari 2022</w:t>
      </w:r>
      <w:r>
        <w:t xml:space="preserve"> richten we in ieder geval de volgende elementen in:</w:t>
      </w:r>
    </w:p>
    <w:p w14:paraId="7A0B599B" w14:textId="665D11B2" w:rsidR="003E455B" w:rsidRDefault="006640C3" w:rsidP="00D0343D">
      <w:pPr>
        <w:pStyle w:val="Lijstalinea"/>
        <w:numPr>
          <w:ilvl w:val="0"/>
          <w:numId w:val="3"/>
        </w:numPr>
        <w:spacing w:after="160" w:line="259" w:lineRule="auto"/>
      </w:pPr>
      <w:r>
        <w:t xml:space="preserve">Cliëntgebonden tijd is declarabel. </w:t>
      </w:r>
      <w:r w:rsidR="00FA697C">
        <w:t xml:space="preserve">Voor de exacte definitie zie de Dienstomschrijvingen (bijlage 2). </w:t>
      </w:r>
      <w:r>
        <w:t>Met deze bekostiging faciliteren we de beweging van de hulpverlener naar de jeugdige, het gezin en hun leefomgeving. De (extra) tijd die dit kost kan immer</w:t>
      </w:r>
      <w:r w:rsidR="67AFEEED">
        <w:t>s</w:t>
      </w:r>
      <w:r>
        <w:t xml:space="preserve"> gedeclareerd worden. </w:t>
      </w:r>
    </w:p>
    <w:p w14:paraId="20798998" w14:textId="77777777" w:rsidR="003E455B" w:rsidRDefault="003E455B" w:rsidP="00D0343D">
      <w:pPr>
        <w:pStyle w:val="Lijstalinea"/>
        <w:numPr>
          <w:ilvl w:val="0"/>
          <w:numId w:val="3"/>
        </w:numPr>
        <w:spacing w:after="160" w:line="259" w:lineRule="auto"/>
      </w:pPr>
      <w:r>
        <w:t>Mogelijkheid tot het inzetten van ambulante hulp als substitutie voor jeugdhulp met een verblijfscomponent.</w:t>
      </w:r>
    </w:p>
    <w:p w14:paraId="71A0507A" w14:textId="57C1D9B4" w:rsidR="003E455B" w:rsidRDefault="003E455B" w:rsidP="00D0343D">
      <w:pPr>
        <w:pStyle w:val="Lijstalinea"/>
        <w:numPr>
          <w:ilvl w:val="0"/>
          <w:numId w:val="3"/>
        </w:numPr>
        <w:spacing w:after="160" w:line="259" w:lineRule="auto"/>
      </w:pPr>
      <w:r>
        <w:t xml:space="preserve">Beschikbaarheidsbekostiging voor crisisbedden; door de bekostiging van crisisbedden onafhankelijk te maken van de bezetting van het bed, beogen we meer ruimte te creëren om in crisissituaties ambulante hulp in te zetten. De financiële noodzaak om bedden te bezetten vervalt. Deze gecreëerde ruimte koppelen we aan de verplichting het in Coronatijd ontstane crisismeldpunt voort te zetten en de belangrijke opgave, om meer jeugdigen en gezinnen in crisissituaties ambulant te ondersteunen en helpen. </w:t>
      </w:r>
    </w:p>
    <w:p w14:paraId="2E3C445E" w14:textId="50F686B0" w:rsidR="003E455B" w:rsidRDefault="003E455B" w:rsidP="00D0343D">
      <w:pPr>
        <w:pStyle w:val="Lijstalinea"/>
        <w:numPr>
          <w:ilvl w:val="0"/>
          <w:numId w:val="3"/>
        </w:numPr>
        <w:spacing w:after="160" w:line="259" w:lineRule="auto"/>
      </w:pPr>
      <w:r>
        <w:t>Op aangeven van de verwijzer (specifiek st Jeugdteams en de GI's) kan afgeweken worden van het opgenomen normenkader per omschreven dienst</w:t>
      </w:r>
      <w:r w:rsidR="00481396">
        <w:t xml:space="preserve"> en de basisafspraken m.b.t. declaratie van afwezigheidsdagen</w:t>
      </w:r>
      <w:r>
        <w:t>, ter voorkoming van uithuisplaatsingen en/of escalatie</w:t>
      </w:r>
      <w:r w:rsidR="00481396">
        <w:t xml:space="preserve"> en ter bevordering voor het (deels) opgroeien in de eigen leefomgeving</w:t>
      </w:r>
      <w:r>
        <w:t xml:space="preserve">. Wanneer de </w:t>
      </w:r>
      <w:r w:rsidR="009E5FAF">
        <w:t>C</w:t>
      </w:r>
      <w:r>
        <w:t xml:space="preserve">entrale intake operationeel is (zie kernwaarde dienstbaar vakmanschap) krijgt deze een belangrijke rol in de overweging of afwijking van het normenkader </w:t>
      </w:r>
      <w:r w:rsidR="0082607E">
        <w:t>c.q.</w:t>
      </w:r>
      <w:r w:rsidR="00481396">
        <w:t xml:space="preserve"> de afwezigheidsdagen </w:t>
      </w:r>
      <w:r>
        <w:t xml:space="preserve">noodzakelijk is. </w:t>
      </w:r>
    </w:p>
    <w:p w14:paraId="5917A14A" w14:textId="6AD26E43" w:rsidR="003E455B" w:rsidRDefault="003E455B" w:rsidP="00D0343D">
      <w:pPr>
        <w:pStyle w:val="Lijstalinea"/>
        <w:numPr>
          <w:ilvl w:val="0"/>
          <w:numId w:val="3"/>
        </w:numPr>
        <w:spacing w:after="160" w:line="259" w:lineRule="auto"/>
      </w:pPr>
      <w:r>
        <w:t>De mogelijkheid tot het inzetten van de volgende nieuwe diensten/ algemene voorzieningen: jeugdhulp op school, BSO+, netwerkanalyse, ouderschapsdiagnostiek en gezinsbehandeling</w:t>
      </w:r>
      <w:r w:rsidR="00E051D4">
        <w:t>.</w:t>
      </w:r>
    </w:p>
    <w:p w14:paraId="7A93773C" w14:textId="77777777" w:rsidR="003E455B" w:rsidRDefault="003E455B" w:rsidP="00D0343D">
      <w:pPr>
        <w:pStyle w:val="Lijstalinea"/>
        <w:numPr>
          <w:ilvl w:val="0"/>
          <w:numId w:val="3"/>
        </w:numPr>
        <w:spacing w:after="160" w:line="259" w:lineRule="auto"/>
      </w:pPr>
      <w:r>
        <w:t xml:space="preserve">Ruimte voor (tijdelijke) groei van jeugdhulpvoorzieningen met een wooncomponent binnen de regio. </w:t>
      </w:r>
    </w:p>
    <w:p w14:paraId="06523375" w14:textId="70B1A0D4" w:rsidR="003E455B" w:rsidRDefault="003E455B" w:rsidP="00D0343D">
      <w:pPr>
        <w:pStyle w:val="Lijstalinea"/>
        <w:numPr>
          <w:ilvl w:val="0"/>
          <w:numId w:val="3"/>
        </w:numPr>
        <w:spacing w:after="160" w:line="259" w:lineRule="auto"/>
      </w:pPr>
      <w:r>
        <w:t xml:space="preserve">Mogelijkheid tot toetreden van nieuwe jeugdhulpaanbieders in segment Wonen. </w:t>
      </w:r>
    </w:p>
    <w:p w14:paraId="53B60A7C" w14:textId="2CC16C03" w:rsidR="00CC3DDB" w:rsidRPr="00CC3DDB" w:rsidRDefault="7617BDBC" w:rsidP="00CC3DDB">
      <w:pPr>
        <w:pStyle w:val="Lijstalinea"/>
        <w:numPr>
          <w:ilvl w:val="0"/>
          <w:numId w:val="3"/>
        </w:numPr>
        <w:spacing w:after="160" w:line="259" w:lineRule="auto"/>
      </w:pPr>
      <w:r>
        <w:t xml:space="preserve">In vervolg op </w:t>
      </w:r>
      <w:r w:rsidR="00A92D12">
        <w:t>‘</w:t>
      </w:r>
      <w:r>
        <w:t>Veilig opgroeien is teamwerk</w:t>
      </w:r>
      <w:r w:rsidR="00A92D12">
        <w:t>’</w:t>
      </w:r>
      <w:r>
        <w:t xml:space="preserve"> wordt toegewerkt naar 0 uithuisplaatsingen van kinderen met een beschermingsmaatregel. Er wordt gestart in 2 gemeenten met het uitbreiden van de samenwerking van lokale teams en veiligheidspartners met aanbieders van jeugdhulp en volwassenenzorg en partijen uit het brede sociale domein van gemeenten.</w:t>
      </w:r>
    </w:p>
    <w:p w14:paraId="1A8CD052" w14:textId="0D617763" w:rsidR="003E455B" w:rsidRDefault="003E455B" w:rsidP="003E455B">
      <w:pPr>
        <w:rPr>
          <w:ins w:id="6" w:author="Balgobind, JAA (Arti)" w:date="2022-11-30T12:18:00Z"/>
        </w:rPr>
      </w:pPr>
    </w:p>
    <w:p w14:paraId="6F2DC856" w14:textId="4A6B6DFF" w:rsidR="00C8080A" w:rsidRDefault="00C8080A" w:rsidP="003E455B">
      <w:pPr>
        <w:rPr>
          <w:ins w:id="7" w:author="Balgobind, JAA (Arti)" w:date="2022-11-30T12:18:00Z"/>
        </w:rPr>
      </w:pPr>
    </w:p>
    <w:p w14:paraId="1667B910" w14:textId="0A8F8F78" w:rsidR="00C8080A" w:rsidRDefault="00C8080A" w:rsidP="003E455B"/>
    <w:p w14:paraId="407FA405" w14:textId="11DF9B4D" w:rsidR="00C8080A" w:rsidRDefault="00C8080A" w:rsidP="003E455B"/>
    <w:p w14:paraId="4A559CDB" w14:textId="77777777" w:rsidR="00C8080A" w:rsidRDefault="00C8080A" w:rsidP="003E455B">
      <w:pPr>
        <w:rPr>
          <w:ins w:id="8" w:author="Balgobind, JAA (Arti)" w:date="2022-11-30T12:18:00Z"/>
        </w:rPr>
      </w:pPr>
    </w:p>
    <w:p w14:paraId="5F14BE0D" w14:textId="77777777" w:rsidR="00C8080A" w:rsidRDefault="00C8080A" w:rsidP="003E455B"/>
    <w:p w14:paraId="3941C468" w14:textId="719E6F34" w:rsidR="002F31CC" w:rsidRDefault="0020656E" w:rsidP="003E455B">
      <w:pPr>
        <w:pStyle w:val="Kop2"/>
      </w:pPr>
      <w:bookmarkStart w:id="9" w:name="_Toc76411886"/>
      <w:r>
        <w:lastRenderedPageBreak/>
        <w:t>Wat gaan</w:t>
      </w:r>
      <w:r w:rsidR="00EF3ACD">
        <w:t xml:space="preserve"> we hiervoor</w:t>
      </w:r>
      <w:r w:rsidR="002F31CC">
        <w:t xml:space="preserve"> inrichten</w:t>
      </w:r>
      <w:r w:rsidR="005C0BBC">
        <w:t xml:space="preserve"> (vanaf 2022)?</w:t>
      </w:r>
      <w:bookmarkEnd w:id="9"/>
    </w:p>
    <w:p w14:paraId="30396F96" w14:textId="1C99DE57" w:rsidR="002F31CC" w:rsidRDefault="002F31CC" w:rsidP="00481396">
      <w:pPr>
        <w:spacing w:line="276" w:lineRule="auto"/>
      </w:pPr>
      <w:r>
        <w:t>Samen m</w:t>
      </w:r>
      <w:r w:rsidR="00481396">
        <w:t>et rele</w:t>
      </w:r>
      <w:r>
        <w:t xml:space="preserve">vante jeugdhulpaanbieders stellen we in 2022 een plan op over de noodzakelijke beddencapaciteit </w:t>
      </w:r>
      <w:r w:rsidR="00481396">
        <w:t xml:space="preserve">(kwantiteit en kwaliteit) </w:t>
      </w:r>
      <w:r>
        <w:t xml:space="preserve">en heroverwegen </w:t>
      </w:r>
      <w:r w:rsidR="00481396">
        <w:t xml:space="preserve">zo nodig </w:t>
      </w:r>
      <w:r>
        <w:t xml:space="preserve">in het kader van doelmatigheid de huidige bekostigingswijze (zie ook </w:t>
      </w:r>
      <w:r w:rsidR="00481396">
        <w:t>kernwaarde 6: Doelmatige inzet van middelen</w:t>
      </w:r>
      <w:r w:rsidR="00E051D4">
        <w:t>)</w:t>
      </w:r>
      <w:r w:rsidR="00481396">
        <w:t xml:space="preserve">. Met elkaar moeten we de juiste balans vinden tussen kernwaarde 1 en kernwaarde 6. </w:t>
      </w:r>
      <w:r w:rsidR="002C6598">
        <w:t>Binnen dit plan worden tenminste de volgende elementen verder uitgewerkt:</w:t>
      </w:r>
    </w:p>
    <w:p w14:paraId="504ECC2D" w14:textId="77777777" w:rsidR="002C6598" w:rsidRDefault="002C6598" w:rsidP="00D0343D">
      <w:pPr>
        <w:pStyle w:val="Lijstalinea"/>
        <w:numPr>
          <w:ilvl w:val="0"/>
          <w:numId w:val="8"/>
        </w:numPr>
        <w:spacing w:after="160" w:line="259" w:lineRule="auto"/>
      </w:pPr>
      <w:r>
        <w:t>Hoe gaan we om met een groter leegstandspercentage door de toename van deeltijd ten koste van voltijd?</w:t>
      </w:r>
    </w:p>
    <w:p w14:paraId="79FBBC93" w14:textId="4F4948E9" w:rsidR="002C6598" w:rsidRDefault="002C6598" w:rsidP="00D0343D">
      <w:pPr>
        <w:pStyle w:val="Lijstalinea"/>
        <w:numPr>
          <w:ilvl w:val="0"/>
          <w:numId w:val="8"/>
        </w:numPr>
        <w:spacing w:after="160" w:line="259" w:lineRule="auto"/>
      </w:pPr>
      <w:r>
        <w:t>Hoe behouden we een landschap met voldoende 'bedden' mogelijkheden? Als iedereen los van elkaar gaat ambulantiseren en afdelingen sluiten, ontstaa</w:t>
      </w:r>
      <w:r w:rsidR="587B7AEE">
        <w:t>t</w:t>
      </w:r>
      <w:r>
        <w:t xml:space="preserve"> het risico dat </w:t>
      </w:r>
      <w:r w:rsidR="19E131D5">
        <w:t xml:space="preserve">er </w:t>
      </w:r>
      <w:r>
        <w:t>onvoldoende jeugdhulp beschikbaar is</w:t>
      </w:r>
      <w:r w:rsidR="009E5FAF">
        <w:t>.</w:t>
      </w:r>
    </w:p>
    <w:p w14:paraId="4F1993AE" w14:textId="277198D2" w:rsidR="00C96879" w:rsidRDefault="002C6598" w:rsidP="00D0343D">
      <w:pPr>
        <w:pStyle w:val="Lijstalinea"/>
        <w:numPr>
          <w:ilvl w:val="0"/>
          <w:numId w:val="8"/>
        </w:numPr>
        <w:spacing w:after="160" w:line="259" w:lineRule="auto"/>
      </w:pPr>
      <w:r>
        <w:t xml:space="preserve">En alles bij elkaar: hoe voorkomen </w:t>
      </w:r>
      <w:r w:rsidR="009E5FAF">
        <w:t xml:space="preserve">we </w:t>
      </w:r>
      <w:r>
        <w:t>dat we straks veel lege bedden betalen, terwijl de middelen hard nodig zijn voor andere hulp? (</w:t>
      </w:r>
      <w:r w:rsidR="009E5FAF">
        <w:t>B</w:t>
      </w:r>
      <w:r>
        <w:t xml:space="preserve">eschikbaarheidsbekostiging crisisbedden </w:t>
      </w:r>
      <w:r w:rsidR="009E5FAF">
        <w:t>en</w:t>
      </w:r>
      <w:r>
        <w:t xml:space="preserve"> ambulante hulp als substitutie van verblijf</w:t>
      </w:r>
      <w:r w:rsidR="00144127">
        <w:t xml:space="preserve"> en</w:t>
      </w:r>
      <w:r>
        <w:t xml:space="preserve"> afwijken van norm afwezigheidsdagen bij noodzakelijk deeltijdverblijf in het kader van terug naar huis traject). </w:t>
      </w:r>
      <w:r w:rsidR="009E5FAF">
        <w:t>I</w:t>
      </w:r>
      <w:r>
        <w:t>ndien noodzakelijk wordt de beschikbaarheidsbekostiging van (uitsluitend) crisisbedden hierin heroverwogen)</w:t>
      </w:r>
    </w:p>
    <w:p w14:paraId="0A8E26C1" w14:textId="0C04D398" w:rsidR="000A1C6F" w:rsidRPr="000A1C6F" w:rsidRDefault="00C96879" w:rsidP="00C96879">
      <w:pPr>
        <w:spacing w:after="160" w:line="259" w:lineRule="auto"/>
        <w:ind w:left="360"/>
      </w:pPr>
      <w:r>
        <w:t xml:space="preserve">Om deze opgave goed met elkaar vorm te geven is onderlinge samenwerking van jeugdhulpaanbieders op organisatieniveau essentieel. De regio heeft met de opsomming in paragraaf 1.3 een aantal randvoorwaarden ingericht om deze ontwikkeling mogelijk te maken, maar gaat graag in gesprek als aanvullende voorwaarden noodzakelijk zijn. </w:t>
      </w:r>
      <w:r w:rsidR="000A1C6F">
        <w:br w:type="page"/>
      </w:r>
    </w:p>
    <w:p w14:paraId="277BBDDC" w14:textId="0C008229" w:rsidR="003E455B" w:rsidRDefault="003E455B" w:rsidP="003E455B">
      <w:pPr>
        <w:pStyle w:val="Kop1"/>
      </w:pPr>
      <w:bookmarkStart w:id="10" w:name="_Toc76411887"/>
      <w:r>
        <w:lastRenderedPageBreak/>
        <w:t>Jeugdhulpaanbieders (professionals) bieden dienstbaar vakmanschap</w:t>
      </w:r>
      <w:bookmarkEnd w:id="10"/>
    </w:p>
    <w:p w14:paraId="7611CAF0" w14:textId="509918FB" w:rsidR="00DE7326" w:rsidRDefault="00DE7326" w:rsidP="003E455B">
      <w:pPr>
        <w:ind w:left="360"/>
      </w:pPr>
    </w:p>
    <w:bookmarkStart w:id="11" w:name="_Toc76411888"/>
    <w:p w14:paraId="264699A2" w14:textId="1C603A0A" w:rsidR="00DE7326" w:rsidRDefault="005568FD" w:rsidP="00DE7326">
      <w:pPr>
        <w:pStyle w:val="Kop2"/>
      </w:pPr>
      <w:r>
        <w:rPr>
          <w:noProof/>
          <w:lang w:eastAsia="nl-NL"/>
        </w:rPr>
        <mc:AlternateContent>
          <mc:Choice Requires="wps">
            <w:drawing>
              <wp:anchor distT="0" distB="0" distL="457200" distR="457200" simplePos="0" relativeHeight="251669504" behindDoc="0" locked="0" layoutInCell="1" allowOverlap="1" wp14:anchorId="068C4CE3" wp14:editId="6384F409">
                <wp:simplePos x="0" y="0"/>
                <wp:positionH relativeFrom="margin">
                  <wp:posOffset>4243705</wp:posOffset>
                </wp:positionH>
                <wp:positionV relativeFrom="margin">
                  <wp:posOffset>1511300</wp:posOffset>
                </wp:positionV>
                <wp:extent cx="2058035" cy="2552700"/>
                <wp:effectExtent l="95250" t="0" r="1905" b="0"/>
                <wp:wrapSquare wrapText="bothSides"/>
                <wp:docPr id="124" name="Rechthoek 124"/>
                <wp:cNvGraphicFramePr/>
                <a:graphic xmlns:a="http://schemas.openxmlformats.org/drawingml/2006/main">
                  <a:graphicData uri="http://schemas.microsoft.com/office/word/2010/wordprocessingShape">
                    <wps:wsp>
                      <wps:cNvSpPr/>
                      <wps:spPr>
                        <a:xfrm>
                          <a:off x="0" y="0"/>
                          <a:ext cx="2058035" cy="2552700"/>
                        </a:xfrm>
                        <a:prstGeom prst="rect">
                          <a:avLst/>
                        </a:prstGeom>
                        <a:solidFill>
                          <a:schemeClr val="accent2">
                            <a:lumMod val="40000"/>
                            <a:lumOff val="60000"/>
                          </a:schemeClr>
                        </a:solidFill>
                        <a:ln>
                          <a:noFill/>
                        </a:ln>
                        <a:effectLst>
                          <a:outerShdw dist="91440" dir="10800000" algn="r" rotWithShape="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6695558D" w14:textId="13235309" w:rsidR="00F41899" w:rsidRPr="00877534" w:rsidRDefault="00F41899">
                            <w:pPr>
                              <w:spacing w:line="240" w:lineRule="auto"/>
                              <w:rPr>
                                <w:rFonts w:asciiTheme="majorHAnsi" w:eastAsiaTheme="majorEastAsia" w:hAnsiTheme="majorHAnsi" w:cstheme="majorBidi"/>
                                <w:color w:val="000000" w:themeColor="text1"/>
                                <w:sz w:val="28"/>
                                <w:szCs w:val="28"/>
                              </w:rPr>
                            </w:pPr>
                          </w:p>
                          <w:p w14:paraId="55D6A619" w14:textId="18FD9F31" w:rsidR="00F41899" w:rsidRPr="00877534" w:rsidRDefault="00F41899" w:rsidP="00877534">
                            <w:pPr>
                              <w:spacing w:line="240" w:lineRule="auto"/>
                              <w:jc w:val="center"/>
                              <w:rPr>
                                <w:color w:val="000000" w:themeColor="text1"/>
                                <w:sz w:val="18"/>
                                <w:szCs w:val="18"/>
                              </w:rPr>
                            </w:pPr>
                            <w:r w:rsidRPr="00877534">
                              <w:rPr>
                                <w:color w:val="000000" w:themeColor="text1"/>
                                <w:sz w:val="18"/>
                                <w:szCs w:val="18"/>
                              </w:rPr>
                              <w:t xml:space="preserve">De kernwaarden van de jeugd- en gezinsprofessional </w:t>
                            </w:r>
                            <w:r>
                              <w:rPr>
                                <w:color w:val="000000" w:themeColor="text1"/>
                                <w:sz w:val="18"/>
                                <w:szCs w:val="18"/>
                              </w:rPr>
                              <w:t>in de beroepscode:</w:t>
                            </w:r>
                          </w:p>
                          <w:p w14:paraId="4D352B21" w14:textId="7673DC48" w:rsidR="00F41899" w:rsidRPr="00877534" w:rsidRDefault="00F41899" w:rsidP="00877534">
                            <w:pPr>
                              <w:spacing w:line="240" w:lineRule="auto"/>
                              <w:jc w:val="center"/>
                              <w:rPr>
                                <w:rFonts w:asciiTheme="majorHAnsi" w:eastAsiaTheme="majorEastAsia" w:hAnsiTheme="majorHAnsi" w:cstheme="majorBidi"/>
                                <w:color w:val="000000" w:themeColor="text1"/>
                                <w:sz w:val="28"/>
                                <w:szCs w:val="28"/>
                              </w:rPr>
                            </w:pPr>
                            <w:r w:rsidRPr="00877534">
                              <w:rPr>
                                <w:color w:val="000000" w:themeColor="text1"/>
                                <w:sz w:val="28"/>
                                <w:szCs w:val="28"/>
                              </w:rPr>
                              <w:t>empowerment, participatie, inclusie, rechtvaardigheid en diversiteit.</w:t>
                            </w:r>
                          </w:p>
                          <w:p w14:paraId="2C00EEC3" w14:textId="2964EFF9" w:rsidR="00F41899" w:rsidRPr="00877534" w:rsidRDefault="00F41899" w:rsidP="00B62159">
                            <w:pPr>
                              <w:rPr>
                                <w:color w:val="000000" w:themeColor="text1"/>
                              </w:rPr>
                            </w:pPr>
                          </w:p>
                        </w:txbxContent>
                      </wps:txbx>
                      <wps:bodyPr rot="0" spcFirstLastPara="0" vertOverflow="overflow" horzOverflow="overflow" vert="horz" wrap="square" lIns="182880" tIns="228600" rIns="182880" bIns="228600" numCol="1" spcCol="0" rtlCol="0" fromWordArt="0" anchor="t" anchorCtr="0" forceAA="0" compatLnSpc="1">
                        <a:prstTxWarp prst="textNoShape">
                          <a:avLst/>
                        </a:prstTxWarp>
                        <a:noAutofit/>
                      </wps:bodyPr>
                    </wps:wsp>
                  </a:graphicData>
                </a:graphic>
                <wp14:sizeRelH relativeFrom="margin">
                  <wp14:pctWidth>37000</wp14:pctWidth>
                </wp14:sizeRelH>
                <wp14:sizeRelV relativeFrom="margin">
                  <wp14:pctHeight>0</wp14:pctHeight>
                </wp14:sizeRelV>
              </wp:anchor>
            </w:drawing>
          </mc:Choice>
          <mc:Fallback>
            <w:pict>
              <v:rect w14:anchorId="068C4CE3" id="Rechthoek 124" o:spid="_x0000_s1026" style="position:absolute;left:0;text-align:left;margin-left:334.15pt;margin-top:119pt;width:162.05pt;height:201pt;z-index:251669504;visibility:visible;mso-wrap-style:square;mso-width-percent:370;mso-height-percent:0;mso-wrap-distance-left:36pt;mso-wrap-distance-top:0;mso-wrap-distance-right:36pt;mso-wrap-distance-bottom:0;mso-position-horizontal:absolute;mso-position-horizontal-relative:margin;mso-position-vertical:absolute;mso-position-vertical-relative:margin;mso-width-percent:37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" fillcolor="#bad2e4 [1301]" stroked="f" strokeweight="2pt">
                <v:shadow on="t" color="white [3204]" origin=".5" offset="-7.2pt,0"/>
                <v:textbox inset="14.4pt,18pt,14.4pt,18pt">
                  <w:txbxContent>
                    <w:p w14:paraId="6695558D" w14:textId="13235309" w:rsidR="00F41899" w:rsidRPr="00877534" w:rsidRDefault="00F41899">
                      <w:pPr>
                        <w:spacing w:line="240" w:lineRule="auto"/>
                        <w:rPr>
                          <w:rFonts w:asciiTheme="majorHAnsi" w:eastAsiaTheme="majorEastAsia" w:hAnsiTheme="majorHAnsi" w:cstheme="majorBidi"/>
                          <w:color w:val="000000" w:themeColor="text1"/>
                          <w:sz w:val="28"/>
                          <w:szCs w:val="28"/>
                        </w:rPr>
                      </w:pPr>
                    </w:p>
                    <w:p w14:paraId="55D6A619" w14:textId="18FD9F31" w:rsidR="00F41899" w:rsidRPr="00877534" w:rsidRDefault="00F41899" w:rsidP="00877534">
                      <w:pPr>
                        <w:spacing w:line="240" w:lineRule="auto"/>
                        <w:jc w:val="center"/>
                        <w:rPr>
                          <w:color w:val="000000" w:themeColor="text1"/>
                          <w:sz w:val="18"/>
                          <w:szCs w:val="18"/>
                        </w:rPr>
                      </w:pPr>
                      <w:r w:rsidRPr="00877534">
                        <w:rPr>
                          <w:color w:val="000000" w:themeColor="text1"/>
                          <w:sz w:val="18"/>
                          <w:szCs w:val="18"/>
                        </w:rPr>
                        <w:t xml:space="preserve">De kernwaarden van de jeugd- en gezinsprofessional </w:t>
                      </w:r>
                      <w:r>
                        <w:rPr>
                          <w:color w:val="000000" w:themeColor="text1"/>
                          <w:sz w:val="18"/>
                          <w:szCs w:val="18"/>
                        </w:rPr>
                        <w:t>in de beroepscode:</w:t>
                      </w:r>
                    </w:p>
                    <w:p w14:paraId="4D352B21" w14:textId="7673DC48" w:rsidR="00F41899" w:rsidRPr="00877534" w:rsidRDefault="00F41899" w:rsidP="00877534">
                      <w:pPr>
                        <w:spacing w:line="240" w:lineRule="auto"/>
                        <w:jc w:val="center"/>
                        <w:rPr>
                          <w:rFonts w:asciiTheme="majorHAnsi" w:eastAsiaTheme="majorEastAsia" w:hAnsiTheme="majorHAnsi" w:cstheme="majorBidi"/>
                          <w:color w:val="000000" w:themeColor="text1"/>
                          <w:sz w:val="28"/>
                          <w:szCs w:val="28"/>
                        </w:rPr>
                      </w:pPr>
                      <w:r w:rsidRPr="00877534">
                        <w:rPr>
                          <w:color w:val="000000" w:themeColor="text1"/>
                          <w:sz w:val="28"/>
                          <w:szCs w:val="28"/>
                        </w:rPr>
                        <w:t>empowerment, participatie, inclusie, rechtvaardigheid en diversiteit.</w:t>
                      </w:r>
                    </w:p>
                    <w:p w14:paraId="2C00EEC3" w14:textId="2964EFF9" w:rsidR="00F41899" w:rsidRPr="00877534" w:rsidRDefault="00F41899" w:rsidP="00B62159">
                      <w:pPr>
                        <w:rPr>
                          <w:color w:val="000000" w:themeColor="text1"/>
                        </w:rPr>
                      </w:pPr>
                    </w:p>
                  </w:txbxContent>
                </v:textbox>
                <w10:wrap type="square" anchorx="margin" anchory="margin"/>
              </v:rect>
            </w:pict>
          </mc:Fallback>
        </mc:AlternateContent>
      </w:r>
      <w:r w:rsidR="00DE7326">
        <w:t>Inleiding</w:t>
      </w:r>
      <w:bookmarkEnd w:id="11"/>
    </w:p>
    <w:p w14:paraId="512F67E1" w14:textId="3AE65E57" w:rsidR="003E455B" w:rsidRDefault="003E455B" w:rsidP="003E455B">
      <w:pPr>
        <w:ind w:left="360"/>
      </w:pPr>
      <w:r>
        <w:t xml:space="preserve">Deze kernwaarde kenmerkt zich door twee cruciale woorden: dienstbaar en vakmanschap. </w:t>
      </w:r>
    </w:p>
    <w:p w14:paraId="1D108BE0" w14:textId="041D1C72" w:rsidR="002D1CDF" w:rsidRDefault="002D1CDF" w:rsidP="002D1CDF">
      <w:pPr>
        <w:ind w:left="360"/>
        <w:rPr>
          <w:rStyle w:val="Nadruk"/>
        </w:rPr>
      </w:pPr>
      <w:r>
        <w:rPr>
          <w:rStyle w:val="Nadruk"/>
        </w:rPr>
        <w:t>Dienstbaar</w:t>
      </w:r>
    </w:p>
    <w:p w14:paraId="22B0FD1B" w14:textId="4C007DC4" w:rsidR="003E455B" w:rsidRPr="002D1CDF" w:rsidRDefault="003E455B" w:rsidP="002D1CDF">
      <w:pPr>
        <w:spacing w:line="276" w:lineRule="auto"/>
        <w:ind w:left="360"/>
        <w:rPr>
          <w:i/>
          <w:iCs/>
        </w:rPr>
      </w:pPr>
      <w:r>
        <w:t>Het woordenboek leert ons dat dienstbaar betekent dat men z</w:t>
      </w:r>
      <w:r w:rsidR="002D1CDF">
        <w:t xml:space="preserve">ich ondergeschikt wil opstellen </w:t>
      </w:r>
      <w:r>
        <w:t xml:space="preserve">aan een collectief belang. Een basishouding van iedere jeugdhulpaanbieder en iedere jeugdhulpverlener bij het verlenen van </w:t>
      </w:r>
      <w:r w:rsidR="002D1CDF">
        <w:t>jeugdhulpdiensten in</w:t>
      </w:r>
      <w:r>
        <w:t xml:space="preserve"> Zuid</w:t>
      </w:r>
      <w:r w:rsidR="00E051D4">
        <w:t>-</w:t>
      </w:r>
      <w:r>
        <w:t xml:space="preserve">Holland </w:t>
      </w:r>
      <w:r w:rsidR="00144127">
        <w:t>Z</w:t>
      </w:r>
      <w:r>
        <w:t>uid.</w:t>
      </w:r>
      <w:r w:rsidR="00DA02ED">
        <w:t xml:space="preserve"> </w:t>
      </w:r>
      <w:r>
        <w:t>Deze dienstbaarheid vertaalt zich naar een collectief belang op in ieder geval drie niveaus:</w:t>
      </w:r>
    </w:p>
    <w:p w14:paraId="7AEAAA87" w14:textId="24A7FD2C" w:rsidR="003E455B" w:rsidRDefault="003E455B" w:rsidP="00D0343D">
      <w:pPr>
        <w:pStyle w:val="Lijstalinea"/>
        <w:numPr>
          <w:ilvl w:val="0"/>
          <w:numId w:val="6"/>
        </w:numPr>
        <w:spacing w:after="160" w:line="259" w:lineRule="auto"/>
      </w:pPr>
      <w:r>
        <w:t>Het belang van de jeugdige en het gezin</w:t>
      </w:r>
      <w:r w:rsidR="00DA02ED">
        <w:t>/ huishouden</w:t>
      </w:r>
      <w:r w:rsidR="00E051D4">
        <w:t>;</w:t>
      </w:r>
    </w:p>
    <w:p w14:paraId="179D0650" w14:textId="54F348D7" w:rsidR="003E455B" w:rsidRDefault="003E455B" w:rsidP="00D0343D">
      <w:pPr>
        <w:pStyle w:val="Lijstalinea"/>
        <w:numPr>
          <w:ilvl w:val="0"/>
          <w:numId w:val="6"/>
        </w:numPr>
        <w:spacing w:after="160" w:line="259" w:lineRule="auto"/>
      </w:pPr>
      <w:r>
        <w:t>Het belang van het jeugdhulplandschap in Zuid</w:t>
      </w:r>
      <w:r w:rsidR="00E051D4">
        <w:t>-</w:t>
      </w:r>
      <w:r>
        <w:t xml:space="preserve">Holland </w:t>
      </w:r>
      <w:r w:rsidR="00144127">
        <w:t>Z</w:t>
      </w:r>
      <w:r>
        <w:t>uid</w:t>
      </w:r>
      <w:r w:rsidR="00E051D4">
        <w:t>;</w:t>
      </w:r>
    </w:p>
    <w:p w14:paraId="1357F31D" w14:textId="143E4CC1" w:rsidR="003E455B" w:rsidRDefault="003E455B" w:rsidP="00D0343D">
      <w:pPr>
        <w:pStyle w:val="Lijstalinea"/>
        <w:numPr>
          <w:ilvl w:val="0"/>
          <w:numId w:val="6"/>
        </w:numPr>
        <w:spacing w:after="160" w:line="259" w:lineRule="auto"/>
      </w:pPr>
      <w:r>
        <w:t>Het belang van de samenleving in Zuid</w:t>
      </w:r>
      <w:r w:rsidR="00E051D4">
        <w:t>-</w:t>
      </w:r>
      <w:r>
        <w:t xml:space="preserve">Holland </w:t>
      </w:r>
      <w:r w:rsidR="00144127">
        <w:t>Z</w:t>
      </w:r>
      <w:r>
        <w:t>uid</w:t>
      </w:r>
      <w:r w:rsidR="00E051D4">
        <w:t>.</w:t>
      </w:r>
    </w:p>
    <w:p w14:paraId="1AEDF2C8" w14:textId="77777777" w:rsidR="000B18E8" w:rsidRDefault="000B18E8" w:rsidP="001854AD">
      <w:pPr>
        <w:pStyle w:val="Lijstalinea"/>
        <w:spacing w:after="160" w:line="259" w:lineRule="auto"/>
      </w:pPr>
    </w:p>
    <w:p w14:paraId="30164E84" w14:textId="709E9E0F" w:rsidR="003E455B" w:rsidRDefault="003E455B" w:rsidP="001854AD">
      <w:pPr>
        <w:spacing w:after="0" w:line="276" w:lineRule="auto"/>
        <w:ind w:left="360"/>
      </w:pPr>
      <w:r>
        <w:t>In het kader van jeugdhulp betekent dit dienstbaarheid aan</w:t>
      </w:r>
      <w:r w:rsidR="000B18E8">
        <w:t xml:space="preserve"> </w:t>
      </w:r>
      <w:r>
        <w:t xml:space="preserve">het met de jeugdige/ het gezin opgestelde perspectiefplan. Concreter kan dit betekenen: </w:t>
      </w:r>
    </w:p>
    <w:p w14:paraId="62CEF385" w14:textId="2AAB37B2" w:rsidR="003E455B" w:rsidRDefault="005568FD" w:rsidP="00D0343D">
      <w:pPr>
        <w:pStyle w:val="Lijstalinea"/>
        <w:numPr>
          <w:ilvl w:val="0"/>
          <w:numId w:val="5"/>
        </w:numPr>
        <w:spacing w:after="160" w:line="259" w:lineRule="auto"/>
      </w:pPr>
      <w:r>
        <w:rPr>
          <w:noProof/>
          <w:lang w:eastAsia="nl-NL"/>
        </w:rPr>
        <mc:AlternateContent>
          <mc:Choice Requires="wps">
            <w:drawing>
              <wp:anchor distT="0" distB="0" distL="457200" distR="457200" simplePos="0" relativeHeight="251671552" behindDoc="0" locked="0" layoutInCell="1" allowOverlap="1" wp14:anchorId="4C45D3D0" wp14:editId="31F00BF9">
                <wp:simplePos x="0" y="0"/>
                <wp:positionH relativeFrom="margin">
                  <wp:posOffset>4262755</wp:posOffset>
                </wp:positionH>
                <wp:positionV relativeFrom="margin">
                  <wp:posOffset>5683250</wp:posOffset>
                </wp:positionV>
                <wp:extent cx="2058035" cy="2238375"/>
                <wp:effectExtent l="95250" t="0" r="1905" b="9525"/>
                <wp:wrapSquare wrapText="bothSides"/>
                <wp:docPr id="20" name="Rechthoek 20"/>
                <wp:cNvGraphicFramePr/>
                <a:graphic xmlns:a="http://schemas.openxmlformats.org/drawingml/2006/main">
                  <a:graphicData uri="http://schemas.microsoft.com/office/word/2010/wordprocessingShape">
                    <wps:wsp>
                      <wps:cNvSpPr/>
                      <wps:spPr>
                        <a:xfrm>
                          <a:off x="0" y="0"/>
                          <a:ext cx="2058035" cy="2238375"/>
                        </a:xfrm>
                        <a:prstGeom prst="rect">
                          <a:avLst/>
                        </a:prstGeom>
                        <a:solidFill>
                          <a:schemeClr val="accent2">
                            <a:lumMod val="40000"/>
                            <a:lumOff val="60000"/>
                          </a:schemeClr>
                        </a:solidFill>
                        <a:ln>
                          <a:noFill/>
                        </a:ln>
                        <a:effectLst>
                          <a:outerShdw dist="91440" dir="10800000" algn="r" rotWithShape="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6C8CDE2" w14:textId="3B817A8B" w:rsidR="00F41899" w:rsidRPr="00877534" w:rsidRDefault="00F41899" w:rsidP="00877534">
                            <w:pPr>
                              <w:spacing w:line="240" w:lineRule="auto"/>
                              <w:jc w:val="center"/>
                              <w:rPr>
                                <w:rFonts w:asciiTheme="majorHAnsi" w:eastAsiaTheme="majorEastAsia" w:hAnsiTheme="majorHAnsi" w:cstheme="majorBidi"/>
                                <w:color w:val="000000" w:themeColor="text1"/>
                                <w:sz w:val="18"/>
                                <w:szCs w:val="18"/>
                              </w:rPr>
                            </w:pPr>
                            <w:r w:rsidRPr="00877534">
                              <w:rPr>
                                <w:rFonts w:asciiTheme="majorHAnsi" w:eastAsiaTheme="majorEastAsia" w:hAnsiTheme="majorHAnsi" w:cstheme="majorBidi"/>
                                <w:color w:val="000000" w:themeColor="text1"/>
                                <w:sz w:val="18"/>
                                <w:szCs w:val="18"/>
                              </w:rPr>
                              <w:t>In de beroepscode van het Nederlands Instituut voor Psychologen (NIP) staan vier basisprincipes centraal:</w:t>
                            </w:r>
                          </w:p>
                          <w:p w14:paraId="0965ACD8" w14:textId="716F2332" w:rsidR="00F41899" w:rsidRPr="00877534" w:rsidRDefault="00F41899" w:rsidP="00877534">
                            <w:pPr>
                              <w:jc w:val="center"/>
                              <w:rPr>
                                <w:color w:val="000000" w:themeColor="text1"/>
                                <w:sz w:val="28"/>
                                <w:szCs w:val="28"/>
                              </w:rPr>
                            </w:pPr>
                            <w:r w:rsidRPr="00877534">
                              <w:rPr>
                                <w:color w:val="000000" w:themeColor="text1"/>
                                <w:sz w:val="28"/>
                                <w:szCs w:val="28"/>
                              </w:rPr>
                              <w:t>verantwoordelijkheid, integriteit, respect en deskundigheid</w:t>
                            </w:r>
                          </w:p>
                        </w:txbxContent>
                      </wps:txbx>
                      <wps:bodyPr rot="0" spcFirstLastPara="0" vertOverflow="overflow" horzOverflow="overflow" vert="horz" wrap="square" lIns="182880" tIns="228600" rIns="182880" bIns="228600" numCol="1" spcCol="0" rtlCol="0" fromWordArt="0" anchor="t" anchorCtr="0" forceAA="0" compatLnSpc="1">
                        <a:prstTxWarp prst="textNoShape">
                          <a:avLst/>
                        </a:prstTxWarp>
                        <a:noAutofit/>
                      </wps:bodyPr>
                    </wps:wsp>
                  </a:graphicData>
                </a:graphic>
                <wp14:sizeRelH relativeFrom="margin">
                  <wp14:pctWidth>37000</wp14:pctWidth>
                </wp14:sizeRelH>
                <wp14:sizeRelV relativeFrom="margin">
                  <wp14:pctHeight>0</wp14:pctHeight>
                </wp14:sizeRelV>
              </wp:anchor>
            </w:drawing>
          </mc:Choice>
          <mc:Fallback>
            <w:pict>
              <v:rect w14:anchorId="4C45D3D0" id="Rechthoek 20" o:spid="_x0000_s1027" style="position:absolute;left:0;text-align:left;margin-left:335.65pt;margin-top:447.5pt;width:162.05pt;height:176.25pt;z-index:251671552;visibility:visible;mso-wrap-style:square;mso-width-percent:370;mso-height-percent:0;mso-wrap-distance-left:36pt;mso-wrap-distance-top:0;mso-wrap-distance-right:36pt;mso-wrap-distance-bottom:0;mso-position-horizontal:absolute;mso-position-horizontal-relative:margin;mso-position-vertical:absolute;mso-position-vertical-relative:margin;mso-width-percent:37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" fillcolor="#bad2e4 [1301]" stroked="f" strokeweight="2pt">
                <v:shadow on="t" color="white [3204]" origin=".5" offset="-7.2pt,0"/>
                <v:textbox inset="14.4pt,18pt,14.4pt,18pt">
                  <w:txbxContent>
                    <w:p w14:paraId="26C8CDE2" w14:textId="3B817A8B" w:rsidR="00F41899" w:rsidRPr="00877534" w:rsidRDefault="00F41899" w:rsidP="00877534">
                      <w:pPr>
                        <w:spacing w:line="240" w:lineRule="auto"/>
                        <w:jc w:val="center"/>
                        <w:rPr>
                          <w:rFonts w:asciiTheme="majorHAnsi" w:eastAsiaTheme="majorEastAsia" w:hAnsiTheme="majorHAnsi" w:cstheme="majorBidi"/>
                          <w:color w:val="000000" w:themeColor="text1"/>
                          <w:sz w:val="18"/>
                          <w:szCs w:val="18"/>
                        </w:rPr>
                      </w:pPr>
                      <w:r w:rsidRPr="00877534">
                        <w:rPr>
                          <w:rFonts w:asciiTheme="majorHAnsi" w:eastAsiaTheme="majorEastAsia" w:hAnsiTheme="majorHAnsi" w:cstheme="majorBidi"/>
                          <w:color w:val="000000" w:themeColor="text1"/>
                          <w:sz w:val="18"/>
                          <w:szCs w:val="18"/>
                        </w:rPr>
                        <w:t>In de beroepscode van het Nederlands Instituut voor Psychologen (NIP) staan vier basisprincipes centraal:</w:t>
                      </w:r>
                    </w:p>
                    <w:p w14:paraId="0965ACD8" w14:textId="716F2332" w:rsidR="00F41899" w:rsidRPr="00877534" w:rsidRDefault="00F41899" w:rsidP="00877534">
                      <w:pPr>
                        <w:jc w:val="center"/>
                        <w:rPr>
                          <w:color w:val="000000" w:themeColor="text1"/>
                          <w:sz w:val="28"/>
                          <w:szCs w:val="28"/>
                        </w:rPr>
                      </w:pPr>
                      <w:r w:rsidRPr="00877534">
                        <w:rPr>
                          <w:color w:val="000000" w:themeColor="text1"/>
                          <w:sz w:val="28"/>
                          <w:szCs w:val="28"/>
                        </w:rPr>
                        <w:t>verantwoordelijkheid, integriteit, respect en deskundigheid</w:t>
                      </w:r>
                    </w:p>
                  </w:txbxContent>
                </v:textbox>
                <w10:wrap type="square" anchorx="margin" anchory="margin"/>
              </v:rect>
            </w:pict>
          </mc:Fallback>
        </mc:AlternateContent>
      </w:r>
      <w:r w:rsidR="003E455B">
        <w:t xml:space="preserve">Dienstbaar aan de jeugdige en het gezin, betekent per definitie rekening houden met (cultuur)specifieke kenmerken van de jeugdige en het gezin. Met andere woorden: rekening houden met en aansluiten bij de leefwereld van de jeugdige en het gezin. </w:t>
      </w:r>
    </w:p>
    <w:p w14:paraId="38611FCA" w14:textId="35134A20" w:rsidR="003E455B" w:rsidRDefault="002F31CC" w:rsidP="00D0343D">
      <w:pPr>
        <w:pStyle w:val="Lijstalinea"/>
        <w:numPr>
          <w:ilvl w:val="0"/>
          <w:numId w:val="5"/>
        </w:numPr>
        <w:spacing w:after="160" w:line="259" w:lineRule="auto"/>
      </w:pPr>
      <w:r>
        <w:t>Gelijkwaardig samenwerken met de jeu</w:t>
      </w:r>
      <w:r w:rsidR="0053201E">
        <w:t>gd</w:t>
      </w:r>
      <w:r>
        <w:t>ige en het gezin met a</w:t>
      </w:r>
      <w:r w:rsidR="003E455B">
        <w:t xml:space="preserve">andacht voor de relatie/ de 'klik' </w:t>
      </w:r>
      <w:r w:rsidR="00B62159">
        <w:t>tussen de hulpverlener en</w:t>
      </w:r>
      <w:r w:rsidR="003E455B">
        <w:t xml:space="preserve"> de jeugdige en het gezin.</w:t>
      </w:r>
      <w:r w:rsidR="00DA02ED">
        <w:t xml:space="preserve"> </w:t>
      </w:r>
    </w:p>
    <w:p w14:paraId="056BD213" w14:textId="39DC3F22" w:rsidR="002F31CC" w:rsidRDefault="002F31CC" w:rsidP="00D0343D">
      <w:pPr>
        <w:pStyle w:val="Lijstalinea"/>
        <w:numPr>
          <w:ilvl w:val="0"/>
          <w:numId w:val="5"/>
        </w:numPr>
        <w:spacing w:after="160" w:line="259" w:lineRule="auto"/>
      </w:pPr>
      <w:r>
        <w:t>Echt samenwerken</w:t>
      </w:r>
      <w:r w:rsidR="00DA02ED">
        <w:t xml:space="preserve"> als aanbieders en ervaringsdeskundigen</w:t>
      </w:r>
      <w:r>
        <w:t xml:space="preserve"> ten dienste van de jeugdige/ het gezin: </w:t>
      </w:r>
    </w:p>
    <w:p w14:paraId="763A56F0" w14:textId="013B515C" w:rsidR="002F31CC" w:rsidRDefault="003E455B" w:rsidP="00D0343D">
      <w:pPr>
        <w:pStyle w:val="Lijstalinea"/>
        <w:numPr>
          <w:ilvl w:val="1"/>
          <w:numId w:val="5"/>
        </w:numPr>
        <w:spacing w:after="160" w:line="259" w:lineRule="auto"/>
      </w:pPr>
      <w:r>
        <w:t xml:space="preserve">Kennis en kunde beschikbaar stellen aan collega jeugdhulpverleners (ook van andere organisaties), zodat zij, zoals afgesproken in het perspectiefplan </w:t>
      </w:r>
      <w:r>
        <w:lastRenderedPageBreak/>
        <w:t>van de jeugdige/ het gezin, hun bijdrage kunnen leveren aan de door jeugdige/ het gezin gestelde doelen.</w:t>
      </w:r>
    </w:p>
    <w:p w14:paraId="010D667F" w14:textId="5BACE46D" w:rsidR="003E455B" w:rsidRDefault="000B18E8" w:rsidP="00D0343D">
      <w:pPr>
        <w:pStyle w:val="Lijstalinea"/>
        <w:numPr>
          <w:ilvl w:val="1"/>
          <w:numId w:val="5"/>
        </w:numPr>
        <w:spacing w:after="160" w:line="259" w:lineRule="auto"/>
      </w:pPr>
      <w:r>
        <w:rPr>
          <w:noProof/>
          <w:lang w:eastAsia="nl-NL"/>
        </w:rPr>
        <mc:AlternateContent>
          <mc:Choice Requires="wps">
            <w:drawing>
              <wp:anchor distT="0" distB="0" distL="457200" distR="457200" simplePos="0" relativeHeight="251673600" behindDoc="0" locked="0" layoutInCell="1" allowOverlap="1" wp14:anchorId="0AA62B61" wp14:editId="02F87BC9">
                <wp:simplePos x="0" y="0"/>
                <wp:positionH relativeFrom="margin">
                  <wp:posOffset>4005580</wp:posOffset>
                </wp:positionH>
                <wp:positionV relativeFrom="margin">
                  <wp:posOffset>815975</wp:posOffset>
                </wp:positionV>
                <wp:extent cx="2058035" cy="2543175"/>
                <wp:effectExtent l="95250" t="0" r="1905" b="9525"/>
                <wp:wrapSquare wrapText="bothSides"/>
                <wp:docPr id="22" name="Rechthoek 22"/>
                <wp:cNvGraphicFramePr/>
                <a:graphic xmlns:a="http://schemas.openxmlformats.org/drawingml/2006/main">
                  <a:graphicData uri="http://schemas.microsoft.com/office/word/2010/wordprocessingShape">
                    <wps:wsp>
                      <wps:cNvSpPr/>
                      <wps:spPr>
                        <a:xfrm>
                          <a:off x="0" y="0"/>
                          <a:ext cx="2058035" cy="2543175"/>
                        </a:xfrm>
                        <a:prstGeom prst="rect">
                          <a:avLst/>
                        </a:prstGeom>
                        <a:solidFill>
                          <a:schemeClr val="accent2">
                            <a:lumMod val="40000"/>
                            <a:lumOff val="60000"/>
                          </a:schemeClr>
                        </a:solidFill>
                        <a:ln>
                          <a:noFill/>
                        </a:ln>
                        <a:effectLst>
                          <a:outerShdw dist="91440" dir="10800000" algn="r" rotWithShape="0">
                            <a:schemeClr val="accent1"/>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C762EF6" w14:textId="33E03D7E" w:rsidR="00F41899" w:rsidRPr="00877534" w:rsidRDefault="00F41899" w:rsidP="00877534">
                            <w:pPr>
                              <w:spacing w:line="240" w:lineRule="auto"/>
                              <w:jc w:val="center"/>
                              <w:rPr>
                                <w:rFonts w:asciiTheme="majorHAnsi" w:eastAsiaTheme="majorEastAsia" w:hAnsiTheme="majorHAnsi" w:cstheme="majorBidi"/>
                                <w:color w:val="000000" w:themeColor="text1"/>
                                <w:sz w:val="18"/>
                                <w:szCs w:val="18"/>
                              </w:rPr>
                            </w:pPr>
                            <w:r w:rsidRPr="00877534">
                              <w:rPr>
                                <w:rFonts w:asciiTheme="majorHAnsi" w:eastAsiaTheme="majorEastAsia" w:hAnsiTheme="majorHAnsi" w:cstheme="majorBidi"/>
                                <w:color w:val="000000" w:themeColor="text1"/>
                                <w:sz w:val="18"/>
                                <w:szCs w:val="18"/>
                              </w:rPr>
                              <w:t>De beroepscode voor verpleegkundigen en verzorgenden geeft de volgende kernwaarden:</w:t>
                            </w:r>
                          </w:p>
                          <w:p w14:paraId="2F62E2CC" w14:textId="03DF6E7D" w:rsidR="00F41899" w:rsidRPr="00877534" w:rsidRDefault="00F41899" w:rsidP="00877534">
                            <w:pPr>
                              <w:spacing w:line="240" w:lineRule="auto"/>
                              <w:jc w:val="center"/>
                              <w:rPr>
                                <w:color w:val="000000" w:themeColor="text1"/>
                              </w:rPr>
                            </w:pPr>
                            <w:r w:rsidRPr="00877534">
                              <w:rPr>
                                <w:color w:val="000000" w:themeColor="text1"/>
                                <w:sz w:val="28"/>
                                <w:szCs w:val="28"/>
                              </w:rPr>
                              <w:t>betrouwbaarheid, respect, eerlijkheid, rechtvaardigheid, niet schaden, respect voor de autonomie van de zorgvrager.</w:t>
                            </w:r>
                          </w:p>
                        </w:txbxContent>
                      </wps:txbx>
                      <wps:bodyPr rot="0" spcFirstLastPara="0" vertOverflow="overflow" horzOverflow="overflow" vert="horz" wrap="square" lIns="182880" tIns="228600" rIns="182880" bIns="228600" numCol="1" spcCol="0" rtlCol="0" fromWordArt="0" anchor="t" anchorCtr="0" forceAA="0" compatLnSpc="1">
                        <a:prstTxWarp prst="textNoShape">
                          <a:avLst/>
                        </a:prstTxWarp>
                        <a:noAutofit/>
                      </wps:bodyPr>
                    </wps:wsp>
                  </a:graphicData>
                </a:graphic>
                <wp14:sizeRelH relativeFrom="margin">
                  <wp14:pctWidth>37000</wp14:pctWidth>
                </wp14:sizeRelH>
                <wp14:sizeRelV relativeFrom="margin">
                  <wp14:pctHeight>0</wp14:pctHeight>
                </wp14:sizeRelV>
              </wp:anchor>
            </w:drawing>
          </mc:Choice>
          <mc:Fallback>
            <w:pict>
              <v:rect w14:anchorId="0AA62B61" id="Rechthoek 22" o:spid="_x0000_s1028" style="position:absolute;left:0;text-align:left;margin-left:315.4pt;margin-top:64.25pt;width:162.05pt;height:200.25pt;z-index:251673600;visibility:visible;mso-wrap-style:square;mso-width-percent:370;mso-height-percent:0;mso-wrap-distance-left:36pt;mso-wrap-distance-top:0;mso-wrap-distance-right:36pt;mso-wrap-distance-bottom:0;mso-position-horizontal:absolute;mso-position-horizontal-relative:margin;mso-position-vertical:absolute;mso-position-vertical-relative:margin;mso-width-percent:37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" fillcolor="#bad2e4 [1301]" stroked="f" strokeweight="2pt">
                <v:shadow on="t" color="white [3204]" origin=".5" offset="-7.2pt,0"/>
                <v:textbox inset="14.4pt,18pt,14.4pt,18pt">
                  <w:txbxContent>
                    <w:p w14:paraId="7C762EF6" w14:textId="33E03D7E" w:rsidR="00F41899" w:rsidRPr="00877534" w:rsidRDefault="00F41899" w:rsidP="00877534">
                      <w:pPr>
                        <w:spacing w:line="240" w:lineRule="auto"/>
                        <w:jc w:val="center"/>
                        <w:rPr>
                          <w:rFonts w:asciiTheme="majorHAnsi" w:eastAsiaTheme="majorEastAsia" w:hAnsiTheme="majorHAnsi" w:cstheme="majorBidi"/>
                          <w:color w:val="000000" w:themeColor="text1"/>
                          <w:sz w:val="18"/>
                          <w:szCs w:val="18"/>
                        </w:rPr>
                      </w:pPr>
                      <w:r w:rsidRPr="00877534">
                        <w:rPr>
                          <w:rFonts w:asciiTheme="majorHAnsi" w:eastAsiaTheme="majorEastAsia" w:hAnsiTheme="majorHAnsi" w:cstheme="majorBidi"/>
                          <w:color w:val="000000" w:themeColor="text1"/>
                          <w:sz w:val="18"/>
                          <w:szCs w:val="18"/>
                        </w:rPr>
                        <w:t>De beroepscode voor verpleegkundigen en verzorgenden geeft de volgende kernwaarden:</w:t>
                      </w:r>
                    </w:p>
                    <w:p w14:paraId="2F62E2CC" w14:textId="03DF6E7D" w:rsidR="00F41899" w:rsidRPr="00877534" w:rsidRDefault="00F41899" w:rsidP="00877534">
                      <w:pPr>
                        <w:spacing w:line="240" w:lineRule="auto"/>
                        <w:jc w:val="center"/>
                        <w:rPr>
                          <w:color w:val="000000" w:themeColor="text1"/>
                        </w:rPr>
                      </w:pPr>
                      <w:r w:rsidRPr="00877534">
                        <w:rPr>
                          <w:color w:val="000000" w:themeColor="text1"/>
                          <w:sz w:val="28"/>
                          <w:szCs w:val="28"/>
                        </w:rPr>
                        <w:t>betrouwbaarheid, respect, eerlijkheid, rechtvaardigheid, niet schaden, respect voor de autonomie van de zorgvrager.</w:t>
                      </w:r>
                    </w:p>
                  </w:txbxContent>
                </v:textbox>
                <w10:wrap type="square" anchorx="margin" anchory="margin"/>
              </v:rect>
            </w:pict>
          </mc:Fallback>
        </mc:AlternateContent>
      </w:r>
      <w:r w:rsidR="006C2111">
        <w:t>Verschillende vormen van hulp en ondersteuning in afstemming met elkaar bij het gezin brengen</w:t>
      </w:r>
      <w:r w:rsidR="006B7B05">
        <w:t xml:space="preserve">, </w:t>
      </w:r>
      <w:r w:rsidR="006C2111">
        <w:t xml:space="preserve"> hoort hier vanzelfsprekend bij. </w:t>
      </w:r>
      <w:r w:rsidR="006B7B05">
        <w:t xml:space="preserve"> Niet het kind naar de hulp en ondersteuning , maar de ondersteuning naar kind flexibel en  op maat</w:t>
      </w:r>
    </w:p>
    <w:p w14:paraId="4F27BCBD" w14:textId="68721B21" w:rsidR="002F31CC" w:rsidRDefault="002F31CC" w:rsidP="00D0343D">
      <w:pPr>
        <w:pStyle w:val="Lijstalinea"/>
        <w:numPr>
          <w:ilvl w:val="1"/>
          <w:numId w:val="5"/>
        </w:numPr>
        <w:spacing w:after="160" w:line="259" w:lineRule="auto"/>
      </w:pPr>
      <w:r>
        <w:t>Resultaten en ervaringen met eerder ontvangen hulp serieus nemen.</w:t>
      </w:r>
    </w:p>
    <w:p w14:paraId="7A21CF01" w14:textId="7AF2705F" w:rsidR="003E455B" w:rsidRDefault="003E455B" w:rsidP="00D0343D">
      <w:pPr>
        <w:pStyle w:val="Lijstalinea"/>
        <w:numPr>
          <w:ilvl w:val="0"/>
          <w:numId w:val="5"/>
        </w:numPr>
        <w:spacing w:after="160" w:line="259" w:lineRule="auto"/>
      </w:pPr>
      <w:r>
        <w:t xml:space="preserve">De hulp op maat maken voor de jeugdige/ het gezin. De kern van de hulp is het toevoegen van specifieke kennis en deskundigheid in de dagelijkse leefwereld, zodat jeugdige en gezin weer zonder deze toevoeging verder kan. De manier waarop dit gebeurt kan variëren en dient passend te zijn bij de jeugdige en het gezin. </w:t>
      </w:r>
    </w:p>
    <w:p w14:paraId="02DD5E0C" w14:textId="77777777" w:rsidR="000B18E8" w:rsidRDefault="000B18E8" w:rsidP="003E455B">
      <w:pPr>
        <w:ind w:left="360"/>
        <w:rPr>
          <w:rStyle w:val="Nadruk"/>
        </w:rPr>
      </w:pPr>
    </w:p>
    <w:p w14:paraId="7E0F5465" w14:textId="34C84A76" w:rsidR="003E455B" w:rsidRPr="002D1CDF" w:rsidRDefault="003E455B" w:rsidP="003E455B">
      <w:pPr>
        <w:ind w:left="360"/>
        <w:rPr>
          <w:rStyle w:val="Nadruk"/>
        </w:rPr>
      </w:pPr>
      <w:r w:rsidRPr="002D1CDF">
        <w:rPr>
          <w:rStyle w:val="Nadruk"/>
        </w:rPr>
        <w:t>Vakmanschap</w:t>
      </w:r>
    </w:p>
    <w:p w14:paraId="2D2595D0" w14:textId="78642641" w:rsidR="003E455B" w:rsidRDefault="00DE7326" w:rsidP="00DE7326">
      <w:pPr>
        <w:spacing w:line="276" w:lineRule="auto"/>
        <w:ind w:left="360"/>
      </w:pPr>
      <w:r>
        <w:t xml:space="preserve">Vakmanschap refereert aan kennis van zaken, kwaliteit, kunde, vakbekwaamheid en kent ook een ondertoon van ambachtelijkheid. </w:t>
      </w:r>
      <w:r w:rsidR="002F31CC">
        <w:t xml:space="preserve">Vakmanschap betekent ook dat je weet waar je deskundigheid een grens bereikt, je een ander nodig hebt en dit ook initieert. </w:t>
      </w:r>
      <w:r w:rsidR="0020656E">
        <w:t xml:space="preserve">Erkenning van de waarde van de ander (of dit nu ervaringskennis of theoretische kennis is) is onderdeel van vakmanschap. Van gecontracteerde jeugdhulpaanbieders verwachten we dat er binnen de organisatie voortdurend aandacht wordt besteed aan het vakmanschap van de medewerkers. </w:t>
      </w:r>
    </w:p>
    <w:p w14:paraId="0D69D6D9" w14:textId="1D0147AD" w:rsidR="0053201E" w:rsidRDefault="0053201E" w:rsidP="00DE7326">
      <w:pPr>
        <w:spacing w:line="276" w:lineRule="auto"/>
        <w:ind w:left="360"/>
      </w:pPr>
    </w:p>
    <w:p w14:paraId="15F10E6D" w14:textId="77777777" w:rsidR="003E455B" w:rsidRDefault="003E455B" w:rsidP="003E455B">
      <w:pPr>
        <w:ind w:left="360"/>
      </w:pPr>
    </w:p>
    <w:p w14:paraId="3226B7F9" w14:textId="77777777" w:rsidR="003F03C7" w:rsidRDefault="003F03C7">
      <w:pPr>
        <w:spacing w:line="276" w:lineRule="auto"/>
        <w:rPr>
          <w:rFonts w:ascii="Calibri" w:eastAsiaTheme="majorEastAsia" w:hAnsi="Calibri" w:cstheme="majorBidi"/>
          <w:b/>
          <w:bCs/>
          <w:color w:val="4888BB"/>
          <w:sz w:val="36"/>
          <w:szCs w:val="26"/>
        </w:rPr>
      </w:pPr>
      <w:bookmarkStart w:id="12" w:name="_Toc76411889"/>
      <w:r>
        <w:br w:type="page"/>
      </w:r>
    </w:p>
    <w:p w14:paraId="5BC33879" w14:textId="285DD0F9" w:rsidR="003E455B" w:rsidRDefault="003E455B" w:rsidP="00DE7326">
      <w:pPr>
        <w:pStyle w:val="Kop2"/>
      </w:pPr>
      <w:r>
        <w:lastRenderedPageBreak/>
        <w:t>Vertaald naar de doelen in de verschillende overeenkomsten:</w:t>
      </w:r>
      <w:bookmarkEnd w:id="12"/>
    </w:p>
    <w:tbl>
      <w:tblPr>
        <w:tblW w:w="10915" w:type="dxa"/>
        <w:tblInd w:w="-709" w:type="dxa"/>
        <w:tblCellMar>
          <w:left w:w="70" w:type="dxa"/>
          <w:right w:w="70" w:type="dxa"/>
        </w:tblCellMar>
        <w:tblLook w:val="04A0" w:firstRow="1" w:lastRow="0" w:firstColumn="1" w:lastColumn="0" w:noHBand="0" w:noVBand="1"/>
      </w:tblPr>
      <w:tblGrid>
        <w:gridCol w:w="2203"/>
        <w:gridCol w:w="4743"/>
        <w:gridCol w:w="3969"/>
      </w:tblGrid>
      <w:tr w:rsidR="003F03C7" w:rsidRPr="003F03C7" w14:paraId="0AFE7359" w14:textId="77777777" w:rsidTr="6A54ED41">
        <w:trPr>
          <w:trHeight w:val="296"/>
        </w:trPr>
        <w:tc>
          <w:tcPr>
            <w:tcW w:w="2203" w:type="dxa"/>
            <w:vMerge w:val="restart"/>
            <w:tcBorders>
              <w:top w:val="nil"/>
              <w:left w:val="nil"/>
              <w:bottom w:val="single" w:sz="4" w:space="0" w:color="000000" w:themeColor="text1"/>
              <w:right w:val="nil"/>
            </w:tcBorders>
            <w:shd w:val="clear" w:color="auto" w:fill="auto"/>
            <w:noWrap/>
            <w:vAlign w:val="bottom"/>
            <w:hideMark/>
          </w:tcPr>
          <w:p w14:paraId="1D83D202" w14:textId="4527F7C2" w:rsidR="003F03C7" w:rsidRPr="003F03C7" w:rsidRDefault="003F03C7" w:rsidP="003F03C7">
            <w:pPr>
              <w:spacing w:after="0" w:line="240" w:lineRule="auto"/>
              <w:rPr>
                <w:rFonts w:ascii="Calibri" w:eastAsia="Times New Roman" w:hAnsi="Calibri" w:cs="Calibri"/>
                <w:color w:val="000000"/>
                <w:sz w:val="18"/>
                <w:szCs w:val="18"/>
                <w:lang w:eastAsia="nl-NL"/>
              </w:rPr>
            </w:pPr>
            <w:r w:rsidRPr="003F03C7">
              <w:rPr>
                <w:rFonts w:ascii="Calibri" w:eastAsia="Times New Roman" w:hAnsi="Calibri" w:cs="Calibri"/>
                <w:noProof/>
                <w:color w:val="000000"/>
                <w:sz w:val="18"/>
                <w:szCs w:val="18"/>
                <w:lang w:eastAsia="nl-NL"/>
              </w:rPr>
              <w:drawing>
                <wp:anchor distT="0" distB="0" distL="114300" distR="114300" simplePos="0" relativeHeight="251677696" behindDoc="0" locked="0" layoutInCell="1" allowOverlap="1" wp14:anchorId="698E91FF" wp14:editId="797BEBBC">
                  <wp:simplePos x="0" y="0"/>
                  <wp:positionH relativeFrom="column">
                    <wp:posOffset>84455</wp:posOffset>
                  </wp:positionH>
                  <wp:positionV relativeFrom="paragraph">
                    <wp:posOffset>122555</wp:posOffset>
                  </wp:positionV>
                  <wp:extent cx="1095375" cy="438150"/>
                  <wp:effectExtent l="0" t="0" r="9525" b="0"/>
                  <wp:wrapNone/>
                  <wp:docPr id="24" name="Afbeelding 24" descr="http://jeugdzhz.nl/pam/custom/logo.png"/>
                  <wp:cNvGraphicFramePr/>
                  <a:graphic xmlns:a="http://schemas.openxmlformats.org/drawingml/2006/main">
                    <a:graphicData uri="http://schemas.openxmlformats.org/drawingml/2006/picture">
                      <pic:pic xmlns:pic="http://schemas.openxmlformats.org/drawingml/2006/picture">
                        <pic:nvPicPr>
                          <pic:cNvPr id="2" name="Afbeelding 1" descr="http://jeugdzhz.nl/pam/custom/logo.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095375" cy="4381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2063" w:type="dxa"/>
              <w:tblCellSpacing w:w="0" w:type="dxa"/>
              <w:tblCellMar>
                <w:left w:w="0" w:type="dxa"/>
                <w:right w:w="0" w:type="dxa"/>
              </w:tblCellMar>
              <w:tblLook w:val="04A0" w:firstRow="1" w:lastRow="0" w:firstColumn="1" w:lastColumn="0" w:noHBand="0" w:noVBand="1"/>
            </w:tblPr>
            <w:tblGrid>
              <w:gridCol w:w="2063"/>
            </w:tblGrid>
            <w:tr w:rsidR="003F03C7" w:rsidRPr="003F03C7" w14:paraId="0C8AB9B5" w14:textId="77777777" w:rsidTr="003F03C7">
              <w:trPr>
                <w:trHeight w:val="509"/>
                <w:tblCellSpacing w:w="0" w:type="dxa"/>
              </w:trPr>
              <w:tc>
                <w:tcPr>
                  <w:tcW w:w="2063" w:type="dxa"/>
                  <w:vMerge w:val="restart"/>
                  <w:tcBorders>
                    <w:top w:val="nil"/>
                    <w:left w:val="nil"/>
                    <w:bottom w:val="single" w:sz="4" w:space="0" w:color="000000"/>
                    <w:right w:val="nil"/>
                  </w:tcBorders>
                  <w:shd w:val="clear" w:color="auto" w:fill="auto"/>
                  <w:vAlign w:val="bottom"/>
                  <w:hideMark/>
                </w:tcPr>
                <w:p w14:paraId="651C5F8E"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r>
            <w:tr w:rsidR="003F03C7" w:rsidRPr="003F03C7" w14:paraId="2E849868" w14:textId="77777777" w:rsidTr="003F03C7">
              <w:trPr>
                <w:trHeight w:val="509"/>
                <w:tblCellSpacing w:w="0" w:type="dxa"/>
              </w:trPr>
              <w:tc>
                <w:tcPr>
                  <w:tcW w:w="0" w:type="auto"/>
                  <w:vMerge/>
                  <w:tcBorders>
                    <w:top w:val="nil"/>
                    <w:left w:val="nil"/>
                    <w:bottom w:val="single" w:sz="4" w:space="0" w:color="000000"/>
                    <w:right w:val="nil"/>
                  </w:tcBorders>
                  <w:vAlign w:val="center"/>
                  <w:hideMark/>
                </w:tcPr>
                <w:p w14:paraId="4103168B"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r>
          </w:tbl>
          <w:p w14:paraId="2FD79351"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c>
          <w:tcPr>
            <w:tcW w:w="8712" w:type="dxa"/>
            <w:gridSpan w:val="2"/>
            <w:tcBorders>
              <w:top w:val="nil"/>
              <w:left w:val="nil"/>
              <w:bottom w:val="single" w:sz="4" w:space="0" w:color="auto"/>
              <w:right w:val="nil"/>
            </w:tcBorders>
            <w:shd w:val="clear" w:color="auto" w:fill="305496"/>
            <w:vAlign w:val="bottom"/>
            <w:hideMark/>
          </w:tcPr>
          <w:p w14:paraId="7C3B537A" w14:textId="77777777" w:rsidR="003F03C7" w:rsidRPr="003F03C7" w:rsidRDefault="003F03C7" w:rsidP="003F03C7">
            <w:pPr>
              <w:spacing w:after="0" w:line="240" w:lineRule="auto"/>
              <w:jc w:val="center"/>
              <w:rPr>
                <w:rFonts w:ascii="Arial" w:eastAsia="Times New Roman" w:hAnsi="Arial" w:cs="Arial"/>
                <w:b/>
                <w:bCs/>
                <w:i/>
                <w:iCs/>
                <w:color w:val="FFFFFF"/>
                <w:sz w:val="18"/>
                <w:szCs w:val="18"/>
                <w:lang w:eastAsia="nl-NL"/>
              </w:rPr>
            </w:pPr>
            <w:r w:rsidRPr="003F03C7">
              <w:rPr>
                <w:rFonts w:ascii="Arial" w:eastAsia="Times New Roman" w:hAnsi="Arial" w:cs="Arial"/>
                <w:b/>
                <w:bCs/>
                <w:i/>
                <w:iCs/>
                <w:color w:val="FFFFFF"/>
                <w:sz w:val="18"/>
                <w:szCs w:val="18"/>
                <w:lang w:eastAsia="nl-NL"/>
              </w:rPr>
              <w:t>Eerder kijken, beter zien,  effectief handelen</w:t>
            </w:r>
          </w:p>
        </w:tc>
      </w:tr>
      <w:tr w:rsidR="003F03C7" w:rsidRPr="003F03C7" w14:paraId="0C78E758" w14:textId="77777777" w:rsidTr="6A54ED41">
        <w:trPr>
          <w:trHeight w:val="296"/>
        </w:trPr>
        <w:tc>
          <w:tcPr>
            <w:tcW w:w="2203" w:type="dxa"/>
            <w:vMerge/>
            <w:vAlign w:val="center"/>
            <w:hideMark/>
          </w:tcPr>
          <w:p w14:paraId="5E9BD2E7"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c>
          <w:tcPr>
            <w:tcW w:w="8712" w:type="dxa"/>
            <w:gridSpan w:val="2"/>
            <w:tcBorders>
              <w:top w:val="single" w:sz="4" w:space="0" w:color="auto"/>
              <w:left w:val="single" w:sz="4" w:space="0" w:color="auto"/>
              <w:bottom w:val="single" w:sz="4" w:space="0" w:color="auto"/>
              <w:right w:val="nil"/>
            </w:tcBorders>
            <w:shd w:val="clear" w:color="auto" w:fill="D9E1F2"/>
            <w:hideMark/>
          </w:tcPr>
          <w:p w14:paraId="1AF6E341" w14:textId="77777777" w:rsidR="003F03C7" w:rsidRPr="003F03C7" w:rsidRDefault="003F03C7" w:rsidP="003F03C7">
            <w:pPr>
              <w:spacing w:after="0" w:line="240" w:lineRule="auto"/>
              <w:jc w:val="center"/>
              <w:rPr>
                <w:rFonts w:ascii="Arial" w:eastAsia="Times New Roman" w:hAnsi="Arial" w:cs="Arial"/>
                <w:b/>
                <w:bCs/>
                <w:sz w:val="18"/>
                <w:szCs w:val="18"/>
                <w:lang w:eastAsia="nl-NL"/>
              </w:rPr>
            </w:pPr>
            <w:r w:rsidRPr="003F03C7">
              <w:rPr>
                <w:rFonts w:ascii="Arial" w:eastAsia="Times New Roman" w:hAnsi="Arial" w:cs="Arial"/>
                <w:b/>
                <w:bCs/>
                <w:sz w:val="18"/>
                <w:szCs w:val="18"/>
                <w:lang w:eastAsia="nl-NL"/>
              </w:rPr>
              <w:t xml:space="preserve">Jeugdhulp aanbieders ( professionals) bieden dienstbaar vakmanschap </w:t>
            </w:r>
          </w:p>
        </w:tc>
      </w:tr>
      <w:tr w:rsidR="003E6E3A" w:rsidRPr="003F03C7" w14:paraId="6882A0C8" w14:textId="77777777" w:rsidTr="00FE0065">
        <w:trPr>
          <w:trHeight w:val="577"/>
        </w:trPr>
        <w:tc>
          <w:tcPr>
            <w:tcW w:w="2203" w:type="dxa"/>
            <w:vMerge/>
            <w:vAlign w:val="center"/>
            <w:hideMark/>
          </w:tcPr>
          <w:p w14:paraId="154FCD53" w14:textId="77777777" w:rsidR="003F03C7" w:rsidRPr="003F03C7" w:rsidRDefault="003F03C7" w:rsidP="003F03C7">
            <w:pPr>
              <w:spacing w:after="0" w:line="240" w:lineRule="auto"/>
              <w:rPr>
                <w:rFonts w:ascii="Calibri" w:eastAsia="Times New Roman" w:hAnsi="Calibri" w:cs="Calibri"/>
                <w:color w:val="000000"/>
                <w:sz w:val="18"/>
                <w:szCs w:val="18"/>
                <w:lang w:eastAsia="nl-NL"/>
              </w:rPr>
            </w:pPr>
          </w:p>
        </w:tc>
        <w:tc>
          <w:tcPr>
            <w:tcW w:w="4743" w:type="dxa"/>
            <w:tcBorders>
              <w:top w:val="nil"/>
              <w:left w:val="single" w:sz="4" w:space="0" w:color="auto"/>
              <w:bottom w:val="single" w:sz="4" w:space="0" w:color="auto"/>
              <w:right w:val="single" w:sz="4" w:space="0" w:color="auto"/>
            </w:tcBorders>
            <w:shd w:val="clear" w:color="auto" w:fill="D9E1F2"/>
            <w:hideMark/>
          </w:tcPr>
          <w:p w14:paraId="31849F07" w14:textId="77777777" w:rsidR="003F03C7" w:rsidRPr="003F03C7" w:rsidRDefault="003F03C7" w:rsidP="003F03C7">
            <w:pPr>
              <w:spacing w:after="0" w:line="240" w:lineRule="auto"/>
              <w:jc w:val="center"/>
              <w:rPr>
                <w:rFonts w:ascii="Arial" w:eastAsia="Times New Roman" w:hAnsi="Arial" w:cs="Arial"/>
                <w:b/>
                <w:bCs/>
                <w:sz w:val="18"/>
                <w:szCs w:val="18"/>
                <w:lang w:eastAsia="nl-NL"/>
              </w:rPr>
            </w:pPr>
            <w:r w:rsidRPr="003F03C7">
              <w:rPr>
                <w:rFonts w:ascii="Arial" w:eastAsia="Times New Roman" w:hAnsi="Arial" w:cs="Arial"/>
                <w:b/>
                <w:bCs/>
                <w:sz w:val="18"/>
                <w:szCs w:val="18"/>
                <w:lang w:eastAsia="nl-NL"/>
              </w:rPr>
              <w:t xml:space="preserve">Doel </w:t>
            </w:r>
          </w:p>
        </w:tc>
        <w:tc>
          <w:tcPr>
            <w:tcW w:w="3969" w:type="dxa"/>
            <w:tcBorders>
              <w:top w:val="nil"/>
              <w:left w:val="nil"/>
              <w:bottom w:val="single" w:sz="4" w:space="0" w:color="auto"/>
              <w:right w:val="single" w:sz="4" w:space="0" w:color="auto"/>
            </w:tcBorders>
            <w:shd w:val="clear" w:color="auto" w:fill="D9E1F2"/>
            <w:hideMark/>
          </w:tcPr>
          <w:p w14:paraId="47D59A06" w14:textId="77777777" w:rsidR="003F03C7" w:rsidRPr="003F03C7" w:rsidRDefault="003F03C7" w:rsidP="003F03C7">
            <w:pPr>
              <w:spacing w:after="0" w:line="240" w:lineRule="auto"/>
              <w:jc w:val="center"/>
              <w:rPr>
                <w:rFonts w:ascii="Arial" w:eastAsia="Times New Roman" w:hAnsi="Arial" w:cs="Arial"/>
                <w:b/>
                <w:bCs/>
                <w:sz w:val="18"/>
                <w:szCs w:val="18"/>
                <w:lang w:eastAsia="nl-NL"/>
              </w:rPr>
            </w:pPr>
            <w:r w:rsidRPr="003F03C7">
              <w:rPr>
                <w:rFonts w:ascii="Arial" w:eastAsia="Times New Roman" w:hAnsi="Arial" w:cs="Arial"/>
                <w:b/>
                <w:bCs/>
                <w:sz w:val="18"/>
                <w:szCs w:val="18"/>
                <w:lang w:eastAsia="nl-NL"/>
              </w:rPr>
              <w:t>Meten</w:t>
            </w:r>
          </w:p>
        </w:tc>
      </w:tr>
      <w:tr w:rsidR="003E6E3A" w:rsidRPr="003F03C7" w14:paraId="4F4908C8" w14:textId="77777777" w:rsidTr="00FE0065">
        <w:trPr>
          <w:trHeight w:val="4029"/>
        </w:trPr>
        <w:tc>
          <w:tcPr>
            <w:tcW w:w="2203" w:type="dxa"/>
            <w:tcBorders>
              <w:top w:val="nil"/>
              <w:left w:val="single" w:sz="4" w:space="0" w:color="auto"/>
              <w:bottom w:val="single" w:sz="4" w:space="0" w:color="auto"/>
              <w:right w:val="single" w:sz="4" w:space="0" w:color="auto"/>
            </w:tcBorders>
            <w:shd w:val="clear" w:color="auto" w:fill="8EA9DB"/>
            <w:vAlign w:val="center"/>
            <w:hideMark/>
          </w:tcPr>
          <w:p w14:paraId="765F193B" w14:textId="77777777" w:rsidR="003F03C7" w:rsidRPr="003F03C7" w:rsidRDefault="003F03C7" w:rsidP="003F03C7">
            <w:pPr>
              <w:spacing w:after="0" w:line="240" w:lineRule="auto"/>
              <w:rPr>
                <w:rFonts w:ascii="Arial" w:eastAsia="Times New Roman" w:hAnsi="Arial" w:cs="Arial"/>
                <w:b/>
                <w:bCs/>
                <w:sz w:val="18"/>
                <w:szCs w:val="18"/>
                <w:lang w:eastAsia="nl-NL"/>
              </w:rPr>
            </w:pPr>
            <w:r w:rsidRPr="003F03C7">
              <w:rPr>
                <w:rFonts w:ascii="Arial" w:eastAsia="Times New Roman" w:hAnsi="Arial" w:cs="Arial"/>
                <w:b/>
                <w:bCs/>
                <w:sz w:val="18"/>
                <w:szCs w:val="18"/>
                <w:lang w:eastAsia="nl-NL"/>
              </w:rPr>
              <w:t>Segmentoverstijgend</w:t>
            </w:r>
          </w:p>
        </w:tc>
        <w:tc>
          <w:tcPr>
            <w:tcW w:w="4743" w:type="dxa"/>
            <w:tcBorders>
              <w:top w:val="nil"/>
              <w:left w:val="nil"/>
              <w:bottom w:val="single" w:sz="4" w:space="0" w:color="auto"/>
              <w:right w:val="single" w:sz="4" w:space="0" w:color="auto"/>
            </w:tcBorders>
            <w:shd w:val="clear" w:color="auto" w:fill="8EA9DB"/>
            <w:hideMark/>
          </w:tcPr>
          <w:p w14:paraId="39EF014A" w14:textId="54CFBF8A" w:rsidR="003F03C7" w:rsidRPr="004D3912" w:rsidRDefault="00EC618A" w:rsidP="004D3912">
            <w:pPr>
              <w:pStyle w:val="Lijstalinea"/>
              <w:numPr>
                <w:ilvl w:val="0"/>
                <w:numId w:val="36"/>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Belei</w:t>
            </w:r>
            <w:r w:rsidR="00EB22DE">
              <w:rPr>
                <w:rFonts w:ascii="Arial" w:eastAsia="Times New Roman" w:hAnsi="Arial" w:cs="Arial"/>
                <w:b/>
                <w:bCs/>
                <w:color w:val="000000"/>
                <w:sz w:val="18"/>
                <w:szCs w:val="18"/>
                <w:lang w:eastAsia="nl-NL"/>
              </w:rPr>
              <w:t>d</w:t>
            </w:r>
            <w:r w:rsidRPr="00EC618A">
              <w:rPr>
                <w:rFonts w:ascii="Arial" w:eastAsia="Times New Roman" w:hAnsi="Arial" w:cs="Arial"/>
                <w:b/>
                <w:bCs/>
                <w:color w:val="000000"/>
                <w:sz w:val="18"/>
                <w:szCs w:val="18"/>
                <w:lang w:eastAsia="nl-NL"/>
              </w:rPr>
              <w:t xml:space="preserve">sdoel: </w:t>
            </w:r>
            <w:r w:rsidR="003F03C7" w:rsidRPr="004D3912">
              <w:rPr>
                <w:rFonts w:ascii="Arial" w:eastAsia="Times New Roman" w:hAnsi="Arial" w:cs="Arial"/>
                <w:color w:val="000000"/>
                <w:sz w:val="18"/>
                <w:szCs w:val="18"/>
                <w:lang w:eastAsia="nl-NL"/>
              </w:rPr>
              <w:t xml:space="preserve">Jeugdhulpaanbieders en ouders &amp; jeugdige werken gelijkwaardig samen aan de doelen v/d jeugdige.                       </w:t>
            </w:r>
          </w:p>
          <w:p w14:paraId="7DD9DF82" w14:textId="44E8A915" w:rsidR="004D3912" w:rsidRPr="004D3912" w:rsidRDefault="00EC618A" w:rsidP="004D3912">
            <w:pPr>
              <w:pStyle w:val="Lijstalinea"/>
              <w:numPr>
                <w:ilvl w:val="0"/>
                <w:numId w:val="36"/>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Resultaatafspraak:</w:t>
            </w:r>
            <w:r>
              <w:rPr>
                <w:rFonts w:ascii="Arial" w:eastAsia="Times New Roman" w:hAnsi="Arial" w:cs="Arial"/>
                <w:color w:val="000000"/>
                <w:sz w:val="18"/>
                <w:szCs w:val="18"/>
                <w:lang w:eastAsia="nl-NL"/>
              </w:rPr>
              <w:t xml:space="preserve"> </w:t>
            </w:r>
            <w:r w:rsidR="003F03C7" w:rsidRPr="004D3912">
              <w:rPr>
                <w:rFonts w:ascii="Arial" w:eastAsia="Times New Roman" w:hAnsi="Arial" w:cs="Arial"/>
                <w:color w:val="000000"/>
                <w:sz w:val="18"/>
                <w:szCs w:val="18"/>
                <w:lang w:eastAsia="nl-NL"/>
              </w:rPr>
              <w:t>Op 31 december 2025 </w:t>
            </w:r>
            <w:r w:rsidR="00067FD3">
              <w:rPr>
                <w:rFonts w:ascii="Arial" w:eastAsia="Times New Roman" w:hAnsi="Arial" w:cs="Arial"/>
                <w:color w:val="000000"/>
                <w:sz w:val="18"/>
                <w:szCs w:val="18"/>
                <w:lang w:eastAsia="nl-NL"/>
              </w:rPr>
              <w:t>krijgen alle</w:t>
            </w:r>
            <w:r w:rsidR="003F03C7" w:rsidRPr="004D3912">
              <w:rPr>
                <w:rFonts w:ascii="Arial" w:eastAsia="Times New Roman" w:hAnsi="Arial" w:cs="Arial"/>
                <w:color w:val="000000"/>
                <w:sz w:val="18"/>
                <w:szCs w:val="18"/>
                <w:lang w:eastAsia="nl-NL"/>
              </w:rPr>
              <w:t xml:space="preserve"> jeugdigen </w:t>
            </w:r>
            <w:r w:rsidR="00067FD3">
              <w:rPr>
                <w:rFonts w:ascii="Arial" w:eastAsia="Times New Roman" w:hAnsi="Arial" w:cs="Arial"/>
                <w:color w:val="000000"/>
                <w:sz w:val="18"/>
                <w:szCs w:val="18"/>
                <w:lang w:eastAsia="nl-NL"/>
              </w:rPr>
              <w:t xml:space="preserve">bij aanvang </w:t>
            </w:r>
            <w:r w:rsidR="003F03C7" w:rsidRPr="004D3912">
              <w:rPr>
                <w:rFonts w:ascii="Arial" w:eastAsia="Times New Roman" w:hAnsi="Arial" w:cs="Arial"/>
                <w:color w:val="000000"/>
                <w:sz w:val="18"/>
                <w:szCs w:val="18"/>
                <w:lang w:eastAsia="nl-NL"/>
              </w:rPr>
              <w:t>een direct passend hulpaanbod door de in het verleden ingezette ondersteuning of behandeling aan jeugdigen en/of ouders + resultaten mee te wegen bij het opstellen van het behandel</w:t>
            </w:r>
            <w:r w:rsidR="00067FD3">
              <w:rPr>
                <w:rFonts w:ascii="Arial" w:eastAsia="Times New Roman" w:hAnsi="Arial" w:cs="Arial"/>
                <w:color w:val="000000"/>
                <w:sz w:val="18"/>
                <w:szCs w:val="18"/>
                <w:lang w:eastAsia="nl-NL"/>
              </w:rPr>
              <w:t>-/</w:t>
            </w:r>
            <w:r w:rsidR="003F03C7" w:rsidRPr="004D3912">
              <w:rPr>
                <w:rFonts w:ascii="Arial" w:eastAsia="Times New Roman" w:hAnsi="Arial" w:cs="Arial"/>
                <w:color w:val="000000"/>
                <w:sz w:val="18"/>
                <w:szCs w:val="18"/>
                <w:lang w:eastAsia="nl-NL"/>
              </w:rPr>
              <w:t xml:space="preserve">begeleidingsplan.                         </w:t>
            </w:r>
          </w:p>
          <w:p w14:paraId="77E9D0F2" w14:textId="0D37FC7D" w:rsidR="003E6E3A" w:rsidRPr="004D3912" w:rsidRDefault="00EC618A" w:rsidP="004D3912">
            <w:pPr>
              <w:pStyle w:val="Lijstalinea"/>
              <w:numPr>
                <w:ilvl w:val="0"/>
                <w:numId w:val="36"/>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Beleidsdoel: </w:t>
            </w:r>
            <w:r w:rsidR="003F03C7" w:rsidRPr="004D3912">
              <w:rPr>
                <w:rFonts w:ascii="Arial" w:eastAsia="Times New Roman" w:hAnsi="Arial" w:cs="Arial"/>
                <w:color w:val="000000"/>
                <w:sz w:val="18"/>
                <w:szCs w:val="18"/>
                <w:lang w:eastAsia="nl-NL"/>
              </w:rPr>
              <w:t xml:space="preserve">Uitputtingscrises worden zoveel als mogelijk voorkomen. Vakmanschap (kennis en kunde) wordt tijdig toegevoegd aan de mogelijk lopende hulp in het gezin.              </w:t>
            </w:r>
          </w:p>
          <w:p w14:paraId="1BB74F71" w14:textId="21E5E606" w:rsidR="00EC618A" w:rsidRPr="00242B6E" w:rsidRDefault="00EC618A" w:rsidP="004D3912">
            <w:pPr>
              <w:pStyle w:val="Lijstalinea"/>
              <w:numPr>
                <w:ilvl w:val="0"/>
                <w:numId w:val="36"/>
              </w:numPr>
              <w:spacing w:after="0" w:line="240" w:lineRule="auto"/>
              <w:rPr>
                <w:rFonts w:ascii="Arial" w:eastAsia="Times New Roman" w:hAnsi="Arial" w:cs="Arial"/>
                <w:color w:val="000000" w:themeColor="text1"/>
                <w:sz w:val="18"/>
                <w:szCs w:val="18"/>
                <w:lang w:eastAsia="nl-NL"/>
              </w:rPr>
            </w:pPr>
            <w:r>
              <w:rPr>
                <w:rFonts w:ascii="Arial" w:eastAsia="Times New Roman" w:hAnsi="Arial" w:cs="Arial"/>
                <w:b/>
                <w:bCs/>
                <w:color w:val="000000"/>
                <w:sz w:val="18"/>
                <w:szCs w:val="18"/>
                <w:lang w:eastAsia="nl-NL"/>
              </w:rPr>
              <w:t xml:space="preserve">Inspanningsverplichting: </w:t>
            </w:r>
            <w:r w:rsidR="003F03C7" w:rsidRPr="004D3912">
              <w:rPr>
                <w:rFonts w:ascii="Arial" w:eastAsia="Times New Roman" w:hAnsi="Arial" w:cs="Arial"/>
                <w:color w:val="000000"/>
                <w:sz w:val="18"/>
                <w:szCs w:val="18"/>
                <w:lang w:eastAsia="nl-NL"/>
              </w:rPr>
              <w:t xml:space="preserve">Direct na de vraaganalyse wordt de meest passende hulp voor dat moment ingezet, rekening houdend met het </w:t>
            </w:r>
            <w:r w:rsidR="003E6E3A" w:rsidRPr="004D3912">
              <w:rPr>
                <w:rFonts w:ascii="Arial" w:eastAsia="Times New Roman" w:hAnsi="Arial" w:cs="Arial"/>
                <w:color w:val="000000"/>
                <w:sz w:val="18"/>
                <w:szCs w:val="18"/>
                <w:lang w:eastAsia="nl-NL"/>
              </w:rPr>
              <w:t>perspectief</w:t>
            </w:r>
            <w:r w:rsidR="003F03C7" w:rsidRPr="004D3912">
              <w:rPr>
                <w:rFonts w:ascii="Arial" w:eastAsia="Times New Roman" w:hAnsi="Arial" w:cs="Arial"/>
                <w:color w:val="000000"/>
                <w:sz w:val="18"/>
                <w:szCs w:val="18"/>
                <w:lang w:eastAsia="nl-NL"/>
              </w:rPr>
              <w:t xml:space="preserve"> van de </w:t>
            </w:r>
            <w:r w:rsidR="003F03C7" w:rsidRPr="00242B6E">
              <w:rPr>
                <w:rFonts w:ascii="Arial" w:eastAsia="Times New Roman" w:hAnsi="Arial" w:cs="Arial"/>
                <w:color w:val="000000" w:themeColor="text1"/>
                <w:sz w:val="18"/>
                <w:szCs w:val="18"/>
                <w:lang w:eastAsia="nl-NL"/>
              </w:rPr>
              <w:t>jeugdigen (first time right)</w:t>
            </w:r>
            <w:r w:rsidRPr="00242B6E">
              <w:rPr>
                <w:rFonts w:ascii="Arial" w:eastAsia="Times New Roman" w:hAnsi="Arial" w:cs="Arial"/>
                <w:color w:val="000000" w:themeColor="text1"/>
                <w:sz w:val="18"/>
                <w:szCs w:val="18"/>
                <w:lang w:eastAsia="nl-NL"/>
              </w:rPr>
              <w:t>.</w:t>
            </w:r>
            <w:r w:rsidR="003F03C7" w:rsidRPr="00242B6E">
              <w:rPr>
                <w:rFonts w:ascii="Arial" w:eastAsia="Times New Roman" w:hAnsi="Arial" w:cs="Arial"/>
                <w:color w:val="000000" w:themeColor="text1"/>
                <w:sz w:val="18"/>
                <w:szCs w:val="18"/>
                <w:lang w:eastAsia="nl-NL"/>
              </w:rPr>
              <w:t xml:space="preserve"> </w:t>
            </w:r>
          </w:p>
          <w:p w14:paraId="3957E0F3" w14:textId="5C056A59" w:rsidR="003F03C7" w:rsidRPr="004D3912" w:rsidRDefault="00EC618A" w:rsidP="00206CF9">
            <w:pPr>
              <w:pStyle w:val="Lijstalinea"/>
              <w:numPr>
                <w:ilvl w:val="0"/>
                <w:numId w:val="36"/>
              </w:numPr>
              <w:spacing w:after="0" w:line="240" w:lineRule="auto"/>
              <w:rPr>
                <w:rFonts w:ascii="Arial" w:eastAsia="Times New Roman" w:hAnsi="Arial" w:cs="Arial"/>
                <w:color w:val="000000"/>
                <w:sz w:val="18"/>
                <w:szCs w:val="18"/>
                <w:lang w:eastAsia="nl-NL"/>
              </w:rPr>
            </w:pPr>
            <w:r w:rsidRPr="00242B6E">
              <w:rPr>
                <w:rFonts w:ascii="Arial" w:eastAsia="Times New Roman" w:hAnsi="Arial" w:cs="Arial"/>
                <w:b/>
                <w:bCs/>
                <w:color w:val="000000" w:themeColor="text1"/>
                <w:sz w:val="18"/>
                <w:szCs w:val="18"/>
                <w:lang w:eastAsia="nl-NL"/>
              </w:rPr>
              <w:t xml:space="preserve">Resultaatafspraak: </w:t>
            </w:r>
            <w:r w:rsidR="003F03C7" w:rsidRPr="00242B6E">
              <w:rPr>
                <w:rFonts w:ascii="Arial" w:eastAsia="Times New Roman" w:hAnsi="Arial" w:cs="Arial"/>
                <w:color w:val="000000" w:themeColor="text1"/>
                <w:sz w:val="18"/>
                <w:szCs w:val="18"/>
                <w:lang w:eastAsia="nl-NL"/>
              </w:rPr>
              <w:t xml:space="preserve">Er </w:t>
            </w:r>
            <w:r w:rsidR="00206CF9" w:rsidRPr="00242B6E">
              <w:rPr>
                <w:rFonts w:ascii="Arial" w:eastAsia="Times New Roman" w:hAnsi="Arial" w:cs="Arial"/>
                <w:color w:val="000000" w:themeColor="text1"/>
                <w:sz w:val="18"/>
                <w:szCs w:val="18"/>
                <w:lang w:eastAsia="nl-NL"/>
              </w:rPr>
              <w:t>is</w:t>
            </w:r>
            <w:r w:rsidR="003E6E3A" w:rsidRPr="00242B6E">
              <w:rPr>
                <w:rFonts w:ascii="Arial" w:eastAsia="Times New Roman" w:hAnsi="Arial" w:cs="Arial"/>
                <w:color w:val="000000" w:themeColor="text1"/>
                <w:sz w:val="18"/>
                <w:szCs w:val="18"/>
                <w:lang w:eastAsia="nl-NL"/>
              </w:rPr>
              <w:t xml:space="preserve"> anderhalf jaar voor het 18</w:t>
            </w:r>
            <w:r w:rsidR="003E6E3A" w:rsidRPr="00242B6E">
              <w:rPr>
                <w:rFonts w:ascii="Arial" w:eastAsia="Times New Roman" w:hAnsi="Arial" w:cs="Arial"/>
                <w:color w:val="000000" w:themeColor="text1"/>
                <w:sz w:val="18"/>
                <w:szCs w:val="18"/>
                <w:vertAlign w:val="superscript"/>
                <w:lang w:eastAsia="nl-NL"/>
              </w:rPr>
              <w:t>e</w:t>
            </w:r>
            <w:r w:rsidR="003E6E3A" w:rsidRPr="00242B6E">
              <w:rPr>
                <w:rFonts w:ascii="Arial" w:eastAsia="Times New Roman" w:hAnsi="Arial" w:cs="Arial"/>
                <w:color w:val="000000" w:themeColor="text1"/>
                <w:sz w:val="18"/>
                <w:szCs w:val="18"/>
                <w:lang w:eastAsia="nl-NL"/>
              </w:rPr>
              <w:t xml:space="preserve"> jaar, </w:t>
            </w:r>
            <w:r w:rsidR="003F03C7" w:rsidRPr="00242B6E">
              <w:rPr>
                <w:rFonts w:ascii="Arial" w:eastAsia="Times New Roman" w:hAnsi="Arial" w:cs="Arial"/>
                <w:color w:val="000000" w:themeColor="text1"/>
                <w:sz w:val="18"/>
                <w:szCs w:val="18"/>
                <w:lang w:eastAsia="nl-NL"/>
              </w:rPr>
              <w:t xml:space="preserve">een perspectiefplan </w:t>
            </w:r>
            <w:r w:rsidR="003E6E3A" w:rsidRPr="004D3912">
              <w:rPr>
                <w:rFonts w:ascii="Arial" w:eastAsia="Times New Roman" w:hAnsi="Arial" w:cs="Arial"/>
                <w:color w:val="000000"/>
                <w:sz w:val="18"/>
                <w:szCs w:val="18"/>
                <w:lang w:eastAsia="nl-NL"/>
              </w:rPr>
              <w:t>opgesteld door jeugdhulpaanbieder met jeugdige/ het gezin. Zo nodig wordt jeugdige ondersteunt bij het realiseren van vervolg</w:t>
            </w:r>
            <w:r w:rsidR="00206CF9">
              <w:rPr>
                <w:rFonts w:ascii="Arial" w:eastAsia="Times New Roman" w:hAnsi="Arial" w:cs="Arial"/>
                <w:color w:val="000000"/>
                <w:sz w:val="18"/>
                <w:szCs w:val="18"/>
                <w:lang w:eastAsia="nl-NL"/>
              </w:rPr>
              <w:t>stappen</w:t>
            </w:r>
            <w:r w:rsidR="003E6E3A" w:rsidRPr="004D3912">
              <w:rPr>
                <w:rFonts w:ascii="Arial" w:eastAsia="Times New Roman" w:hAnsi="Arial" w:cs="Arial"/>
                <w:color w:val="000000"/>
                <w:sz w:val="18"/>
                <w:szCs w:val="18"/>
                <w:lang w:eastAsia="nl-NL"/>
              </w:rPr>
              <w:t xml:space="preserve">. </w:t>
            </w:r>
          </w:p>
        </w:tc>
        <w:tc>
          <w:tcPr>
            <w:tcW w:w="3969" w:type="dxa"/>
            <w:tcBorders>
              <w:top w:val="nil"/>
              <w:left w:val="nil"/>
              <w:bottom w:val="single" w:sz="4" w:space="0" w:color="auto"/>
              <w:right w:val="single" w:sz="4" w:space="0" w:color="auto"/>
            </w:tcBorders>
            <w:shd w:val="clear" w:color="auto" w:fill="8EA9DB"/>
            <w:hideMark/>
          </w:tcPr>
          <w:p w14:paraId="4DB44763" w14:textId="23B9C5CF" w:rsidR="003F03C7" w:rsidRPr="003F03C7" w:rsidRDefault="00EC618A" w:rsidP="004D3912">
            <w:pPr>
              <w:pStyle w:val="Lijstalinea"/>
              <w:numPr>
                <w:ilvl w:val="0"/>
                <w:numId w:val="23"/>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Inspanningsverplichting: </w:t>
            </w:r>
            <w:r w:rsidR="003F03C7" w:rsidRPr="003F03C7">
              <w:rPr>
                <w:rFonts w:ascii="Arial" w:eastAsia="Times New Roman" w:hAnsi="Arial" w:cs="Arial"/>
                <w:color w:val="000000"/>
                <w:sz w:val="18"/>
                <w:szCs w:val="18"/>
                <w:lang w:eastAsia="nl-NL"/>
              </w:rPr>
              <w:t xml:space="preserve">Partijen committeren zich aan het meewerken aan een narratief CEO.                                                                                        In het cliëntervaringsonderzoek dient de samenwerking tussen de jeugdhulpverlener en de jeugdige positief gewaardeerd te worden. </w:t>
            </w:r>
          </w:p>
          <w:p w14:paraId="3042F728" w14:textId="56CDB624" w:rsidR="003E6E3A" w:rsidRDefault="003E6E3A" w:rsidP="004D3912">
            <w:pPr>
              <w:pStyle w:val="Lijstalinea"/>
              <w:numPr>
                <w:ilvl w:val="0"/>
                <w:numId w:val="23"/>
              </w:numPr>
              <w:spacing w:after="0" w:line="240" w:lineRule="auto"/>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Naar aanleiding van casuïstiek meten we de aanwezigheid van perspectiefplannen (16+) bij jeugdhulpaanbieders (zie ook hoofdstuk 7)</w:t>
            </w:r>
            <w:r w:rsidR="00487402">
              <w:rPr>
                <w:rFonts w:ascii="Arial" w:eastAsia="Times New Roman" w:hAnsi="Arial" w:cs="Arial"/>
                <w:color w:val="000000"/>
                <w:sz w:val="18"/>
                <w:szCs w:val="18"/>
                <w:lang w:eastAsia="nl-NL"/>
              </w:rPr>
              <w:t>.</w:t>
            </w:r>
          </w:p>
          <w:p w14:paraId="7B5D8F22" w14:textId="55466E70" w:rsidR="003F03C7" w:rsidRPr="003E6E3A" w:rsidRDefault="003F03C7" w:rsidP="004D3912">
            <w:pPr>
              <w:pStyle w:val="Lijstalinea"/>
              <w:numPr>
                <w:ilvl w:val="0"/>
                <w:numId w:val="23"/>
              </w:numPr>
              <w:spacing w:after="0" w:line="240" w:lineRule="auto"/>
              <w:rPr>
                <w:rFonts w:ascii="Arial" w:eastAsia="Times New Roman" w:hAnsi="Arial" w:cs="Arial"/>
                <w:color w:val="000000"/>
                <w:sz w:val="18"/>
                <w:szCs w:val="18"/>
                <w:lang w:eastAsia="nl-NL"/>
              </w:rPr>
            </w:pPr>
            <w:r w:rsidRPr="6A54ED41">
              <w:rPr>
                <w:rFonts w:ascii="Arial" w:eastAsia="Times New Roman" w:hAnsi="Arial" w:cs="Arial"/>
                <w:color w:val="000000" w:themeColor="text1"/>
                <w:sz w:val="18"/>
                <w:szCs w:val="18"/>
                <w:lang w:eastAsia="nl-NL"/>
              </w:rPr>
              <w:t>Aantal crises neemt af.</w:t>
            </w:r>
          </w:p>
        </w:tc>
      </w:tr>
      <w:tr w:rsidR="003E6E3A" w:rsidRPr="003F03C7" w14:paraId="58B65F74" w14:textId="77777777" w:rsidTr="00FE0065">
        <w:trPr>
          <w:trHeight w:val="1007"/>
        </w:trPr>
        <w:tc>
          <w:tcPr>
            <w:tcW w:w="2203" w:type="dxa"/>
            <w:tcBorders>
              <w:top w:val="nil"/>
              <w:left w:val="single" w:sz="4" w:space="0" w:color="auto"/>
              <w:bottom w:val="single" w:sz="4" w:space="0" w:color="auto"/>
              <w:right w:val="single" w:sz="4" w:space="0" w:color="auto"/>
            </w:tcBorders>
            <w:shd w:val="clear" w:color="auto" w:fill="D2BE9A"/>
            <w:vAlign w:val="center"/>
            <w:hideMark/>
          </w:tcPr>
          <w:p w14:paraId="3FE2BD31" w14:textId="77777777" w:rsidR="003F03C7" w:rsidRPr="003F03C7" w:rsidRDefault="003F03C7" w:rsidP="003F03C7">
            <w:pPr>
              <w:spacing w:after="0" w:line="240" w:lineRule="auto"/>
              <w:rPr>
                <w:rFonts w:ascii="Arial" w:eastAsia="Times New Roman" w:hAnsi="Arial" w:cs="Arial"/>
                <w:b/>
                <w:bCs/>
                <w:color w:val="000000"/>
                <w:sz w:val="18"/>
                <w:szCs w:val="18"/>
                <w:lang w:eastAsia="nl-NL"/>
              </w:rPr>
            </w:pPr>
            <w:r w:rsidRPr="003F03C7">
              <w:rPr>
                <w:rFonts w:ascii="Arial" w:eastAsia="Times New Roman" w:hAnsi="Arial" w:cs="Arial"/>
                <w:b/>
                <w:bCs/>
                <w:color w:val="000000"/>
                <w:sz w:val="18"/>
                <w:szCs w:val="18"/>
                <w:lang w:eastAsia="nl-NL"/>
              </w:rPr>
              <w:t xml:space="preserve">SEGMENT 1                                  Hoog Specialistisch </w:t>
            </w:r>
          </w:p>
        </w:tc>
        <w:tc>
          <w:tcPr>
            <w:tcW w:w="4743" w:type="dxa"/>
            <w:tcBorders>
              <w:top w:val="nil"/>
              <w:left w:val="nil"/>
              <w:bottom w:val="single" w:sz="4" w:space="0" w:color="auto"/>
              <w:right w:val="single" w:sz="4" w:space="0" w:color="auto"/>
            </w:tcBorders>
            <w:shd w:val="clear" w:color="auto" w:fill="D9E1F2"/>
            <w:hideMark/>
          </w:tcPr>
          <w:p w14:paraId="3ACDE912" w14:textId="3BA7B748" w:rsidR="004D3912" w:rsidRDefault="00EC618A" w:rsidP="004D3912">
            <w:pPr>
              <w:pStyle w:val="Lijstalinea"/>
              <w:numPr>
                <w:ilvl w:val="0"/>
                <w:numId w:val="37"/>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Resultaatafspraak: </w:t>
            </w:r>
            <w:r w:rsidR="003E6E3A" w:rsidRPr="004D3912">
              <w:rPr>
                <w:rFonts w:ascii="Arial" w:eastAsia="Times New Roman" w:hAnsi="Arial" w:cs="Arial"/>
                <w:color w:val="000000"/>
                <w:sz w:val="18"/>
                <w:szCs w:val="18"/>
                <w:lang w:eastAsia="nl-NL"/>
              </w:rPr>
              <w:t>Voor 1 januari 2024</w:t>
            </w:r>
            <w:r w:rsidR="003F03C7" w:rsidRPr="004D3912">
              <w:rPr>
                <w:rFonts w:ascii="Arial" w:eastAsia="Times New Roman" w:hAnsi="Arial" w:cs="Arial"/>
                <w:color w:val="000000"/>
                <w:sz w:val="18"/>
                <w:szCs w:val="18"/>
                <w:lang w:eastAsia="nl-NL"/>
              </w:rPr>
              <w:t xml:space="preserve"> hebben jeugdhulpaanbieders, toegangspartijen en SOJ </w:t>
            </w:r>
            <w:r w:rsidR="00067FD3">
              <w:rPr>
                <w:rFonts w:ascii="Arial" w:eastAsia="Times New Roman" w:hAnsi="Arial" w:cs="Arial"/>
                <w:color w:val="000000"/>
                <w:sz w:val="18"/>
                <w:szCs w:val="18"/>
                <w:lang w:eastAsia="nl-NL"/>
              </w:rPr>
              <w:t xml:space="preserve">ZHZ </w:t>
            </w:r>
            <w:r w:rsidR="003F03C7" w:rsidRPr="004D3912">
              <w:rPr>
                <w:rFonts w:ascii="Arial" w:eastAsia="Times New Roman" w:hAnsi="Arial" w:cs="Arial"/>
                <w:color w:val="000000"/>
                <w:sz w:val="18"/>
                <w:szCs w:val="18"/>
                <w:lang w:eastAsia="nl-NL"/>
              </w:rPr>
              <w:t xml:space="preserve">een gezamenlijke centrale intake ingericht.                                                                            </w:t>
            </w:r>
          </w:p>
          <w:p w14:paraId="7880E726" w14:textId="5AE1AE38" w:rsidR="003F03C7" w:rsidRPr="004D3912" w:rsidRDefault="00EC618A" w:rsidP="004D3912">
            <w:pPr>
              <w:pStyle w:val="Lijstalinea"/>
              <w:numPr>
                <w:ilvl w:val="0"/>
                <w:numId w:val="37"/>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3F03C7" w:rsidRPr="004D3912">
              <w:rPr>
                <w:rFonts w:ascii="Arial" w:eastAsia="Times New Roman" w:hAnsi="Arial" w:cs="Arial"/>
                <w:color w:val="000000"/>
                <w:sz w:val="18"/>
                <w:szCs w:val="18"/>
                <w:lang w:eastAsia="nl-NL"/>
              </w:rPr>
              <w:t>Aant</w:t>
            </w:r>
            <w:r w:rsidR="003E6E3A" w:rsidRPr="004D3912">
              <w:rPr>
                <w:rFonts w:ascii="Arial" w:eastAsia="Times New Roman" w:hAnsi="Arial" w:cs="Arial"/>
                <w:color w:val="000000"/>
                <w:sz w:val="18"/>
                <w:szCs w:val="18"/>
                <w:lang w:eastAsia="nl-NL"/>
              </w:rPr>
              <w:t>al overplaatsingen en breakdowns</w:t>
            </w:r>
            <w:r w:rsidR="003F03C7" w:rsidRPr="004D3912">
              <w:rPr>
                <w:rFonts w:ascii="Arial" w:eastAsia="Times New Roman" w:hAnsi="Arial" w:cs="Arial"/>
                <w:color w:val="000000"/>
                <w:sz w:val="18"/>
                <w:szCs w:val="18"/>
                <w:lang w:eastAsia="nl-NL"/>
              </w:rPr>
              <w:t xml:space="preserve"> wordt voorkomen.                                             </w:t>
            </w:r>
          </w:p>
        </w:tc>
        <w:tc>
          <w:tcPr>
            <w:tcW w:w="3969" w:type="dxa"/>
            <w:tcBorders>
              <w:top w:val="nil"/>
              <w:left w:val="nil"/>
              <w:bottom w:val="single" w:sz="4" w:space="0" w:color="auto"/>
              <w:right w:val="single" w:sz="4" w:space="0" w:color="auto"/>
            </w:tcBorders>
            <w:shd w:val="clear" w:color="auto" w:fill="D9E1F2"/>
            <w:hideMark/>
          </w:tcPr>
          <w:p w14:paraId="0430A1A8" w14:textId="0C7E205A" w:rsidR="003F03C7" w:rsidRPr="003F03C7" w:rsidRDefault="003E6E3A" w:rsidP="003F03C7">
            <w:pPr>
              <w:spacing w:after="0" w:line="240" w:lineRule="auto"/>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Op 1 januari 2024</w:t>
            </w:r>
            <w:r w:rsidR="003F03C7" w:rsidRPr="003F03C7">
              <w:rPr>
                <w:rFonts w:ascii="Arial" w:eastAsia="Times New Roman" w:hAnsi="Arial" w:cs="Arial"/>
                <w:color w:val="000000"/>
                <w:sz w:val="18"/>
                <w:szCs w:val="18"/>
                <w:lang w:eastAsia="nl-NL"/>
              </w:rPr>
              <w:t xml:space="preserve"> is de centrale intake operationeel, vanuit </w:t>
            </w:r>
            <w:r w:rsidRPr="003F03C7">
              <w:rPr>
                <w:rFonts w:ascii="Arial" w:eastAsia="Times New Roman" w:hAnsi="Arial" w:cs="Arial"/>
                <w:color w:val="000000"/>
                <w:sz w:val="18"/>
                <w:szCs w:val="18"/>
                <w:lang w:eastAsia="nl-NL"/>
              </w:rPr>
              <w:t>gedeelde</w:t>
            </w:r>
            <w:r w:rsidR="003F03C7" w:rsidRPr="003F03C7">
              <w:rPr>
                <w:rFonts w:ascii="Arial" w:eastAsia="Times New Roman" w:hAnsi="Arial" w:cs="Arial"/>
                <w:color w:val="000000"/>
                <w:sz w:val="18"/>
                <w:szCs w:val="18"/>
                <w:lang w:eastAsia="nl-NL"/>
              </w:rPr>
              <w:t xml:space="preserve"> uitgangspunten en kaders.                        </w:t>
            </w:r>
          </w:p>
        </w:tc>
      </w:tr>
      <w:tr w:rsidR="003E6E3A" w:rsidRPr="003F03C7" w14:paraId="3A6BD36D" w14:textId="77777777" w:rsidTr="00FE0065">
        <w:trPr>
          <w:trHeight w:val="1259"/>
        </w:trPr>
        <w:tc>
          <w:tcPr>
            <w:tcW w:w="2203" w:type="dxa"/>
            <w:tcBorders>
              <w:top w:val="nil"/>
              <w:left w:val="single" w:sz="4" w:space="0" w:color="auto"/>
              <w:bottom w:val="single" w:sz="4" w:space="0" w:color="auto"/>
              <w:right w:val="single" w:sz="4" w:space="0" w:color="auto"/>
            </w:tcBorders>
            <w:shd w:val="clear" w:color="auto" w:fill="D2BE9A"/>
            <w:vAlign w:val="center"/>
            <w:hideMark/>
          </w:tcPr>
          <w:p w14:paraId="6778D289" w14:textId="77777777" w:rsidR="003F03C7" w:rsidRPr="003F03C7" w:rsidRDefault="003F03C7" w:rsidP="003F03C7">
            <w:pPr>
              <w:spacing w:after="0" w:line="240" w:lineRule="auto"/>
              <w:rPr>
                <w:rFonts w:ascii="Arial" w:eastAsia="Times New Roman" w:hAnsi="Arial" w:cs="Arial"/>
                <w:color w:val="000000"/>
                <w:sz w:val="18"/>
                <w:szCs w:val="18"/>
                <w:lang w:eastAsia="nl-NL"/>
              </w:rPr>
            </w:pPr>
            <w:r w:rsidRPr="003F03C7">
              <w:rPr>
                <w:rFonts w:ascii="Arial" w:eastAsia="Times New Roman" w:hAnsi="Arial" w:cs="Arial"/>
                <w:b/>
                <w:bCs/>
                <w:color w:val="000000"/>
                <w:sz w:val="18"/>
                <w:szCs w:val="18"/>
                <w:lang w:eastAsia="nl-NL"/>
              </w:rPr>
              <w:t xml:space="preserve">SEGMENT 2        </w:t>
            </w:r>
            <w:r w:rsidRPr="003F03C7">
              <w:rPr>
                <w:rFonts w:ascii="Arial" w:eastAsia="Times New Roman" w:hAnsi="Arial" w:cs="Arial"/>
                <w:color w:val="000000"/>
                <w:sz w:val="18"/>
                <w:szCs w:val="18"/>
                <w:lang w:eastAsia="nl-NL"/>
              </w:rPr>
              <w:t xml:space="preserve">                          </w:t>
            </w:r>
            <w:r w:rsidRPr="003F03C7">
              <w:rPr>
                <w:rFonts w:ascii="Arial" w:eastAsia="Times New Roman" w:hAnsi="Arial" w:cs="Arial"/>
                <w:b/>
                <w:bCs/>
                <w:color w:val="000000"/>
                <w:sz w:val="18"/>
                <w:szCs w:val="18"/>
                <w:lang w:eastAsia="nl-NL"/>
              </w:rPr>
              <w:t xml:space="preserve">Wonen </w:t>
            </w:r>
          </w:p>
        </w:tc>
        <w:tc>
          <w:tcPr>
            <w:tcW w:w="4743" w:type="dxa"/>
            <w:tcBorders>
              <w:top w:val="nil"/>
              <w:left w:val="nil"/>
              <w:bottom w:val="single" w:sz="4" w:space="0" w:color="auto"/>
              <w:right w:val="single" w:sz="4" w:space="0" w:color="auto"/>
            </w:tcBorders>
            <w:shd w:val="clear" w:color="auto" w:fill="D9E1F2"/>
            <w:hideMark/>
          </w:tcPr>
          <w:p w14:paraId="58724097" w14:textId="16A6B7E4" w:rsidR="004D3912" w:rsidRDefault="00EC618A" w:rsidP="004D3912">
            <w:pPr>
              <w:pStyle w:val="Lijstalinea"/>
              <w:numPr>
                <w:ilvl w:val="0"/>
                <w:numId w:val="38"/>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Resultaatafspraak: </w:t>
            </w:r>
            <w:r w:rsidR="00BE3BEE">
              <w:rPr>
                <w:rFonts w:ascii="Arial" w:eastAsia="Times New Roman" w:hAnsi="Arial" w:cs="Arial"/>
                <w:color w:val="000000"/>
                <w:sz w:val="18"/>
                <w:szCs w:val="18"/>
                <w:lang w:eastAsia="nl-NL"/>
              </w:rPr>
              <w:t>Voor 1 januari 2024</w:t>
            </w:r>
            <w:r w:rsidR="003F03C7" w:rsidRPr="004D3912">
              <w:rPr>
                <w:rFonts w:ascii="Arial" w:eastAsia="Times New Roman" w:hAnsi="Arial" w:cs="Arial"/>
                <w:color w:val="000000"/>
                <w:sz w:val="18"/>
                <w:szCs w:val="18"/>
                <w:lang w:eastAsia="nl-NL"/>
              </w:rPr>
              <w:t xml:space="preserve"> hebben jeugdhulpaanbieders, toegangspartijen en SOJ</w:t>
            </w:r>
            <w:r w:rsidR="00067FD3">
              <w:rPr>
                <w:rFonts w:ascii="Arial" w:eastAsia="Times New Roman" w:hAnsi="Arial" w:cs="Arial"/>
                <w:color w:val="000000"/>
                <w:sz w:val="18"/>
                <w:szCs w:val="18"/>
                <w:lang w:eastAsia="nl-NL"/>
              </w:rPr>
              <w:t xml:space="preserve"> ZHZ</w:t>
            </w:r>
            <w:r w:rsidR="003F03C7" w:rsidRPr="004D3912">
              <w:rPr>
                <w:rFonts w:ascii="Arial" w:eastAsia="Times New Roman" w:hAnsi="Arial" w:cs="Arial"/>
                <w:color w:val="000000"/>
                <w:sz w:val="18"/>
                <w:szCs w:val="18"/>
                <w:lang w:eastAsia="nl-NL"/>
              </w:rPr>
              <w:t xml:space="preserve"> een gezamenlijke centrale intake ingericht.                                                                               </w:t>
            </w:r>
          </w:p>
          <w:p w14:paraId="2131B31B" w14:textId="0F92D792" w:rsidR="003F03C7" w:rsidRPr="004D3912" w:rsidRDefault="00C52CBD" w:rsidP="004D3912">
            <w:pPr>
              <w:pStyle w:val="Lijstalinea"/>
              <w:numPr>
                <w:ilvl w:val="0"/>
                <w:numId w:val="38"/>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Beleidsdoel</w:t>
            </w:r>
            <w:r w:rsidR="00EC618A" w:rsidRPr="00EC618A">
              <w:rPr>
                <w:rFonts w:ascii="Arial" w:eastAsia="Times New Roman" w:hAnsi="Arial" w:cs="Arial"/>
                <w:b/>
                <w:bCs/>
                <w:color w:val="000000"/>
                <w:sz w:val="18"/>
                <w:szCs w:val="18"/>
                <w:lang w:eastAsia="nl-NL"/>
              </w:rPr>
              <w:t xml:space="preserve">: </w:t>
            </w:r>
            <w:r w:rsidR="003F03C7" w:rsidRPr="004D3912">
              <w:rPr>
                <w:rFonts w:ascii="Arial" w:eastAsia="Times New Roman" w:hAnsi="Arial" w:cs="Arial"/>
                <w:color w:val="000000"/>
                <w:sz w:val="18"/>
                <w:szCs w:val="18"/>
                <w:lang w:eastAsia="nl-NL"/>
              </w:rPr>
              <w:t>Juist bij (tijdelijke</w:t>
            </w:r>
            <w:r w:rsidR="001B5CEF">
              <w:rPr>
                <w:rFonts w:ascii="Arial" w:eastAsia="Times New Roman" w:hAnsi="Arial" w:cs="Arial"/>
                <w:color w:val="000000"/>
                <w:sz w:val="18"/>
                <w:szCs w:val="18"/>
                <w:lang w:eastAsia="nl-NL"/>
              </w:rPr>
              <w:t>)</w:t>
            </w:r>
            <w:r w:rsidR="003F03C7" w:rsidRPr="004D3912">
              <w:rPr>
                <w:rFonts w:ascii="Arial" w:eastAsia="Times New Roman" w:hAnsi="Arial" w:cs="Arial"/>
                <w:color w:val="000000"/>
                <w:sz w:val="18"/>
                <w:szCs w:val="18"/>
                <w:lang w:eastAsia="nl-NL"/>
              </w:rPr>
              <w:t xml:space="preserve"> uithuisplaatsingen wordt samengewerkt met ervaringsdeskundigen voor de jeugdige en/of de ouders.</w:t>
            </w:r>
          </w:p>
        </w:tc>
        <w:tc>
          <w:tcPr>
            <w:tcW w:w="3969" w:type="dxa"/>
            <w:tcBorders>
              <w:top w:val="nil"/>
              <w:left w:val="nil"/>
              <w:bottom w:val="single" w:sz="4" w:space="0" w:color="auto"/>
              <w:right w:val="single" w:sz="4" w:space="0" w:color="auto"/>
            </w:tcBorders>
            <w:shd w:val="clear" w:color="auto" w:fill="D9E1F2"/>
            <w:hideMark/>
          </w:tcPr>
          <w:p w14:paraId="0B09B3B1" w14:textId="3EF85FD7" w:rsidR="003E6E3A" w:rsidRPr="004D3912" w:rsidRDefault="003F03C7" w:rsidP="004D3912">
            <w:pPr>
              <w:pStyle w:val="Lijstalinea"/>
              <w:numPr>
                <w:ilvl w:val="0"/>
                <w:numId w:val="38"/>
              </w:numPr>
              <w:spacing w:after="0" w:line="240" w:lineRule="auto"/>
              <w:rPr>
                <w:rFonts w:ascii="Arial" w:eastAsia="Times New Roman" w:hAnsi="Arial" w:cs="Arial"/>
                <w:color w:val="000000"/>
                <w:sz w:val="18"/>
                <w:szCs w:val="18"/>
                <w:lang w:eastAsia="nl-NL"/>
              </w:rPr>
            </w:pPr>
            <w:r w:rsidRPr="004D3912">
              <w:rPr>
                <w:rFonts w:ascii="Arial" w:eastAsia="Times New Roman" w:hAnsi="Arial" w:cs="Arial"/>
                <w:color w:val="000000"/>
                <w:sz w:val="18"/>
                <w:szCs w:val="18"/>
                <w:lang w:eastAsia="nl-NL"/>
              </w:rPr>
              <w:t xml:space="preserve">Op 1 januari 2024 is de centrale intake operationeel, vanuit </w:t>
            </w:r>
            <w:r w:rsidR="003E6E3A" w:rsidRPr="004D3912">
              <w:rPr>
                <w:rFonts w:ascii="Arial" w:eastAsia="Times New Roman" w:hAnsi="Arial" w:cs="Arial"/>
                <w:color w:val="000000"/>
                <w:sz w:val="18"/>
                <w:szCs w:val="18"/>
                <w:lang w:eastAsia="nl-NL"/>
              </w:rPr>
              <w:t>gedeelde</w:t>
            </w:r>
            <w:r w:rsidRPr="004D3912">
              <w:rPr>
                <w:rFonts w:ascii="Arial" w:eastAsia="Times New Roman" w:hAnsi="Arial" w:cs="Arial"/>
                <w:color w:val="000000"/>
                <w:sz w:val="18"/>
                <w:szCs w:val="18"/>
                <w:lang w:eastAsia="nl-NL"/>
              </w:rPr>
              <w:t xml:space="preserve"> uitgangspunten en kaders.                                           </w:t>
            </w:r>
          </w:p>
          <w:p w14:paraId="0AB0C46A" w14:textId="6DEE0F62" w:rsidR="003F03C7" w:rsidRPr="004D3912" w:rsidRDefault="003F03C7" w:rsidP="004D3912">
            <w:pPr>
              <w:pStyle w:val="Lijstalinea"/>
              <w:numPr>
                <w:ilvl w:val="0"/>
                <w:numId w:val="38"/>
              </w:numPr>
              <w:spacing w:after="0" w:line="240" w:lineRule="auto"/>
              <w:rPr>
                <w:rFonts w:ascii="Arial" w:eastAsia="Times New Roman" w:hAnsi="Arial" w:cs="Arial"/>
                <w:color w:val="000000"/>
                <w:sz w:val="18"/>
                <w:szCs w:val="18"/>
                <w:lang w:eastAsia="nl-NL"/>
              </w:rPr>
            </w:pPr>
            <w:r w:rsidRPr="6A54ED41">
              <w:rPr>
                <w:rFonts w:ascii="Arial" w:eastAsia="Times New Roman" w:hAnsi="Arial" w:cs="Arial"/>
                <w:color w:val="000000" w:themeColor="text1"/>
                <w:sz w:val="18"/>
                <w:szCs w:val="18"/>
                <w:lang w:eastAsia="nl-NL"/>
              </w:rPr>
              <w:t xml:space="preserve">Jaarlijks +10% aantal </w:t>
            </w:r>
            <w:r w:rsidR="003E6E3A" w:rsidRPr="6A54ED41">
              <w:rPr>
                <w:rFonts w:ascii="Arial" w:eastAsia="Times New Roman" w:hAnsi="Arial" w:cs="Arial"/>
                <w:color w:val="000000" w:themeColor="text1"/>
                <w:sz w:val="18"/>
                <w:szCs w:val="18"/>
                <w:lang w:eastAsia="nl-NL"/>
              </w:rPr>
              <w:t>trajecten</w:t>
            </w:r>
            <w:r w:rsidRPr="6A54ED41">
              <w:rPr>
                <w:rFonts w:ascii="Arial" w:eastAsia="Times New Roman" w:hAnsi="Arial" w:cs="Arial"/>
                <w:color w:val="000000" w:themeColor="text1"/>
                <w:sz w:val="18"/>
                <w:szCs w:val="18"/>
                <w:lang w:eastAsia="nl-NL"/>
              </w:rPr>
              <w:t xml:space="preserve"> waar ervaringsdeskundigheid is ingezet. </w:t>
            </w:r>
          </w:p>
        </w:tc>
      </w:tr>
      <w:tr w:rsidR="003E6E3A" w:rsidRPr="003F03C7" w14:paraId="514299ED" w14:textId="77777777" w:rsidTr="00FE0065">
        <w:trPr>
          <w:trHeight w:val="755"/>
        </w:trPr>
        <w:tc>
          <w:tcPr>
            <w:tcW w:w="2203" w:type="dxa"/>
            <w:tcBorders>
              <w:top w:val="nil"/>
              <w:left w:val="single" w:sz="4" w:space="0" w:color="auto"/>
              <w:bottom w:val="single" w:sz="4" w:space="0" w:color="auto"/>
              <w:right w:val="single" w:sz="4" w:space="0" w:color="auto"/>
            </w:tcBorders>
            <w:shd w:val="clear" w:color="auto" w:fill="D2BE9A"/>
            <w:vAlign w:val="center"/>
            <w:hideMark/>
          </w:tcPr>
          <w:p w14:paraId="559AC9EC" w14:textId="77777777" w:rsidR="003F03C7" w:rsidRPr="003F03C7" w:rsidRDefault="003F03C7" w:rsidP="003F03C7">
            <w:pPr>
              <w:spacing w:after="0" w:line="240" w:lineRule="auto"/>
              <w:rPr>
                <w:rFonts w:ascii="Arial" w:eastAsia="Times New Roman" w:hAnsi="Arial" w:cs="Arial"/>
                <w:b/>
                <w:bCs/>
                <w:color w:val="000000"/>
                <w:sz w:val="18"/>
                <w:szCs w:val="18"/>
                <w:lang w:eastAsia="nl-NL"/>
              </w:rPr>
            </w:pPr>
            <w:r w:rsidRPr="003F03C7">
              <w:rPr>
                <w:rFonts w:ascii="Arial" w:eastAsia="Times New Roman" w:hAnsi="Arial" w:cs="Arial"/>
                <w:b/>
                <w:bCs/>
                <w:color w:val="000000"/>
                <w:sz w:val="18"/>
                <w:szCs w:val="18"/>
                <w:lang w:eastAsia="nl-NL"/>
              </w:rPr>
              <w:t xml:space="preserve">SEGMENT 3                                  Dagbesteding &amp; Dagbehandeling </w:t>
            </w:r>
          </w:p>
        </w:tc>
        <w:tc>
          <w:tcPr>
            <w:tcW w:w="4743" w:type="dxa"/>
            <w:tcBorders>
              <w:top w:val="nil"/>
              <w:left w:val="nil"/>
              <w:bottom w:val="single" w:sz="4" w:space="0" w:color="auto"/>
              <w:right w:val="single" w:sz="4" w:space="0" w:color="auto"/>
            </w:tcBorders>
            <w:shd w:val="clear" w:color="auto" w:fill="D9E1F2"/>
            <w:hideMark/>
          </w:tcPr>
          <w:p w14:paraId="2E414DF5" w14:textId="79F7A824" w:rsidR="003F03C7" w:rsidRPr="003F03C7" w:rsidRDefault="00EC618A" w:rsidP="003F03C7">
            <w:p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Inspannings</w:t>
            </w:r>
            <w:r w:rsidR="00C52CBD">
              <w:rPr>
                <w:rFonts w:ascii="Arial" w:eastAsia="Times New Roman" w:hAnsi="Arial" w:cs="Arial"/>
                <w:b/>
                <w:bCs/>
                <w:color w:val="000000"/>
                <w:sz w:val="18"/>
                <w:szCs w:val="18"/>
                <w:lang w:eastAsia="nl-NL"/>
              </w:rPr>
              <w:t xml:space="preserve">verplichting: </w:t>
            </w:r>
            <w:r w:rsidR="003F03C7" w:rsidRPr="003F03C7">
              <w:rPr>
                <w:rFonts w:ascii="Arial" w:eastAsia="Times New Roman" w:hAnsi="Arial" w:cs="Arial"/>
                <w:color w:val="000000"/>
                <w:sz w:val="18"/>
                <w:szCs w:val="18"/>
                <w:lang w:eastAsia="nl-NL"/>
              </w:rPr>
              <w:t xml:space="preserve">Benodigde </w:t>
            </w:r>
            <w:r w:rsidR="003E6E3A" w:rsidRPr="003F03C7">
              <w:rPr>
                <w:rFonts w:ascii="Arial" w:eastAsia="Times New Roman" w:hAnsi="Arial" w:cs="Arial"/>
                <w:color w:val="000000"/>
                <w:sz w:val="18"/>
                <w:szCs w:val="18"/>
                <w:lang w:eastAsia="nl-NL"/>
              </w:rPr>
              <w:t>deskundigheid</w:t>
            </w:r>
            <w:r w:rsidR="003F03C7" w:rsidRPr="003F03C7">
              <w:rPr>
                <w:rFonts w:ascii="Arial" w:eastAsia="Times New Roman" w:hAnsi="Arial" w:cs="Arial"/>
                <w:color w:val="000000"/>
                <w:sz w:val="18"/>
                <w:szCs w:val="18"/>
                <w:lang w:eastAsia="nl-NL"/>
              </w:rPr>
              <w:t xml:space="preserve"> wordt zo nodig naar de meest passende voorziening gebracht.</w:t>
            </w:r>
          </w:p>
        </w:tc>
        <w:tc>
          <w:tcPr>
            <w:tcW w:w="3969" w:type="dxa"/>
            <w:tcBorders>
              <w:top w:val="nil"/>
              <w:left w:val="nil"/>
              <w:bottom w:val="single" w:sz="4" w:space="0" w:color="auto"/>
              <w:right w:val="single" w:sz="4" w:space="0" w:color="auto"/>
            </w:tcBorders>
            <w:shd w:val="clear" w:color="auto" w:fill="D9E1F2"/>
            <w:vAlign w:val="bottom"/>
            <w:hideMark/>
          </w:tcPr>
          <w:p w14:paraId="1A588713" w14:textId="77777777" w:rsidR="003F03C7" w:rsidRPr="003F03C7" w:rsidRDefault="003F03C7" w:rsidP="003F03C7">
            <w:pPr>
              <w:spacing w:after="0" w:line="240" w:lineRule="auto"/>
              <w:rPr>
                <w:rFonts w:ascii="Arial" w:eastAsia="Times New Roman" w:hAnsi="Arial" w:cs="Arial"/>
                <w:color w:val="000000"/>
                <w:sz w:val="18"/>
                <w:szCs w:val="18"/>
                <w:lang w:eastAsia="nl-NL"/>
              </w:rPr>
            </w:pPr>
            <w:r w:rsidRPr="003F03C7">
              <w:rPr>
                <w:rFonts w:ascii="Arial" w:eastAsia="Times New Roman" w:hAnsi="Arial" w:cs="Arial"/>
                <w:color w:val="000000"/>
                <w:sz w:val="18"/>
                <w:szCs w:val="18"/>
                <w:lang w:eastAsia="nl-NL"/>
              </w:rPr>
              <w:t> </w:t>
            </w:r>
          </w:p>
        </w:tc>
      </w:tr>
      <w:tr w:rsidR="003E6E3A" w:rsidRPr="003F03C7" w14:paraId="58969D70" w14:textId="77777777" w:rsidTr="00FE0065">
        <w:trPr>
          <w:trHeight w:val="1511"/>
        </w:trPr>
        <w:tc>
          <w:tcPr>
            <w:tcW w:w="2203" w:type="dxa"/>
            <w:tcBorders>
              <w:top w:val="nil"/>
              <w:left w:val="single" w:sz="4" w:space="0" w:color="auto"/>
              <w:bottom w:val="single" w:sz="4" w:space="0" w:color="auto"/>
              <w:right w:val="single" w:sz="4" w:space="0" w:color="auto"/>
            </w:tcBorders>
            <w:shd w:val="clear" w:color="auto" w:fill="D2BE9A"/>
            <w:vAlign w:val="center"/>
            <w:hideMark/>
          </w:tcPr>
          <w:p w14:paraId="0317F184" w14:textId="77777777" w:rsidR="003F03C7" w:rsidRPr="003F03C7" w:rsidRDefault="003F03C7" w:rsidP="003F03C7">
            <w:pPr>
              <w:spacing w:after="0" w:line="240" w:lineRule="auto"/>
              <w:rPr>
                <w:rFonts w:ascii="Arial" w:eastAsia="Times New Roman" w:hAnsi="Arial" w:cs="Arial"/>
                <w:b/>
                <w:bCs/>
                <w:color w:val="000000"/>
                <w:sz w:val="18"/>
                <w:szCs w:val="18"/>
                <w:lang w:eastAsia="nl-NL"/>
              </w:rPr>
            </w:pPr>
            <w:r w:rsidRPr="003F03C7">
              <w:rPr>
                <w:rFonts w:ascii="Arial" w:eastAsia="Times New Roman" w:hAnsi="Arial" w:cs="Arial"/>
                <w:b/>
                <w:bCs/>
                <w:color w:val="000000"/>
                <w:sz w:val="18"/>
                <w:szCs w:val="18"/>
                <w:lang w:eastAsia="nl-NL"/>
              </w:rPr>
              <w:t xml:space="preserve">SEGMENT 4                                  Specialistisch veelvoorkomend </w:t>
            </w:r>
          </w:p>
        </w:tc>
        <w:tc>
          <w:tcPr>
            <w:tcW w:w="4743" w:type="dxa"/>
            <w:tcBorders>
              <w:top w:val="nil"/>
              <w:left w:val="nil"/>
              <w:bottom w:val="single" w:sz="4" w:space="0" w:color="auto"/>
              <w:right w:val="single" w:sz="4" w:space="0" w:color="auto"/>
            </w:tcBorders>
            <w:shd w:val="clear" w:color="auto" w:fill="D9E1F2"/>
            <w:hideMark/>
          </w:tcPr>
          <w:p w14:paraId="4853F8C6" w14:textId="07139B75" w:rsidR="004D3912" w:rsidRDefault="00C52CBD" w:rsidP="004D3912">
            <w:pPr>
              <w:pStyle w:val="Lijstalinea"/>
              <w:numPr>
                <w:ilvl w:val="0"/>
                <w:numId w:val="39"/>
              </w:num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 xml:space="preserve">Beleidsdoel: </w:t>
            </w:r>
            <w:r w:rsidR="003F03C7" w:rsidRPr="004D3912">
              <w:rPr>
                <w:rFonts w:ascii="Arial" w:eastAsia="Times New Roman" w:hAnsi="Arial" w:cs="Arial"/>
                <w:color w:val="000000"/>
                <w:sz w:val="18"/>
                <w:szCs w:val="18"/>
                <w:lang w:eastAsia="nl-NL"/>
              </w:rPr>
              <w:t xml:space="preserve">In de periode 1 januari 2022 tot en met 31 december 2025 is het aantal jeugdigen dat is verwezen naar een (direct) passende vorm van ambulante jeugdhulp relatief toegenomen.                                                                       </w:t>
            </w:r>
          </w:p>
          <w:p w14:paraId="48991551" w14:textId="6160CD48" w:rsidR="003F03C7" w:rsidRPr="004D3912" w:rsidRDefault="00C52CBD" w:rsidP="004D3912">
            <w:pPr>
              <w:pStyle w:val="Lijstalinea"/>
              <w:numPr>
                <w:ilvl w:val="0"/>
                <w:numId w:val="39"/>
              </w:num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 xml:space="preserve">Beleidsdoel: </w:t>
            </w:r>
            <w:r w:rsidR="003F03C7" w:rsidRPr="004D3912">
              <w:rPr>
                <w:rFonts w:ascii="Arial" w:eastAsia="Times New Roman" w:hAnsi="Arial" w:cs="Arial"/>
                <w:color w:val="000000"/>
                <w:sz w:val="18"/>
                <w:szCs w:val="18"/>
                <w:lang w:eastAsia="nl-NL"/>
              </w:rPr>
              <w:t xml:space="preserve">Zo nodig wordt aanvullende deskundigheid om de jeugdige/ het gezin georganiseerd. </w:t>
            </w:r>
          </w:p>
        </w:tc>
        <w:tc>
          <w:tcPr>
            <w:tcW w:w="3969" w:type="dxa"/>
            <w:tcBorders>
              <w:top w:val="nil"/>
              <w:left w:val="nil"/>
              <w:bottom w:val="single" w:sz="4" w:space="0" w:color="auto"/>
              <w:right w:val="single" w:sz="4" w:space="0" w:color="auto"/>
            </w:tcBorders>
            <w:shd w:val="clear" w:color="auto" w:fill="D9E1F2"/>
            <w:hideMark/>
          </w:tcPr>
          <w:p w14:paraId="6558C205" w14:textId="52A5020C" w:rsidR="003F03C7" w:rsidRPr="003F03C7" w:rsidRDefault="003F03C7" w:rsidP="6A54ED41">
            <w:pPr>
              <w:spacing w:after="0" w:line="240" w:lineRule="auto"/>
              <w:rPr>
                <w:rFonts w:ascii="Arial" w:eastAsia="Times New Roman" w:hAnsi="Arial" w:cs="Arial"/>
                <w:color w:val="000000" w:themeColor="text1"/>
                <w:sz w:val="18"/>
                <w:szCs w:val="18"/>
                <w:lang w:eastAsia="nl-NL"/>
              </w:rPr>
            </w:pPr>
            <w:r w:rsidRPr="6A54ED41">
              <w:rPr>
                <w:rFonts w:ascii="Arial" w:eastAsia="Times New Roman" w:hAnsi="Arial" w:cs="Arial"/>
                <w:color w:val="000000" w:themeColor="text1"/>
                <w:sz w:val="18"/>
                <w:szCs w:val="18"/>
                <w:lang w:eastAsia="nl-NL"/>
              </w:rPr>
              <w:t>Aan de ontwikkel</w:t>
            </w:r>
            <w:r w:rsidR="003E6E3A" w:rsidRPr="6A54ED41">
              <w:rPr>
                <w:rFonts w:ascii="Arial" w:eastAsia="Times New Roman" w:hAnsi="Arial" w:cs="Arial"/>
                <w:color w:val="000000" w:themeColor="text1"/>
                <w:sz w:val="18"/>
                <w:szCs w:val="18"/>
                <w:lang w:eastAsia="nl-NL"/>
              </w:rPr>
              <w:t>taf</w:t>
            </w:r>
            <w:r w:rsidRPr="6A54ED41">
              <w:rPr>
                <w:rFonts w:ascii="Arial" w:eastAsia="Times New Roman" w:hAnsi="Arial" w:cs="Arial"/>
                <w:color w:val="000000" w:themeColor="text1"/>
                <w:sz w:val="18"/>
                <w:szCs w:val="18"/>
                <w:lang w:eastAsia="nl-NL"/>
              </w:rPr>
              <w:t>els vanaf 1 januari formuleren hoe hierop te monitoren</w:t>
            </w:r>
            <w:r w:rsidR="009171FA">
              <w:rPr>
                <w:rFonts w:ascii="Arial" w:eastAsia="Times New Roman" w:hAnsi="Arial" w:cs="Arial"/>
                <w:color w:val="000000" w:themeColor="text1"/>
                <w:sz w:val="18"/>
                <w:szCs w:val="18"/>
                <w:lang w:eastAsia="nl-NL"/>
              </w:rPr>
              <w:t>.</w:t>
            </w:r>
          </w:p>
          <w:p w14:paraId="739B6FC1" w14:textId="39570294" w:rsidR="003F03C7" w:rsidRPr="003F03C7" w:rsidRDefault="003F03C7" w:rsidP="6A54ED41">
            <w:pPr>
              <w:spacing w:after="0" w:line="240" w:lineRule="auto"/>
              <w:rPr>
                <w:rFonts w:ascii="Arial" w:eastAsia="Times New Roman" w:hAnsi="Arial" w:cs="Arial"/>
                <w:color w:val="000000" w:themeColor="text1"/>
                <w:sz w:val="18"/>
                <w:szCs w:val="18"/>
                <w:lang w:eastAsia="nl-NL"/>
              </w:rPr>
            </w:pPr>
          </w:p>
          <w:p w14:paraId="33D39F64" w14:textId="30E7ECE0" w:rsidR="003F03C7" w:rsidRPr="003F03C7" w:rsidRDefault="003F03C7" w:rsidP="6A54ED41">
            <w:pPr>
              <w:spacing w:after="0" w:line="240" w:lineRule="auto"/>
              <w:rPr>
                <w:rFonts w:ascii="Arial" w:eastAsia="Times New Roman" w:hAnsi="Arial" w:cs="Arial"/>
                <w:color w:val="000000"/>
                <w:sz w:val="18"/>
                <w:szCs w:val="18"/>
                <w:lang w:eastAsia="nl-NL"/>
              </w:rPr>
            </w:pPr>
          </w:p>
        </w:tc>
      </w:tr>
    </w:tbl>
    <w:p w14:paraId="29590B65" w14:textId="77777777" w:rsidR="005C0BBC" w:rsidRDefault="005C0BBC" w:rsidP="005C0BBC">
      <w:pPr>
        <w:pStyle w:val="Kop2"/>
      </w:pPr>
      <w:bookmarkStart w:id="13" w:name="_Toc76411890"/>
      <w:r>
        <w:lastRenderedPageBreak/>
        <w:t>Wat hebben we hiervoor ingericht (miv 1 januari 2022)?</w:t>
      </w:r>
      <w:bookmarkEnd w:id="13"/>
    </w:p>
    <w:p w14:paraId="06FE844E" w14:textId="375A7A82" w:rsidR="003E455B" w:rsidRDefault="0053201E" w:rsidP="00D0343D">
      <w:pPr>
        <w:pStyle w:val="Lijstalinea"/>
        <w:numPr>
          <w:ilvl w:val="0"/>
          <w:numId w:val="7"/>
        </w:numPr>
        <w:spacing w:line="276" w:lineRule="auto"/>
      </w:pPr>
      <w:r>
        <w:t xml:space="preserve">De inzet van een ervaringsdeskundige in het primaire hulpproces is </w:t>
      </w:r>
      <w:r w:rsidR="00770D19">
        <w:t>(</w:t>
      </w:r>
      <w:r>
        <w:t>onder voorwaarde</w:t>
      </w:r>
      <w:r w:rsidR="00770D19">
        <w:t>)</w:t>
      </w:r>
      <w:r>
        <w:t xml:space="preserve"> declarabel gemaakt. </w:t>
      </w:r>
      <w:r w:rsidR="00DA02ED">
        <w:t xml:space="preserve"> </w:t>
      </w:r>
      <w:r w:rsidR="000B18E8">
        <w:t>(Zie voor een nadere omschrijving het document Dienstomschrijvingen Jeugdhulp 2022 en verder</w:t>
      </w:r>
      <w:r w:rsidR="001B5CEF">
        <w:t>, bijlage 2</w:t>
      </w:r>
      <w:r w:rsidR="000B18E8">
        <w:t xml:space="preserve">). </w:t>
      </w:r>
    </w:p>
    <w:p w14:paraId="2944C4D2" w14:textId="7D772D81" w:rsidR="0053201E" w:rsidRDefault="00770D19" w:rsidP="00D0343D">
      <w:pPr>
        <w:pStyle w:val="Lijstalinea"/>
        <w:numPr>
          <w:ilvl w:val="0"/>
          <w:numId w:val="7"/>
        </w:numPr>
        <w:spacing w:line="276" w:lineRule="auto"/>
      </w:pPr>
      <w:r>
        <w:t>A</w:t>
      </w:r>
      <w:r w:rsidR="0053201E">
        <w:t xml:space="preserve">ls advies gevraagd wordt aan een </w:t>
      </w:r>
      <w:r>
        <w:t>gecontracteerde jeugdhulpaanbieder</w:t>
      </w:r>
      <w:r w:rsidR="0053201E">
        <w:t xml:space="preserve"> waarbij de jeugdige niet in zorg is</w:t>
      </w:r>
      <w:r>
        <w:t>, kan deze inzet gedeclareerd worden</w:t>
      </w:r>
      <w:r w:rsidR="0053201E">
        <w:t>. (</w:t>
      </w:r>
      <w:r w:rsidR="001B5CEF">
        <w:t>W</w:t>
      </w:r>
      <w:r w:rsidR="0053201E">
        <w:t>anneer jeugdige al in zorg is, kan de inzet v</w:t>
      </w:r>
      <w:r>
        <w:t>oor consult en advies onder het</w:t>
      </w:r>
      <w:r w:rsidR="0053201E">
        <w:t xml:space="preserve"> van toepassing zijnde tarief gedeclareerd worden)</w:t>
      </w:r>
      <w:r w:rsidR="00873206">
        <w:t>.</w:t>
      </w:r>
    </w:p>
    <w:p w14:paraId="4AD4E15E" w14:textId="25CD909B" w:rsidR="0053201E" w:rsidRDefault="0053201E" w:rsidP="00D0343D">
      <w:pPr>
        <w:pStyle w:val="Lijstalinea"/>
        <w:numPr>
          <w:ilvl w:val="0"/>
          <w:numId w:val="7"/>
        </w:numPr>
        <w:spacing w:line="276" w:lineRule="auto"/>
      </w:pPr>
      <w:r>
        <w:t xml:space="preserve">We richten een narratief </w:t>
      </w:r>
      <w:r w:rsidR="000B18E8">
        <w:t>cliënt</w:t>
      </w:r>
      <w:r>
        <w:t xml:space="preserve">ervaringsonderzoek in, waarbinnen veel aandacht wordt besteed aan de wijze waarop de jeugdige en de </w:t>
      </w:r>
      <w:r w:rsidR="00770D19">
        <w:t xml:space="preserve">ouders de hulp ervaren en bespreken de opbrengsten van dit onderzoek structureel met het veld. </w:t>
      </w:r>
    </w:p>
    <w:p w14:paraId="790065CC" w14:textId="60199989" w:rsidR="0053201E" w:rsidRDefault="0053201E" w:rsidP="00D0343D">
      <w:pPr>
        <w:pStyle w:val="Lijstalinea"/>
        <w:numPr>
          <w:ilvl w:val="0"/>
          <w:numId w:val="7"/>
        </w:numPr>
        <w:spacing w:line="276" w:lineRule="auto"/>
      </w:pPr>
      <w:r>
        <w:t xml:space="preserve">We stellen specifieke opleidingseisen aan het personeel van jeugdhulpaanbieders. </w:t>
      </w:r>
      <w:r w:rsidR="00CA0CF0">
        <w:t>Daarnaast is in de opbouw van de tarieven rekening gehouden met een percentage voor basisscholing (voldoen aan registratiecriteria) en kwaliteit/innovatie, gericht op beoogde verbeteringen op basis van de kernwaarden</w:t>
      </w:r>
    </w:p>
    <w:p w14:paraId="7938638F" w14:textId="661DF846" w:rsidR="0053201E" w:rsidRDefault="00770D19" w:rsidP="00D0343D">
      <w:pPr>
        <w:pStyle w:val="Lijstalinea"/>
        <w:numPr>
          <w:ilvl w:val="0"/>
          <w:numId w:val="7"/>
        </w:numPr>
        <w:spacing w:line="276" w:lineRule="auto"/>
      </w:pPr>
      <w:r>
        <w:t>In de dienstomschrijvingen zijn</w:t>
      </w:r>
      <w:r w:rsidR="001B5CEF">
        <w:t>,</w:t>
      </w:r>
      <w:r>
        <w:t xml:space="preserve"> indien van toepassing, specifieke kwaliteitseisen opgenomen. </w:t>
      </w:r>
    </w:p>
    <w:p w14:paraId="0C8EDC8F" w14:textId="77777777" w:rsidR="00770D19" w:rsidRDefault="00770D19" w:rsidP="00770D19"/>
    <w:p w14:paraId="387395DC" w14:textId="4C6DA821" w:rsidR="005C0BBC" w:rsidRDefault="006A1DCE" w:rsidP="005C0BBC">
      <w:pPr>
        <w:pStyle w:val="Kop2"/>
      </w:pPr>
      <w:bookmarkStart w:id="14" w:name="_Toc76411891"/>
      <w:r>
        <w:t>Wat gaan</w:t>
      </w:r>
      <w:r w:rsidR="00EF3ACD">
        <w:t xml:space="preserve"> we hiervoor</w:t>
      </w:r>
      <w:r w:rsidR="005C0BBC">
        <w:t xml:space="preserve"> inrichten (vanaf 2022)?</w:t>
      </w:r>
      <w:bookmarkEnd w:id="14"/>
    </w:p>
    <w:p w14:paraId="4DDCCABE" w14:textId="5AB4B1B1" w:rsidR="00770D19" w:rsidRDefault="00770D19" w:rsidP="000A1C6F">
      <w:pPr>
        <w:spacing w:line="276" w:lineRule="auto"/>
        <w:ind w:left="360"/>
      </w:pPr>
      <w:r>
        <w:t>We starten, samen met ervaringsdeskundigen, jeugdhulpaanbieders</w:t>
      </w:r>
      <w:r w:rsidR="00DA02ED">
        <w:t xml:space="preserve">, onderwijs, </w:t>
      </w:r>
      <w:r w:rsidR="00CA0CF0">
        <w:t>cliënten</w:t>
      </w:r>
      <w:r w:rsidR="00DA02ED">
        <w:t>raden</w:t>
      </w:r>
      <w:r>
        <w:t xml:space="preserve"> en verwijzers, met het ontwikkelen en inrichten van een </w:t>
      </w:r>
      <w:r w:rsidR="001B5CEF">
        <w:t>C</w:t>
      </w:r>
      <w:r>
        <w:t>entrale intake om samenwerking en gedeeld eigenaarschap te bevorderen, met name als meerdere interventies</w:t>
      </w:r>
      <w:r w:rsidR="001B5CEF">
        <w:t xml:space="preserve"> of</w:t>
      </w:r>
      <w:r>
        <w:t xml:space="preserve"> hulpvormen binnen het gezin nodig zijn. Deze centrale intake i</w:t>
      </w:r>
      <w:r w:rsidR="004072B4">
        <w:t>s operationeel op 1 januari 2024 of eerder indien mogelijk</w:t>
      </w:r>
      <w:r>
        <w:t xml:space="preserve">. </w:t>
      </w:r>
      <w:r w:rsidR="004072B4">
        <w:t xml:space="preserve">De vraag of eerder mogelijk is hangt nauw samen met de voortgang op het huidige project van de doorontwikkeling van het Regionale Expertiseteam ZHZ, wat uitgevoerd wordt door </w:t>
      </w:r>
      <w:r w:rsidR="00DA02ED">
        <w:t>St</w:t>
      </w:r>
      <w:r w:rsidR="004072B4">
        <w:t xml:space="preserve"> Jeugdteams. </w:t>
      </w:r>
    </w:p>
    <w:p w14:paraId="73900A8F" w14:textId="77777777" w:rsidR="00D0343D" w:rsidRDefault="00D0343D">
      <w:pPr>
        <w:spacing w:line="276" w:lineRule="auto"/>
        <w:rPr>
          <w:rFonts w:ascii="Calibri" w:eastAsiaTheme="majorEastAsia" w:hAnsi="Calibri" w:cstheme="majorBidi"/>
          <w:b/>
          <w:bCs/>
          <w:color w:val="86BBE6" w:themeColor="accent3"/>
          <w:sz w:val="48"/>
          <w:szCs w:val="28"/>
        </w:rPr>
      </w:pPr>
      <w:r>
        <w:br w:type="page"/>
      </w:r>
    </w:p>
    <w:p w14:paraId="6E5767D3" w14:textId="6081EDE3" w:rsidR="003E455B" w:rsidRDefault="003E455B" w:rsidP="003E455B">
      <w:pPr>
        <w:pStyle w:val="Kop1"/>
      </w:pPr>
      <w:bookmarkStart w:id="15" w:name="_Toc76411892"/>
      <w:r>
        <w:lastRenderedPageBreak/>
        <w:t>Ieder kind volgt onderwijs</w:t>
      </w:r>
      <w:bookmarkEnd w:id="15"/>
    </w:p>
    <w:p w14:paraId="7A606FE7" w14:textId="75736527" w:rsidR="005C0BBC" w:rsidRDefault="005C0BBC" w:rsidP="005C0BBC">
      <w:pPr>
        <w:pStyle w:val="Kop2"/>
      </w:pPr>
      <w:bookmarkStart w:id="16" w:name="_Toc76411893"/>
      <w:r>
        <w:t>Inleiding</w:t>
      </w:r>
      <w:bookmarkEnd w:id="16"/>
    </w:p>
    <w:p w14:paraId="66FC7E21" w14:textId="776D3D50" w:rsidR="00D9356F" w:rsidRDefault="00D9356F" w:rsidP="00D9356F">
      <w:pPr>
        <w:spacing w:line="276" w:lineRule="auto"/>
      </w:pPr>
      <w:r>
        <w:t xml:space="preserve">Een belangrijk recht van het kind volgens het 'Internationaal verdrag inzake de rechten van het kind'  is het recht op onderwijs. </w:t>
      </w:r>
      <w:r w:rsidRPr="00D9356F">
        <w:t>Het recht op onderwijs geldt voor elk kind. Dat betekent dat basisonderwijs voor ieder kind gratis beschikbaar moet zijn. De overheid moet er bovendien voor zorgen dat het voortgezet onderwijs en het beroepsonderwijs toegankelijk is voor ieder kind. Uiteraard in overeenstemming met zijn of haar leerniveau. Dat geldt dus ook voor ‘zorgleerlingen’. Bijvoorbeeld kinderen met een handicap, dyslexie, gedragsproblemen of kinderen die geen verblijfsvergunning hebben. Ook zij hebben recht op onderwijs.</w:t>
      </w:r>
    </w:p>
    <w:p w14:paraId="295C4C85" w14:textId="6111BA40" w:rsidR="00C96879" w:rsidRPr="00C96879" w:rsidRDefault="00D9356F" w:rsidP="009E54AB">
      <w:pPr>
        <w:spacing w:line="276" w:lineRule="auto"/>
      </w:pPr>
      <w:r>
        <w:t xml:space="preserve">Helaas weten we dat niet elk kind onderwijs volgt. De regio Zuid-Holland Zuid kiest ervoor om binnen de kaders van de </w:t>
      </w:r>
      <w:r w:rsidR="009D7DAF">
        <w:t>J</w:t>
      </w:r>
      <w:r>
        <w:t xml:space="preserve">eugdwet, de inzet van de deskundigheid van jeugdhulp ten dienste te stellen aan het recht van het kind om onderwijs te volgen. </w:t>
      </w:r>
    </w:p>
    <w:p w14:paraId="34CDDC8A" w14:textId="77777777" w:rsidR="00C96879" w:rsidRPr="00C96879" w:rsidRDefault="00C96879" w:rsidP="00C96879"/>
    <w:p w14:paraId="4F059BBD" w14:textId="77777777" w:rsidR="001F368F" w:rsidRDefault="001F368F">
      <w:pPr>
        <w:spacing w:line="276" w:lineRule="auto"/>
        <w:rPr>
          <w:rFonts w:ascii="Calibri" w:eastAsiaTheme="majorEastAsia" w:hAnsi="Calibri" w:cstheme="majorBidi"/>
          <w:b/>
          <w:bCs/>
          <w:color w:val="4888BB"/>
          <w:sz w:val="36"/>
          <w:szCs w:val="26"/>
        </w:rPr>
      </w:pPr>
      <w:bookmarkStart w:id="17" w:name="_Toc76411894"/>
      <w:r>
        <w:br w:type="page"/>
      </w:r>
    </w:p>
    <w:p w14:paraId="39C49084" w14:textId="538C78DD" w:rsidR="005C0BBC" w:rsidRDefault="005C0BBC" w:rsidP="005C0BBC">
      <w:pPr>
        <w:pStyle w:val="Kop2"/>
      </w:pPr>
      <w:r>
        <w:lastRenderedPageBreak/>
        <w:t xml:space="preserve">Vertaald naar doelen </w:t>
      </w:r>
      <w:r w:rsidR="009E54AB">
        <w:t xml:space="preserve">en verplichtingen </w:t>
      </w:r>
      <w:r>
        <w:t>in de verschillende overeenkomsten:</w:t>
      </w:r>
      <w:bookmarkEnd w:id="17"/>
    </w:p>
    <w:tbl>
      <w:tblPr>
        <w:tblW w:w="10711" w:type="dxa"/>
        <w:tblInd w:w="-426" w:type="dxa"/>
        <w:tblCellMar>
          <w:left w:w="70" w:type="dxa"/>
          <w:right w:w="70" w:type="dxa"/>
        </w:tblCellMar>
        <w:tblLook w:val="04A0" w:firstRow="1" w:lastRow="0" w:firstColumn="1" w:lastColumn="0" w:noHBand="0" w:noVBand="1"/>
      </w:tblPr>
      <w:tblGrid>
        <w:gridCol w:w="2932"/>
        <w:gridCol w:w="4027"/>
        <w:gridCol w:w="3752"/>
      </w:tblGrid>
      <w:tr w:rsidR="003E6E3A" w:rsidRPr="003E6E3A" w14:paraId="7C3A196C" w14:textId="77777777" w:rsidTr="0A1AE9BE">
        <w:trPr>
          <w:trHeight w:val="303"/>
        </w:trPr>
        <w:tc>
          <w:tcPr>
            <w:tcW w:w="2932" w:type="dxa"/>
            <w:vMerge w:val="restart"/>
            <w:tcBorders>
              <w:top w:val="nil"/>
              <w:left w:val="nil"/>
              <w:bottom w:val="single" w:sz="4" w:space="0" w:color="000000" w:themeColor="text1"/>
              <w:right w:val="nil"/>
            </w:tcBorders>
            <w:shd w:val="clear" w:color="auto" w:fill="auto"/>
            <w:noWrap/>
            <w:vAlign w:val="bottom"/>
            <w:hideMark/>
          </w:tcPr>
          <w:p w14:paraId="0143FB39" w14:textId="21F028BE" w:rsidR="003E6E3A" w:rsidRPr="003E6E3A" w:rsidRDefault="003E6E3A" w:rsidP="003E6E3A">
            <w:pPr>
              <w:spacing w:after="0" w:line="240" w:lineRule="auto"/>
              <w:rPr>
                <w:rFonts w:ascii="Calibri" w:eastAsia="Times New Roman" w:hAnsi="Calibri" w:cs="Calibri"/>
                <w:color w:val="000000"/>
                <w:sz w:val="18"/>
                <w:szCs w:val="18"/>
                <w:lang w:eastAsia="nl-NL"/>
              </w:rPr>
            </w:pPr>
            <w:r w:rsidRPr="003E6E3A">
              <w:rPr>
                <w:rFonts w:ascii="Calibri" w:eastAsia="Times New Roman" w:hAnsi="Calibri" w:cs="Calibri"/>
                <w:noProof/>
                <w:color w:val="000000"/>
                <w:sz w:val="18"/>
                <w:szCs w:val="18"/>
                <w:lang w:eastAsia="nl-NL"/>
              </w:rPr>
              <w:drawing>
                <wp:anchor distT="0" distB="0" distL="114300" distR="114300" simplePos="0" relativeHeight="251679744" behindDoc="0" locked="0" layoutInCell="1" allowOverlap="1" wp14:anchorId="30D89E77" wp14:editId="1A1A5084">
                  <wp:simplePos x="0" y="0"/>
                  <wp:positionH relativeFrom="column">
                    <wp:posOffset>-29845</wp:posOffset>
                  </wp:positionH>
                  <wp:positionV relativeFrom="paragraph">
                    <wp:posOffset>79375</wp:posOffset>
                  </wp:positionV>
                  <wp:extent cx="1724025" cy="428625"/>
                  <wp:effectExtent l="0" t="0" r="9525" b="9525"/>
                  <wp:wrapNone/>
                  <wp:docPr id="27" name="Afbeelding 27" descr="http://jeugdzhz.nl/pam/custom/logo.png"/>
                  <wp:cNvGraphicFramePr/>
                  <a:graphic xmlns:a="http://schemas.openxmlformats.org/drawingml/2006/main">
                    <a:graphicData uri="http://schemas.openxmlformats.org/drawingml/2006/picture">
                      <pic:pic xmlns:pic="http://schemas.openxmlformats.org/drawingml/2006/picture">
                        <pic:nvPicPr>
                          <pic:cNvPr id="7" name="Afbeelding 6" descr="http://jeugdzhz.nl/pam/custom/logo.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724025" cy="4286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2366" w:type="dxa"/>
              <w:tblCellSpacing w:w="0" w:type="dxa"/>
              <w:tblCellMar>
                <w:left w:w="0" w:type="dxa"/>
                <w:right w:w="0" w:type="dxa"/>
              </w:tblCellMar>
              <w:tblLook w:val="04A0" w:firstRow="1" w:lastRow="0" w:firstColumn="1" w:lastColumn="0" w:noHBand="0" w:noVBand="1"/>
            </w:tblPr>
            <w:tblGrid>
              <w:gridCol w:w="2366"/>
            </w:tblGrid>
            <w:tr w:rsidR="003E6E3A" w:rsidRPr="003E6E3A" w14:paraId="0D60ADBC" w14:textId="77777777" w:rsidTr="003E6E3A">
              <w:trPr>
                <w:trHeight w:val="509"/>
                <w:tblCellSpacing w:w="0" w:type="dxa"/>
              </w:trPr>
              <w:tc>
                <w:tcPr>
                  <w:tcW w:w="2366" w:type="dxa"/>
                  <w:vMerge w:val="restart"/>
                  <w:tcBorders>
                    <w:top w:val="nil"/>
                    <w:left w:val="nil"/>
                    <w:bottom w:val="single" w:sz="4" w:space="0" w:color="000000"/>
                    <w:right w:val="nil"/>
                  </w:tcBorders>
                  <w:shd w:val="clear" w:color="auto" w:fill="auto"/>
                  <w:vAlign w:val="bottom"/>
                  <w:hideMark/>
                </w:tcPr>
                <w:p w14:paraId="280971D5" w14:textId="77777777" w:rsidR="003E6E3A" w:rsidRPr="003E6E3A" w:rsidRDefault="003E6E3A" w:rsidP="003E6E3A">
                  <w:pPr>
                    <w:spacing w:after="0" w:line="240" w:lineRule="auto"/>
                    <w:rPr>
                      <w:rFonts w:ascii="Calibri" w:eastAsia="Times New Roman" w:hAnsi="Calibri" w:cs="Calibri"/>
                      <w:color w:val="000000"/>
                      <w:sz w:val="18"/>
                      <w:szCs w:val="18"/>
                      <w:lang w:eastAsia="nl-NL"/>
                    </w:rPr>
                  </w:pPr>
                </w:p>
              </w:tc>
            </w:tr>
            <w:tr w:rsidR="003E6E3A" w:rsidRPr="003E6E3A" w14:paraId="7B9ABE3C" w14:textId="77777777" w:rsidTr="003E6E3A">
              <w:trPr>
                <w:trHeight w:val="509"/>
                <w:tblCellSpacing w:w="0" w:type="dxa"/>
              </w:trPr>
              <w:tc>
                <w:tcPr>
                  <w:tcW w:w="0" w:type="auto"/>
                  <w:vMerge/>
                  <w:tcBorders>
                    <w:top w:val="nil"/>
                    <w:left w:val="nil"/>
                    <w:bottom w:val="single" w:sz="4" w:space="0" w:color="000000"/>
                    <w:right w:val="nil"/>
                  </w:tcBorders>
                  <w:vAlign w:val="center"/>
                  <w:hideMark/>
                </w:tcPr>
                <w:p w14:paraId="50F5AA80" w14:textId="77777777" w:rsidR="003E6E3A" w:rsidRPr="003E6E3A" w:rsidRDefault="003E6E3A" w:rsidP="003E6E3A">
                  <w:pPr>
                    <w:spacing w:after="0" w:line="240" w:lineRule="auto"/>
                    <w:rPr>
                      <w:rFonts w:ascii="Calibri" w:eastAsia="Times New Roman" w:hAnsi="Calibri" w:cs="Calibri"/>
                      <w:color w:val="000000"/>
                      <w:sz w:val="18"/>
                      <w:szCs w:val="18"/>
                      <w:lang w:eastAsia="nl-NL"/>
                    </w:rPr>
                  </w:pPr>
                </w:p>
              </w:tc>
            </w:tr>
          </w:tbl>
          <w:p w14:paraId="7A81021F" w14:textId="77777777" w:rsidR="003E6E3A" w:rsidRPr="003E6E3A" w:rsidRDefault="003E6E3A" w:rsidP="003E6E3A">
            <w:pPr>
              <w:spacing w:after="0" w:line="240" w:lineRule="auto"/>
              <w:rPr>
                <w:rFonts w:ascii="Calibri" w:eastAsia="Times New Roman" w:hAnsi="Calibri" w:cs="Calibri"/>
                <w:color w:val="000000"/>
                <w:sz w:val="18"/>
                <w:szCs w:val="18"/>
                <w:lang w:eastAsia="nl-NL"/>
              </w:rPr>
            </w:pPr>
          </w:p>
        </w:tc>
        <w:tc>
          <w:tcPr>
            <w:tcW w:w="7779" w:type="dxa"/>
            <w:gridSpan w:val="2"/>
            <w:tcBorders>
              <w:top w:val="nil"/>
              <w:left w:val="nil"/>
              <w:bottom w:val="single" w:sz="4" w:space="0" w:color="auto"/>
              <w:right w:val="nil"/>
            </w:tcBorders>
            <w:shd w:val="clear" w:color="auto" w:fill="305496"/>
            <w:vAlign w:val="bottom"/>
            <w:hideMark/>
          </w:tcPr>
          <w:p w14:paraId="423B690E" w14:textId="77777777" w:rsidR="003E6E3A" w:rsidRPr="003E6E3A" w:rsidRDefault="003E6E3A" w:rsidP="003E6E3A">
            <w:pPr>
              <w:spacing w:after="0" w:line="240" w:lineRule="auto"/>
              <w:jc w:val="center"/>
              <w:rPr>
                <w:rFonts w:ascii="Arial" w:eastAsia="Times New Roman" w:hAnsi="Arial" w:cs="Arial"/>
                <w:b/>
                <w:bCs/>
                <w:i/>
                <w:iCs/>
                <w:color w:val="FFFFFF"/>
                <w:sz w:val="18"/>
                <w:szCs w:val="18"/>
                <w:lang w:eastAsia="nl-NL"/>
              </w:rPr>
            </w:pPr>
            <w:r w:rsidRPr="003E6E3A">
              <w:rPr>
                <w:rFonts w:ascii="Arial" w:eastAsia="Times New Roman" w:hAnsi="Arial" w:cs="Arial"/>
                <w:b/>
                <w:bCs/>
                <w:i/>
                <w:iCs/>
                <w:color w:val="FFFFFF"/>
                <w:sz w:val="18"/>
                <w:szCs w:val="18"/>
                <w:lang w:eastAsia="nl-NL"/>
              </w:rPr>
              <w:t>Eerder kijken, beter zien,  effectief handelen</w:t>
            </w:r>
          </w:p>
        </w:tc>
      </w:tr>
      <w:tr w:rsidR="003E6E3A" w:rsidRPr="003E6E3A" w14:paraId="3C53DF07" w14:textId="77777777" w:rsidTr="0A1AE9BE">
        <w:trPr>
          <w:trHeight w:val="303"/>
        </w:trPr>
        <w:tc>
          <w:tcPr>
            <w:tcW w:w="2932" w:type="dxa"/>
            <w:vMerge/>
            <w:vAlign w:val="center"/>
            <w:hideMark/>
          </w:tcPr>
          <w:p w14:paraId="5BEE2E2E" w14:textId="77777777" w:rsidR="003E6E3A" w:rsidRPr="003E6E3A" w:rsidRDefault="003E6E3A" w:rsidP="003E6E3A">
            <w:pPr>
              <w:spacing w:after="0" w:line="240" w:lineRule="auto"/>
              <w:rPr>
                <w:rFonts w:ascii="Calibri" w:eastAsia="Times New Roman" w:hAnsi="Calibri" w:cs="Calibri"/>
                <w:color w:val="000000"/>
                <w:sz w:val="18"/>
                <w:szCs w:val="18"/>
                <w:lang w:eastAsia="nl-NL"/>
              </w:rPr>
            </w:pPr>
          </w:p>
        </w:tc>
        <w:tc>
          <w:tcPr>
            <w:tcW w:w="7779" w:type="dxa"/>
            <w:gridSpan w:val="2"/>
            <w:tcBorders>
              <w:top w:val="single" w:sz="4" w:space="0" w:color="auto"/>
              <w:left w:val="single" w:sz="4" w:space="0" w:color="auto"/>
              <w:bottom w:val="single" w:sz="4" w:space="0" w:color="auto"/>
              <w:right w:val="single" w:sz="4" w:space="0" w:color="000000" w:themeColor="text1"/>
            </w:tcBorders>
            <w:shd w:val="clear" w:color="auto" w:fill="8EA9DB"/>
            <w:hideMark/>
          </w:tcPr>
          <w:p w14:paraId="5B6E94EB" w14:textId="77777777" w:rsidR="003E6E3A" w:rsidRPr="003E6E3A" w:rsidRDefault="003E6E3A" w:rsidP="003E6E3A">
            <w:pPr>
              <w:spacing w:after="0" w:line="240" w:lineRule="auto"/>
              <w:jc w:val="center"/>
              <w:rPr>
                <w:rFonts w:ascii="Arial" w:eastAsia="Times New Roman" w:hAnsi="Arial" w:cs="Arial"/>
                <w:b/>
                <w:bCs/>
                <w:sz w:val="18"/>
                <w:szCs w:val="18"/>
                <w:lang w:eastAsia="nl-NL"/>
              </w:rPr>
            </w:pPr>
            <w:r w:rsidRPr="003E6E3A">
              <w:rPr>
                <w:rFonts w:ascii="Arial" w:eastAsia="Times New Roman" w:hAnsi="Arial" w:cs="Arial"/>
                <w:b/>
                <w:bCs/>
                <w:sz w:val="18"/>
                <w:szCs w:val="18"/>
                <w:lang w:eastAsia="nl-NL"/>
              </w:rPr>
              <w:t>Ieder kind volgt onderwijs</w:t>
            </w:r>
          </w:p>
        </w:tc>
      </w:tr>
      <w:tr w:rsidR="003E6E3A" w:rsidRPr="003E6E3A" w14:paraId="519C4F1F" w14:textId="77777777" w:rsidTr="0A1AE9BE">
        <w:trPr>
          <w:trHeight w:val="440"/>
        </w:trPr>
        <w:tc>
          <w:tcPr>
            <w:tcW w:w="2932" w:type="dxa"/>
            <w:vMerge/>
            <w:vAlign w:val="center"/>
            <w:hideMark/>
          </w:tcPr>
          <w:p w14:paraId="789FD958" w14:textId="77777777" w:rsidR="003E6E3A" w:rsidRPr="003E6E3A" w:rsidRDefault="003E6E3A" w:rsidP="003E6E3A">
            <w:pPr>
              <w:spacing w:after="0" w:line="240" w:lineRule="auto"/>
              <w:rPr>
                <w:rFonts w:ascii="Calibri" w:eastAsia="Times New Roman" w:hAnsi="Calibri" w:cs="Calibri"/>
                <w:color w:val="000000"/>
                <w:sz w:val="18"/>
                <w:szCs w:val="18"/>
                <w:lang w:eastAsia="nl-NL"/>
              </w:rPr>
            </w:pPr>
          </w:p>
        </w:tc>
        <w:tc>
          <w:tcPr>
            <w:tcW w:w="4027" w:type="dxa"/>
            <w:tcBorders>
              <w:top w:val="nil"/>
              <w:left w:val="single" w:sz="4" w:space="0" w:color="auto"/>
              <w:bottom w:val="nil"/>
              <w:right w:val="nil"/>
            </w:tcBorders>
            <w:shd w:val="clear" w:color="auto" w:fill="D9E1F2"/>
            <w:hideMark/>
          </w:tcPr>
          <w:p w14:paraId="276201F3" w14:textId="77777777" w:rsidR="003E6E3A" w:rsidRPr="003E6E3A" w:rsidRDefault="003E6E3A" w:rsidP="003E6E3A">
            <w:pPr>
              <w:spacing w:after="0" w:line="240" w:lineRule="auto"/>
              <w:jc w:val="center"/>
              <w:rPr>
                <w:rFonts w:ascii="Arial" w:eastAsia="Times New Roman" w:hAnsi="Arial" w:cs="Arial"/>
                <w:b/>
                <w:bCs/>
                <w:sz w:val="18"/>
                <w:szCs w:val="18"/>
                <w:lang w:eastAsia="nl-NL"/>
              </w:rPr>
            </w:pPr>
            <w:r w:rsidRPr="003E6E3A">
              <w:rPr>
                <w:rFonts w:ascii="Arial" w:eastAsia="Times New Roman" w:hAnsi="Arial" w:cs="Arial"/>
                <w:b/>
                <w:bCs/>
                <w:sz w:val="18"/>
                <w:szCs w:val="18"/>
                <w:lang w:eastAsia="nl-NL"/>
              </w:rPr>
              <w:t xml:space="preserve">Doel </w:t>
            </w:r>
          </w:p>
        </w:tc>
        <w:tc>
          <w:tcPr>
            <w:tcW w:w="3752" w:type="dxa"/>
            <w:tcBorders>
              <w:top w:val="nil"/>
              <w:left w:val="nil"/>
              <w:bottom w:val="nil"/>
              <w:right w:val="nil"/>
            </w:tcBorders>
            <w:shd w:val="clear" w:color="auto" w:fill="D9E1F2"/>
            <w:hideMark/>
          </w:tcPr>
          <w:p w14:paraId="75F1A037" w14:textId="77777777" w:rsidR="003E6E3A" w:rsidRPr="003E6E3A" w:rsidRDefault="003E6E3A" w:rsidP="003E6E3A">
            <w:pPr>
              <w:spacing w:after="0" w:line="240" w:lineRule="auto"/>
              <w:jc w:val="center"/>
              <w:rPr>
                <w:rFonts w:ascii="Arial" w:eastAsia="Times New Roman" w:hAnsi="Arial" w:cs="Arial"/>
                <w:b/>
                <w:bCs/>
                <w:sz w:val="18"/>
                <w:szCs w:val="18"/>
                <w:lang w:eastAsia="nl-NL"/>
              </w:rPr>
            </w:pPr>
            <w:r w:rsidRPr="003E6E3A">
              <w:rPr>
                <w:rFonts w:ascii="Arial" w:eastAsia="Times New Roman" w:hAnsi="Arial" w:cs="Arial"/>
                <w:b/>
                <w:bCs/>
                <w:sz w:val="18"/>
                <w:szCs w:val="18"/>
                <w:lang w:eastAsia="nl-NL"/>
              </w:rPr>
              <w:t xml:space="preserve">Meten </w:t>
            </w:r>
          </w:p>
        </w:tc>
      </w:tr>
      <w:tr w:rsidR="003E6E3A" w:rsidRPr="003E6E3A" w14:paraId="4297631F" w14:textId="77777777" w:rsidTr="0A1AE9BE">
        <w:trPr>
          <w:trHeight w:val="1806"/>
        </w:trPr>
        <w:tc>
          <w:tcPr>
            <w:tcW w:w="2932" w:type="dxa"/>
            <w:tcBorders>
              <w:top w:val="nil"/>
              <w:left w:val="single" w:sz="4" w:space="0" w:color="auto"/>
              <w:bottom w:val="single" w:sz="4" w:space="0" w:color="auto"/>
              <w:right w:val="single" w:sz="4" w:space="0" w:color="auto"/>
            </w:tcBorders>
            <w:shd w:val="clear" w:color="auto" w:fill="D2BE9A"/>
            <w:vAlign w:val="center"/>
            <w:hideMark/>
          </w:tcPr>
          <w:p w14:paraId="74943CE3" w14:textId="77777777" w:rsidR="003E6E3A" w:rsidRPr="003E6E3A" w:rsidRDefault="003E6E3A" w:rsidP="003E6E3A">
            <w:pPr>
              <w:spacing w:after="0" w:line="240" w:lineRule="auto"/>
              <w:rPr>
                <w:rFonts w:ascii="Arial" w:eastAsia="Times New Roman" w:hAnsi="Arial" w:cs="Arial"/>
                <w:b/>
                <w:bCs/>
                <w:sz w:val="18"/>
                <w:szCs w:val="18"/>
                <w:lang w:eastAsia="nl-NL"/>
              </w:rPr>
            </w:pPr>
            <w:r w:rsidRPr="003E6E3A">
              <w:rPr>
                <w:rFonts w:ascii="Arial" w:eastAsia="Times New Roman" w:hAnsi="Arial" w:cs="Arial"/>
                <w:b/>
                <w:bCs/>
                <w:sz w:val="18"/>
                <w:szCs w:val="18"/>
                <w:lang w:eastAsia="nl-NL"/>
              </w:rPr>
              <w:t>Segmentoverstijgend</w:t>
            </w:r>
          </w:p>
        </w:tc>
        <w:tc>
          <w:tcPr>
            <w:tcW w:w="4027" w:type="dxa"/>
            <w:tcBorders>
              <w:top w:val="single" w:sz="4" w:space="0" w:color="auto"/>
              <w:left w:val="nil"/>
              <w:bottom w:val="single" w:sz="4" w:space="0" w:color="auto"/>
              <w:right w:val="single" w:sz="4" w:space="0" w:color="auto"/>
            </w:tcBorders>
            <w:shd w:val="clear" w:color="auto" w:fill="8EA9DB"/>
            <w:hideMark/>
          </w:tcPr>
          <w:p w14:paraId="126F8EA9" w14:textId="3B3334D8" w:rsidR="003E6E3A" w:rsidRPr="004D3912" w:rsidRDefault="00C52CBD" w:rsidP="004D3912">
            <w:pPr>
              <w:pStyle w:val="Lijstalinea"/>
              <w:numPr>
                <w:ilvl w:val="0"/>
                <w:numId w:val="40"/>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Inspanningsverplichting: </w:t>
            </w:r>
            <w:r w:rsidR="003E6E3A" w:rsidRPr="004D3912">
              <w:rPr>
                <w:rFonts w:ascii="Arial" w:eastAsia="Times New Roman" w:hAnsi="Arial" w:cs="Arial"/>
                <w:color w:val="000000"/>
                <w:sz w:val="18"/>
                <w:szCs w:val="18"/>
                <w:lang w:eastAsia="nl-NL"/>
              </w:rPr>
              <w:t xml:space="preserve">In de periode van 1 januari 2022 tot en met 31 december 2025 is een daling te zien in het aantal jeugdigen waarbij er sprake is van schooluitval of thuiszitten.                     </w:t>
            </w:r>
          </w:p>
          <w:p w14:paraId="75F0CE7E" w14:textId="1F638D8B" w:rsidR="003E6E3A" w:rsidRPr="004D3912" w:rsidRDefault="00C52CBD" w:rsidP="004D3912">
            <w:pPr>
              <w:pStyle w:val="Lijstalinea"/>
              <w:numPr>
                <w:ilvl w:val="0"/>
                <w:numId w:val="40"/>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1F368F" w:rsidRPr="004D3912">
              <w:rPr>
                <w:rFonts w:ascii="Arial" w:eastAsia="Times New Roman" w:hAnsi="Arial" w:cs="Arial"/>
                <w:color w:val="000000"/>
                <w:sz w:val="18"/>
                <w:szCs w:val="18"/>
                <w:lang w:eastAsia="nl-NL"/>
              </w:rPr>
              <w:t>In 2024 volgen zoveel mogelijk</w:t>
            </w:r>
            <w:r w:rsidR="003E6E3A" w:rsidRPr="004D3912">
              <w:rPr>
                <w:rFonts w:ascii="Arial" w:eastAsia="Times New Roman" w:hAnsi="Arial" w:cs="Arial"/>
                <w:color w:val="000000"/>
                <w:sz w:val="18"/>
                <w:szCs w:val="18"/>
                <w:lang w:eastAsia="nl-NL"/>
              </w:rPr>
              <w:t xml:space="preserve"> van alle jeugdigen met jeugdhulp onderw</w:t>
            </w:r>
            <w:r w:rsidR="001F368F" w:rsidRPr="004D3912">
              <w:rPr>
                <w:rFonts w:ascii="Arial" w:eastAsia="Times New Roman" w:hAnsi="Arial" w:cs="Arial"/>
                <w:color w:val="000000"/>
                <w:sz w:val="18"/>
                <w:szCs w:val="18"/>
                <w:lang w:eastAsia="nl-NL"/>
              </w:rPr>
              <w:t>ijs bij een onderwijsinstelling op een school of een jeugdhulplocatie</w:t>
            </w:r>
          </w:p>
        </w:tc>
        <w:tc>
          <w:tcPr>
            <w:tcW w:w="3752" w:type="dxa"/>
            <w:tcBorders>
              <w:top w:val="single" w:sz="4" w:space="0" w:color="auto"/>
              <w:left w:val="nil"/>
              <w:bottom w:val="single" w:sz="4" w:space="0" w:color="auto"/>
              <w:right w:val="single" w:sz="4" w:space="0" w:color="auto"/>
            </w:tcBorders>
            <w:shd w:val="clear" w:color="auto" w:fill="8EA9DB"/>
            <w:hideMark/>
          </w:tcPr>
          <w:p w14:paraId="66886686" w14:textId="14ABFFBD" w:rsidR="003E6E3A" w:rsidRDefault="003E6E3A" w:rsidP="003E6E3A">
            <w:pPr>
              <w:spacing w:after="0" w:line="240" w:lineRule="auto"/>
              <w:rPr>
                <w:rFonts w:ascii="Arial" w:eastAsia="Times New Roman" w:hAnsi="Arial" w:cs="Arial"/>
                <w:color w:val="000000"/>
                <w:sz w:val="18"/>
                <w:szCs w:val="18"/>
                <w:lang w:eastAsia="nl-NL"/>
              </w:rPr>
            </w:pPr>
            <w:r w:rsidRPr="003E6E3A">
              <w:rPr>
                <w:rFonts w:ascii="Arial" w:eastAsia="Times New Roman" w:hAnsi="Arial" w:cs="Arial"/>
                <w:color w:val="000000"/>
                <w:sz w:val="18"/>
                <w:szCs w:val="18"/>
                <w:lang w:eastAsia="nl-NL"/>
              </w:rPr>
              <w:t> </w:t>
            </w:r>
            <w:r w:rsidR="001F368F">
              <w:rPr>
                <w:rFonts w:ascii="Arial" w:eastAsia="Times New Roman" w:hAnsi="Arial" w:cs="Arial"/>
                <w:color w:val="000000"/>
                <w:sz w:val="18"/>
                <w:szCs w:val="18"/>
                <w:lang w:eastAsia="nl-NL"/>
              </w:rPr>
              <w:t>Toename gebruik van de variawet (in samenwerking met samenwerkingsverbanden)</w:t>
            </w:r>
            <w:r w:rsidR="009171FA">
              <w:rPr>
                <w:rFonts w:ascii="Arial" w:eastAsia="Times New Roman" w:hAnsi="Arial" w:cs="Arial"/>
                <w:color w:val="000000"/>
                <w:sz w:val="18"/>
                <w:szCs w:val="18"/>
                <w:lang w:eastAsia="nl-NL"/>
              </w:rPr>
              <w:t>.</w:t>
            </w:r>
          </w:p>
          <w:p w14:paraId="2420621D" w14:textId="77777777" w:rsidR="001F368F" w:rsidRDefault="001F368F" w:rsidP="003E6E3A">
            <w:pPr>
              <w:spacing w:after="0" w:line="240" w:lineRule="auto"/>
              <w:rPr>
                <w:rFonts w:ascii="Arial" w:eastAsia="Times New Roman" w:hAnsi="Arial" w:cs="Arial"/>
                <w:color w:val="000000"/>
                <w:sz w:val="18"/>
                <w:szCs w:val="18"/>
                <w:lang w:eastAsia="nl-NL"/>
              </w:rPr>
            </w:pPr>
          </w:p>
          <w:p w14:paraId="4086725F" w14:textId="77777777" w:rsidR="001F368F" w:rsidRDefault="001F368F" w:rsidP="003E6E3A">
            <w:pPr>
              <w:spacing w:after="0" w:line="240" w:lineRule="auto"/>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Aantal jeugdigen wat ingeschreven blijft staan op een school neemt toe. </w:t>
            </w:r>
          </w:p>
          <w:p w14:paraId="2C998B52" w14:textId="77777777" w:rsidR="001F368F" w:rsidRDefault="001F368F" w:rsidP="003E6E3A">
            <w:pPr>
              <w:spacing w:after="0" w:line="240" w:lineRule="auto"/>
              <w:rPr>
                <w:rFonts w:ascii="Arial" w:eastAsia="Times New Roman" w:hAnsi="Arial" w:cs="Arial"/>
                <w:color w:val="000000"/>
                <w:sz w:val="18"/>
                <w:szCs w:val="18"/>
                <w:lang w:eastAsia="nl-NL"/>
              </w:rPr>
            </w:pPr>
          </w:p>
          <w:p w14:paraId="322EA5B2" w14:textId="79E6872C" w:rsidR="001F368F" w:rsidRPr="003E6E3A" w:rsidRDefault="001F368F" w:rsidP="003E6E3A">
            <w:pPr>
              <w:spacing w:after="0" w:line="240" w:lineRule="auto"/>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Afname aantal thuiszitters.</w:t>
            </w:r>
          </w:p>
        </w:tc>
      </w:tr>
      <w:tr w:rsidR="003E6E3A" w:rsidRPr="003E6E3A" w14:paraId="2CCCF1A6" w14:textId="77777777" w:rsidTr="0A1AE9BE">
        <w:trPr>
          <w:trHeight w:val="774"/>
        </w:trPr>
        <w:tc>
          <w:tcPr>
            <w:tcW w:w="2932" w:type="dxa"/>
            <w:tcBorders>
              <w:top w:val="nil"/>
              <w:left w:val="single" w:sz="4" w:space="0" w:color="auto"/>
              <w:bottom w:val="single" w:sz="4" w:space="0" w:color="auto"/>
              <w:right w:val="single" w:sz="4" w:space="0" w:color="auto"/>
            </w:tcBorders>
            <w:shd w:val="clear" w:color="auto" w:fill="D2BE9A"/>
            <w:vAlign w:val="center"/>
            <w:hideMark/>
          </w:tcPr>
          <w:p w14:paraId="44C284B6" w14:textId="77777777" w:rsidR="003E6E3A" w:rsidRPr="003E6E3A" w:rsidRDefault="003E6E3A" w:rsidP="003E6E3A">
            <w:pPr>
              <w:spacing w:after="0" w:line="240" w:lineRule="auto"/>
              <w:rPr>
                <w:rFonts w:ascii="Arial" w:eastAsia="Times New Roman" w:hAnsi="Arial" w:cs="Arial"/>
                <w:b/>
                <w:bCs/>
                <w:color w:val="000000"/>
                <w:sz w:val="18"/>
                <w:szCs w:val="18"/>
                <w:lang w:eastAsia="nl-NL"/>
              </w:rPr>
            </w:pPr>
            <w:r w:rsidRPr="003E6E3A">
              <w:rPr>
                <w:rFonts w:ascii="Arial" w:eastAsia="Times New Roman" w:hAnsi="Arial" w:cs="Arial"/>
                <w:b/>
                <w:bCs/>
                <w:color w:val="000000"/>
                <w:sz w:val="18"/>
                <w:szCs w:val="18"/>
                <w:lang w:eastAsia="nl-NL"/>
              </w:rPr>
              <w:t xml:space="preserve">SEGMENT 1                                     Hoog Specialistisch </w:t>
            </w:r>
          </w:p>
        </w:tc>
        <w:tc>
          <w:tcPr>
            <w:tcW w:w="4027" w:type="dxa"/>
            <w:tcBorders>
              <w:top w:val="nil"/>
              <w:left w:val="nil"/>
              <w:bottom w:val="single" w:sz="4" w:space="0" w:color="auto"/>
              <w:right w:val="single" w:sz="4" w:space="0" w:color="auto"/>
            </w:tcBorders>
            <w:shd w:val="clear" w:color="auto" w:fill="D9E1F2"/>
            <w:hideMark/>
          </w:tcPr>
          <w:p w14:paraId="756A1BE5" w14:textId="2868A065" w:rsidR="003E6E3A" w:rsidRPr="003E6E3A" w:rsidRDefault="00C52CBD" w:rsidP="003E6E3A">
            <w:p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 xml:space="preserve">Inspanningsverplichting: </w:t>
            </w:r>
            <w:r w:rsidR="003E6E3A" w:rsidRPr="003E6E3A">
              <w:rPr>
                <w:rFonts w:ascii="Arial" w:eastAsia="Times New Roman" w:hAnsi="Arial" w:cs="Arial"/>
                <w:color w:val="000000"/>
                <w:sz w:val="18"/>
                <w:szCs w:val="18"/>
                <w:lang w:eastAsia="nl-NL"/>
              </w:rPr>
              <w:t>Als jeugdige (tijdelijk) geen onderwijs volgt, wordt actief contact onderhouden met de school van de jeugdige. Het onderwijsperspectief is onderdeel van het behandelplan.</w:t>
            </w:r>
          </w:p>
        </w:tc>
        <w:tc>
          <w:tcPr>
            <w:tcW w:w="3752" w:type="dxa"/>
            <w:tcBorders>
              <w:top w:val="nil"/>
              <w:left w:val="nil"/>
              <w:bottom w:val="single" w:sz="4" w:space="0" w:color="auto"/>
              <w:right w:val="single" w:sz="4" w:space="0" w:color="auto"/>
            </w:tcBorders>
            <w:shd w:val="clear" w:color="auto" w:fill="D9E1F2"/>
            <w:hideMark/>
          </w:tcPr>
          <w:p w14:paraId="02BD21F9" w14:textId="77777777" w:rsidR="003E6E3A" w:rsidRPr="003E6E3A" w:rsidRDefault="003E6E3A" w:rsidP="003E6E3A">
            <w:pPr>
              <w:spacing w:after="0" w:line="240" w:lineRule="auto"/>
              <w:rPr>
                <w:rFonts w:ascii="Arial" w:eastAsia="Times New Roman" w:hAnsi="Arial" w:cs="Arial"/>
                <w:color w:val="000000"/>
                <w:sz w:val="18"/>
                <w:szCs w:val="18"/>
                <w:lang w:eastAsia="nl-NL"/>
              </w:rPr>
            </w:pPr>
            <w:r w:rsidRPr="003E6E3A">
              <w:rPr>
                <w:rFonts w:ascii="Arial" w:eastAsia="Times New Roman" w:hAnsi="Arial" w:cs="Arial"/>
                <w:color w:val="000000"/>
                <w:sz w:val="18"/>
                <w:szCs w:val="18"/>
                <w:lang w:eastAsia="nl-NL"/>
              </w:rPr>
              <w:t xml:space="preserve">Steekproef van Onderwijs Ontwikkel Perspectief op ondertekening zorgaanbieder, onderwijs en cliënt.                       </w:t>
            </w:r>
          </w:p>
        </w:tc>
      </w:tr>
      <w:tr w:rsidR="003E6E3A" w:rsidRPr="003E6E3A" w14:paraId="22B797FB" w14:textId="77777777" w:rsidTr="0A1AE9BE">
        <w:trPr>
          <w:trHeight w:val="516"/>
        </w:trPr>
        <w:tc>
          <w:tcPr>
            <w:tcW w:w="2932" w:type="dxa"/>
            <w:tcBorders>
              <w:top w:val="nil"/>
              <w:left w:val="single" w:sz="4" w:space="0" w:color="auto"/>
              <w:bottom w:val="single" w:sz="4" w:space="0" w:color="auto"/>
              <w:right w:val="single" w:sz="4" w:space="0" w:color="auto"/>
            </w:tcBorders>
            <w:shd w:val="clear" w:color="auto" w:fill="D2BE9A"/>
            <w:vAlign w:val="center"/>
            <w:hideMark/>
          </w:tcPr>
          <w:p w14:paraId="4D5F3CE1" w14:textId="77777777" w:rsidR="003E6E3A" w:rsidRPr="003E6E3A" w:rsidRDefault="003E6E3A" w:rsidP="003E6E3A">
            <w:pPr>
              <w:spacing w:after="0" w:line="240" w:lineRule="auto"/>
              <w:rPr>
                <w:rFonts w:ascii="Arial" w:eastAsia="Times New Roman" w:hAnsi="Arial" w:cs="Arial"/>
                <w:b/>
                <w:bCs/>
                <w:color w:val="000000"/>
                <w:sz w:val="18"/>
                <w:szCs w:val="18"/>
                <w:lang w:eastAsia="nl-NL"/>
              </w:rPr>
            </w:pPr>
            <w:r w:rsidRPr="003E6E3A">
              <w:rPr>
                <w:rFonts w:ascii="Arial" w:eastAsia="Times New Roman" w:hAnsi="Arial" w:cs="Arial"/>
                <w:b/>
                <w:bCs/>
                <w:color w:val="000000"/>
                <w:sz w:val="18"/>
                <w:szCs w:val="18"/>
                <w:lang w:eastAsia="nl-NL"/>
              </w:rPr>
              <w:t xml:space="preserve">SEGMENT 2                                   Wonen </w:t>
            </w:r>
          </w:p>
        </w:tc>
        <w:tc>
          <w:tcPr>
            <w:tcW w:w="4027" w:type="dxa"/>
            <w:tcBorders>
              <w:top w:val="nil"/>
              <w:left w:val="nil"/>
              <w:bottom w:val="single" w:sz="4" w:space="0" w:color="auto"/>
              <w:right w:val="single" w:sz="4" w:space="0" w:color="auto"/>
            </w:tcBorders>
            <w:shd w:val="clear" w:color="auto" w:fill="D9E1F2"/>
            <w:hideMark/>
          </w:tcPr>
          <w:p w14:paraId="59AF70D5" w14:textId="363B30CF" w:rsidR="003E6E3A" w:rsidRPr="003E6E3A" w:rsidRDefault="00C52CBD" w:rsidP="003E6E3A">
            <w:p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Inspanningsverplichting: </w:t>
            </w:r>
            <w:r w:rsidR="003E6E3A" w:rsidRPr="003E6E3A">
              <w:rPr>
                <w:rFonts w:ascii="Arial" w:eastAsia="Times New Roman" w:hAnsi="Arial" w:cs="Arial"/>
                <w:color w:val="000000"/>
                <w:sz w:val="18"/>
                <w:szCs w:val="18"/>
                <w:lang w:eastAsia="nl-NL"/>
              </w:rPr>
              <w:t xml:space="preserve">Jeugdigen maken ondanks hun (deeltijd) uithuisplaatsing zo mogelijk nog altijd gebruik van hun eigen school. </w:t>
            </w:r>
          </w:p>
        </w:tc>
        <w:tc>
          <w:tcPr>
            <w:tcW w:w="3752" w:type="dxa"/>
            <w:tcBorders>
              <w:top w:val="nil"/>
              <w:left w:val="nil"/>
              <w:bottom w:val="single" w:sz="4" w:space="0" w:color="auto"/>
              <w:right w:val="single" w:sz="4" w:space="0" w:color="auto"/>
            </w:tcBorders>
            <w:shd w:val="clear" w:color="auto" w:fill="D9E1F2"/>
            <w:vAlign w:val="bottom"/>
            <w:hideMark/>
          </w:tcPr>
          <w:p w14:paraId="3A888734" w14:textId="77777777" w:rsidR="003E6E3A" w:rsidRPr="003E6E3A" w:rsidRDefault="003E6E3A" w:rsidP="003E6E3A">
            <w:pPr>
              <w:spacing w:after="0" w:line="240" w:lineRule="auto"/>
              <w:rPr>
                <w:rFonts w:ascii="Arial" w:eastAsia="Times New Roman" w:hAnsi="Arial" w:cs="Arial"/>
                <w:color w:val="000000"/>
                <w:sz w:val="18"/>
                <w:szCs w:val="18"/>
                <w:lang w:eastAsia="nl-NL"/>
              </w:rPr>
            </w:pPr>
            <w:r w:rsidRPr="003E6E3A">
              <w:rPr>
                <w:rFonts w:ascii="Arial" w:eastAsia="Times New Roman" w:hAnsi="Arial" w:cs="Arial"/>
                <w:color w:val="000000"/>
                <w:sz w:val="18"/>
                <w:szCs w:val="18"/>
                <w:lang w:eastAsia="nl-NL"/>
              </w:rPr>
              <w:t> </w:t>
            </w:r>
          </w:p>
        </w:tc>
      </w:tr>
      <w:tr w:rsidR="003E6E3A" w:rsidRPr="003E6E3A" w14:paraId="07B45379" w14:textId="77777777" w:rsidTr="0A1AE9BE">
        <w:trPr>
          <w:trHeight w:val="2064"/>
        </w:trPr>
        <w:tc>
          <w:tcPr>
            <w:tcW w:w="2932" w:type="dxa"/>
            <w:tcBorders>
              <w:top w:val="nil"/>
              <w:left w:val="single" w:sz="4" w:space="0" w:color="auto"/>
              <w:bottom w:val="single" w:sz="4" w:space="0" w:color="auto"/>
              <w:right w:val="single" w:sz="4" w:space="0" w:color="auto"/>
            </w:tcBorders>
            <w:shd w:val="clear" w:color="auto" w:fill="D2BE9A"/>
            <w:vAlign w:val="center"/>
            <w:hideMark/>
          </w:tcPr>
          <w:p w14:paraId="784E3399" w14:textId="77777777" w:rsidR="003E6E3A" w:rsidRPr="003E6E3A" w:rsidRDefault="003E6E3A" w:rsidP="003E6E3A">
            <w:pPr>
              <w:spacing w:after="0" w:line="240" w:lineRule="auto"/>
              <w:rPr>
                <w:rFonts w:ascii="Arial" w:eastAsia="Times New Roman" w:hAnsi="Arial" w:cs="Arial"/>
                <w:b/>
                <w:bCs/>
                <w:color w:val="000000"/>
                <w:sz w:val="18"/>
                <w:szCs w:val="18"/>
                <w:lang w:eastAsia="nl-NL"/>
              </w:rPr>
            </w:pPr>
            <w:r w:rsidRPr="003E6E3A">
              <w:rPr>
                <w:rFonts w:ascii="Arial" w:eastAsia="Times New Roman" w:hAnsi="Arial" w:cs="Arial"/>
                <w:b/>
                <w:bCs/>
                <w:color w:val="000000"/>
                <w:sz w:val="18"/>
                <w:szCs w:val="18"/>
                <w:lang w:eastAsia="nl-NL"/>
              </w:rPr>
              <w:t xml:space="preserve">SEGMENT 3                              Dagbesteding &amp; Dagbehandeling </w:t>
            </w:r>
          </w:p>
        </w:tc>
        <w:tc>
          <w:tcPr>
            <w:tcW w:w="4027" w:type="dxa"/>
            <w:tcBorders>
              <w:top w:val="nil"/>
              <w:left w:val="nil"/>
              <w:bottom w:val="single" w:sz="4" w:space="0" w:color="auto"/>
              <w:right w:val="single" w:sz="4" w:space="0" w:color="auto"/>
            </w:tcBorders>
            <w:shd w:val="clear" w:color="auto" w:fill="D9E1F2"/>
            <w:hideMark/>
          </w:tcPr>
          <w:p w14:paraId="6B1E765B" w14:textId="2C9D3ACC" w:rsidR="003E6E3A" w:rsidRPr="003E6E3A" w:rsidRDefault="00EC618A" w:rsidP="003E6E3A">
            <w:p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themeColor="text1"/>
                <w:sz w:val="18"/>
                <w:szCs w:val="18"/>
                <w:lang w:eastAsia="nl-NL"/>
              </w:rPr>
              <w:t>Resultaatafspraak:</w:t>
            </w:r>
            <w:r>
              <w:rPr>
                <w:rFonts w:ascii="Arial" w:eastAsia="Times New Roman" w:hAnsi="Arial" w:cs="Arial"/>
                <w:color w:val="000000" w:themeColor="text1"/>
                <w:sz w:val="18"/>
                <w:szCs w:val="18"/>
                <w:lang w:eastAsia="nl-NL"/>
              </w:rPr>
              <w:t xml:space="preserve"> </w:t>
            </w:r>
            <w:r w:rsidR="003E6E3A" w:rsidRPr="0A1AE9BE">
              <w:rPr>
                <w:rFonts w:ascii="Arial" w:eastAsia="Times New Roman" w:hAnsi="Arial" w:cs="Arial"/>
                <w:color w:val="000000" w:themeColor="text1"/>
                <w:sz w:val="18"/>
                <w:szCs w:val="18"/>
                <w:lang w:eastAsia="nl-NL"/>
              </w:rPr>
              <w:t>In de periode 1 januari 2022 tot en met 31 december 202</w:t>
            </w:r>
            <w:r w:rsidR="1C270C19" w:rsidRPr="0A1AE9BE">
              <w:rPr>
                <w:rFonts w:ascii="Arial" w:eastAsia="Times New Roman" w:hAnsi="Arial" w:cs="Arial"/>
                <w:color w:val="000000" w:themeColor="text1"/>
                <w:sz w:val="18"/>
                <w:szCs w:val="18"/>
                <w:lang w:eastAsia="nl-NL"/>
              </w:rPr>
              <w:t>5</w:t>
            </w:r>
            <w:r w:rsidR="003E6E3A" w:rsidRPr="0A1AE9BE">
              <w:rPr>
                <w:rFonts w:ascii="Arial" w:eastAsia="Times New Roman" w:hAnsi="Arial" w:cs="Arial"/>
                <w:color w:val="000000" w:themeColor="text1"/>
                <w:sz w:val="18"/>
                <w:szCs w:val="18"/>
                <w:lang w:eastAsia="nl-NL"/>
              </w:rPr>
              <w:t xml:space="preserve"> krijgen de jeugdigen die dagbehandeling of dagbesteding krijgen een vorm van onderwijs, ofwel in een onderwijssetting ofwel op de dagbehandeling-dagbesteding locatie zelf. </w:t>
            </w:r>
          </w:p>
        </w:tc>
        <w:tc>
          <w:tcPr>
            <w:tcW w:w="3752" w:type="dxa"/>
            <w:tcBorders>
              <w:top w:val="nil"/>
              <w:left w:val="nil"/>
              <w:bottom w:val="single" w:sz="4" w:space="0" w:color="auto"/>
              <w:right w:val="single" w:sz="4" w:space="0" w:color="auto"/>
            </w:tcBorders>
            <w:shd w:val="clear" w:color="auto" w:fill="D9E1F2"/>
            <w:hideMark/>
          </w:tcPr>
          <w:p w14:paraId="265FF5BB" w14:textId="16BAB14A" w:rsidR="004D3912" w:rsidRDefault="003E6E3A" w:rsidP="004D3912">
            <w:pPr>
              <w:pStyle w:val="Lijstalinea"/>
              <w:numPr>
                <w:ilvl w:val="0"/>
                <w:numId w:val="41"/>
              </w:numPr>
              <w:spacing w:after="0" w:line="240" w:lineRule="auto"/>
              <w:rPr>
                <w:rFonts w:ascii="Arial" w:eastAsia="Times New Roman" w:hAnsi="Arial" w:cs="Arial"/>
                <w:color w:val="000000"/>
                <w:sz w:val="18"/>
                <w:szCs w:val="18"/>
                <w:lang w:eastAsia="nl-NL"/>
              </w:rPr>
            </w:pPr>
            <w:r w:rsidRPr="004D3912">
              <w:rPr>
                <w:rFonts w:ascii="Arial" w:eastAsia="Times New Roman" w:hAnsi="Arial" w:cs="Arial"/>
                <w:color w:val="000000"/>
                <w:sz w:val="18"/>
                <w:szCs w:val="18"/>
                <w:lang w:eastAsia="nl-NL"/>
              </w:rPr>
              <w:t>Steekproef van Onderwijs Ontwikkel Perspectief op ondertekening plan zor</w:t>
            </w:r>
            <w:r w:rsidR="009171FA">
              <w:rPr>
                <w:rFonts w:ascii="Arial" w:eastAsia="Times New Roman" w:hAnsi="Arial" w:cs="Arial"/>
                <w:color w:val="000000"/>
                <w:sz w:val="18"/>
                <w:szCs w:val="18"/>
                <w:lang w:eastAsia="nl-NL"/>
              </w:rPr>
              <w:t>gaanbieder, onderwijs en cliënt.</w:t>
            </w:r>
            <w:r w:rsidRPr="004D3912">
              <w:rPr>
                <w:rFonts w:ascii="Arial" w:eastAsia="Times New Roman" w:hAnsi="Arial" w:cs="Arial"/>
                <w:color w:val="000000"/>
                <w:sz w:val="18"/>
                <w:szCs w:val="18"/>
                <w:lang w:eastAsia="nl-NL"/>
              </w:rPr>
              <w:t xml:space="preserve">      </w:t>
            </w:r>
          </w:p>
          <w:p w14:paraId="52E02025" w14:textId="0D1D33D0" w:rsidR="004D3912" w:rsidRDefault="003E6E3A" w:rsidP="004D3912">
            <w:pPr>
              <w:pStyle w:val="Lijstalinea"/>
              <w:numPr>
                <w:ilvl w:val="0"/>
                <w:numId w:val="41"/>
              </w:numPr>
              <w:spacing w:after="0" w:line="240" w:lineRule="auto"/>
              <w:rPr>
                <w:rFonts w:ascii="Arial" w:eastAsia="Times New Roman" w:hAnsi="Arial" w:cs="Arial"/>
                <w:color w:val="000000"/>
                <w:sz w:val="18"/>
                <w:szCs w:val="18"/>
                <w:lang w:eastAsia="nl-NL"/>
              </w:rPr>
            </w:pPr>
            <w:r w:rsidRPr="004D3912">
              <w:rPr>
                <w:rFonts w:ascii="Arial" w:eastAsia="Times New Roman" w:hAnsi="Arial" w:cs="Arial"/>
                <w:color w:val="000000"/>
                <w:sz w:val="18"/>
                <w:szCs w:val="18"/>
                <w:lang w:eastAsia="nl-NL"/>
              </w:rPr>
              <w:t xml:space="preserve">Aantoonbare samenwerking met een </w:t>
            </w:r>
            <w:r w:rsidR="001F368F" w:rsidRPr="004D3912">
              <w:rPr>
                <w:rFonts w:ascii="Arial" w:eastAsia="Times New Roman" w:hAnsi="Arial" w:cs="Arial"/>
                <w:color w:val="000000"/>
                <w:sz w:val="18"/>
                <w:szCs w:val="18"/>
                <w:lang w:eastAsia="nl-NL"/>
              </w:rPr>
              <w:t>Samenwerkingsverband</w:t>
            </w:r>
            <w:r w:rsidR="009171FA">
              <w:rPr>
                <w:rFonts w:ascii="Arial" w:eastAsia="Times New Roman" w:hAnsi="Arial" w:cs="Arial"/>
                <w:color w:val="000000"/>
                <w:sz w:val="18"/>
                <w:szCs w:val="18"/>
                <w:lang w:eastAsia="nl-NL"/>
              </w:rPr>
              <w:t>.</w:t>
            </w:r>
            <w:r w:rsidRPr="004D3912">
              <w:rPr>
                <w:rFonts w:ascii="Arial" w:eastAsia="Times New Roman" w:hAnsi="Arial" w:cs="Arial"/>
                <w:color w:val="000000"/>
                <w:sz w:val="18"/>
                <w:szCs w:val="18"/>
                <w:lang w:eastAsia="nl-NL"/>
              </w:rPr>
              <w:t xml:space="preserve">                                               </w:t>
            </w:r>
          </w:p>
          <w:p w14:paraId="0934AD15" w14:textId="77777777" w:rsidR="004D3912" w:rsidRDefault="003E6E3A" w:rsidP="004D3912">
            <w:pPr>
              <w:pStyle w:val="Lijstalinea"/>
              <w:numPr>
                <w:ilvl w:val="0"/>
                <w:numId w:val="41"/>
              </w:numPr>
              <w:spacing w:after="0" w:line="240" w:lineRule="auto"/>
              <w:rPr>
                <w:rFonts w:ascii="Arial" w:eastAsia="Times New Roman" w:hAnsi="Arial" w:cs="Arial"/>
                <w:color w:val="000000"/>
                <w:sz w:val="18"/>
                <w:szCs w:val="18"/>
                <w:lang w:eastAsia="nl-NL"/>
              </w:rPr>
            </w:pPr>
            <w:r w:rsidRPr="004D3912">
              <w:rPr>
                <w:rFonts w:ascii="Arial" w:eastAsia="Times New Roman" w:hAnsi="Arial" w:cs="Arial"/>
                <w:color w:val="000000"/>
                <w:sz w:val="18"/>
                <w:szCs w:val="18"/>
                <w:lang w:eastAsia="nl-NL"/>
              </w:rPr>
              <w:t xml:space="preserve">Startkwalificaties nemen toe; te definiëren bij ontwikkeltafel.                                                                   </w:t>
            </w:r>
          </w:p>
          <w:p w14:paraId="0AAF71FB" w14:textId="0CF2C07B" w:rsidR="003E6E3A" w:rsidRPr="004D3912" w:rsidRDefault="003E6E3A" w:rsidP="004D3912">
            <w:pPr>
              <w:pStyle w:val="Lijstalinea"/>
              <w:numPr>
                <w:ilvl w:val="0"/>
                <w:numId w:val="41"/>
              </w:numPr>
              <w:spacing w:after="0" w:line="240" w:lineRule="auto"/>
              <w:rPr>
                <w:rFonts w:ascii="Arial" w:eastAsia="Times New Roman" w:hAnsi="Arial" w:cs="Arial"/>
                <w:color w:val="000000"/>
                <w:sz w:val="18"/>
                <w:szCs w:val="18"/>
                <w:lang w:eastAsia="nl-NL"/>
              </w:rPr>
            </w:pPr>
            <w:r w:rsidRPr="004D3912">
              <w:rPr>
                <w:rFonts w:ascii="Arial" w:eastAsia="Times New Roman" w:hAnsi="Arial" w:cs="Arial"/>
                <w:color w:val="000000"/>
                <w:sz w:val="18"/>
                <w:szCs w:val="18"/>
                <w:lang w:eastAsia="nl-NL"/>
              </w:rPr>
              <w:t>Aantallen cliënten in segment 3a nemen af met X procent in 2024 (definiëren bij ontwikkeltafel). </w:t>
            </w:r>
          </w:p>
        </w:tc>
      </w:tr>
      <w:tr w:rsidR="003E6E3A" w:rsidRPr="003E6E3A" w14:paraId="61EF7B85" w14:textId="77777777" w:rsidTr="0A1AE9BE">
        <w:trPr>
          <w:trHeight w:val="1290"/>
        </w:trPr>
        <w:tc>
          <w:tcPr>
            <w:tcW w:w="2932" w:type="dxa"/>
            <w:tcBorders>
              <w:top w:val="nil"/>
              <w:left w:val="single" w:sz="4" w:space="0" w:color="auto"/>
              <w:bottom w:val="single" w:sz="4" w:space="0" w:color="auto"/>
              <w:right w:val="single" w:sz="4" w:space="0" w:color="auto"/>
            </w:tcBorders>
            <w:shd w:val="clear" w:color="auto" w:fill="D2BE9A"/>
            <w:vAlign w:val="center"/>
            <w:hideMark/>
          </w:tcPr>
          <w:p w14:paraId="4E720E39" w14:textId="77777777" w:rsidR="003E6E3A" w:rsidRPr="003E6E3A" w:rsidRDefault="003E6E3A" w:rsidP="003E6E3A">
            <w:pPr>
              <w:spacing w:after="0" w:line="240" w:lineRule="auto"/>
              <w:rPr>
                <w:rFonts w:ascii="Arial" w:eastAsia="Times New Roman" w:hAnsi="Arial" w:cs="Arial"/>
                <w:b/>
                <w:bCs/>
                <w:color w:val="000000"/>
                <w:sz w:val="18"/>
                <w:szCs w:val="18"/>
                <w:lang w:eastAsia="nl-NL"/>
              </w:rPr>
            </w:pPr>
            <w:r w:rsidRPr="003E6E3A">
              <w:rPr>
                <w:rFonts w:ascii="Arial" w:eastAsia="Times New Roman" w:hAnsi="Arial" w:cs="Arial"/>
                <w:b/>
                <w:bCs/>
                <w:color w:val="000000"/>
                <w:sz w:val="18"/>
                <w:szCs w:val="18"/>
                <w:lang w:eastAsia="nl-NL"/>
              </w:rPr>
              <w:t xml:space="preserve">SEGMENT 7                                      Onderwijs Jeugdhulp </w:t>
            </w:r>
          </w:p>
        </w:tc>
        <w:tc>
          <w:tcPr>
            <w:tcW w:w="4027" w:type="dxa"/>
            <w:tcBorders>
              <w:top w:val="nil"/>
              <w:left w:val="nil"/>
              <w:bottom w:val="single" w:sz="4" w:space="0" w:color="auto"/>
              <w:right w:val="single" w:sz="4" w:space="0" w:color="auto"/>
            </w:tcBorders>
            <w:shd w:val="clear" w:color="auto" w:fill="D9E1F2"/>
            <w:hideMark/>
          </w:tcPr>
          <w:p w14:paraId="4ED08A4E" w14:textId="1D8B43E8" w:rsidR="004D3912" w:rsidRPr="004D3912" w:rsidRDefault="00C52CBD" w:rsidP="004D3912">
            <w:pPr>
              <w:pStyle w:val="Lijstalinea"/>
              <w:numPr>
                <w:ilvl w:val="0"/>
                <w:numId w:val="41"/>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3E6E3A" w:rsidRPr="004D3912">
              <w:rPr>
                <w:rFonts w:ascii="Arial" w:eastAsia="Times New Roman" w:hAnsi="Arial" w:cs="Arial"/>
                <w:color w:val="000000"/>
                <w:sz w:val="18"/>
                <w:szCs w:val="18"/>
                <w:lang w:eastAsia="nl-NL"/>
              </w:rPr>
              <w:t>Voorkomen schooluitval en inzet</w:t>
            </w:r>
            <w:r w:rsidR="009D7DAF">
              <w:rPr>
                <w:rFonts w:ascii="Arial" w:eastAsia="Times New Roman" w:hAnsi="Arial" w:cs="Arial"/>
                <w:color w:val="000000"/>
                <w:sz w:val="18"/>
                <w:szCs w:val="18"/>
                <w:lang w:eastAsia="nl-NL"/>
              </w:rPr>
              <w:t xml:space="preserve"> van</w:t>
            </w:r>
            <w:r w:rsidR="003E6E3A" w:rsidRPr="004D3912">
              <w:rPr>
                <w:rFonts w:ascii="Arial" w:eastAsia="Times New Roman" w:hAnsi="Arial" w:cs="Arial"/>
                <w:color w:val="000000"/>
                <w:sz w:val="18"/>
                <w:szCs w:val="18"/>
                <w:lang w:eastAsia="nl-NL"/>
              </w:rPr>
              <w:t xml:space="preserve"> specialistische jeugdhulp                                                                        </w:t>
            </w:r>
            <w:r w:rsidR="003E6E3A" w:rsidRPr="004D3912">
              <w:rPr>
                <w:rFonts w:ascii="Arial" w:eastAsia="Times New Roman" w:hAnsi="Arial" w:cs="Arial"/>
                <w:b/>
                <w:bCs/>
                <w:color w:val="000000"/>
                <w:sz w:val="18"/>
                <w:szCs w:val="18"/>
                <w:lang w:eastAsia="nl-NL"/>
              </w:rPr>
              <w:t xml:space="preserve">       </w:t>
            </w:r>
          </w:p>
          <w:p w14:paraId="08988663" w14:textId="5AC524F9" w:rsidR="003E6E3A" w:rsidRPr="004D3912" w:rsidRDefault="00C52CBD" w:rsidP="004D3912">
            <w:pPr>
              <w:pStyle w:val="Lijstalinea"/>
              <w:numPr>
                <w:ilvl w:val="0"/>
                <w:numId w:val="41"/>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3E6E3A" w:rsidRPr="004D3912">
              <w:rPr>
                <w:rFonts w:ascii="Arial" w:eastAsia="Times New Roman" w:hAnsi="Arial" w:cs="Arial"/>
                <w:color w:val="000000"/>
                <w:sz w:val="18"/>
                <w:szCs w:val="18"/>
                <w:lang w:eastAsia="nl-NL"/>
              </w:rPr>
              <w:t xml:space="preserve">Verzuim en vrijstellingen nemen af. </w:t>
            </w:r>
          </w:p>
        </w:tc>
        <w:tc>
          <w:tcPr>
            <w:tcW w:w="3752" w:type="dxa"/>
            <w:tcBorders>
              <w:top w:val="nil"/>
              <w:left w:val="nil"/>
              <w:bottom w:val="single" w:sz="4" w:space="0" w:color="auto"/>
              <w:right w:val="single" w:sz="4" w:space="0" w:color="auto"/>
            </w:tcBorders>
            <w:shd w:val="clear" w:color="auto" w:fill="D9E1F2"/>
            <w:hideMark/>
          </w:tcPr>
          <w:p w14:paraId="275ACB59" w14:textId="19C0A30A" w:rsidR="004D3912" w:rsidRPr="009C6A41" w:rsidRDefault="725532EA" w:rsidP="009C6A41">
            <w:pPr>
              <w:pStyle w:val="Lijstalinea"/>
              <w:numPr>
                <w:ilvl w:val="0"/>
                <w:numId w:val="41"/>
              </w:numPr>
              <w:spacing w:after="0" w:line="240" w:lineRule="auto"/>
              <w:rPr>
                <w:rFonts w:ascii="Arial" w:eastAsia="Times New Roman" w:hAnsi="Arial" w:cs="Arial"/>
                <w:color w:val="000000"/>
                <w:sz w:val="18"/>
                <w:szCs w:val="18"/>
                <w:lang w:eastAsia="nl-NL"/>
              </w:rPr>
            </w:pPr>
            <w:r w:rsidRPr="009C6A41">
              <w:rPr>
                <w:rFonts w:ascii="Arial" w:eastAsia="Times New Roman" w:hAnsi="Arial" w:cs="Arial"/>
                <w:color w:val="000000" w:themeColor="text1"/>
                <w:sz w:val="18"/>
                <w:szCs w:val="18"/>
                <w:lang w:eastAsia="nl-NL"/>
              </w:rPr>
              <w:t xml:space="preserve">Aantoonbare </w:t>
            </w:r>
            <w:r w:rsidR="022EAFB3" w:rsidRPr="009C6A41">
              <w:rPr>
                <w:rFonts w:ascii="Arial" w:eastAsia="Times New Roman" w:hAnsi="Arial" w:cs="Arial"/>
                <w:color w:val="000000" w:themeColor="text1"/>
                <w:sz w:val="18"/>
                <w:szCs w:val="18"/>
                <w:lang w:eastAsia="nl-NL"/>
              </w:rPr>
              <w:t>samenwerking</w:t>
            </w:r>
            <w:r w:rsidRPr="009C6A41">
              <w:rPr>
                <w:rFonts w:ascii="Arial" w:eastAsia="Times New Roman" w:hAnsi="Arial" w:cs="Arial"/>
                <w:color w:val="000000" w:themeColor="text1"/>
                <w:sz w:val="18"/>
                <w:szCs w:val="18"/>
                <w:lang w:eastAsia="nl-NL"/>
              </w:rPr>
              <w:t xml:space="preserve"> met een</w:t>
            </w:r>
            <w:r w:rsidR="3E1CB60E" w:rsidRPr="009C6A41">
              <w:rPr>
                <w:rFonts w:ascii="Arial" w:eastAsia="Times New Roman" w:hAnsi="Arial" w:cs="Arial"/>
                <w:color w:val="000000" w:themeColor="text1"/>
                <w:sz w:val="18"/>
                <w:szCs w:val="18"/>
                <w:lang w:eastAsia="nl-NL"/>
              </w:rPr>
              <w:t xml:space="preserve"> </w:t>
            </w:r>
            <w:r w:rsidRPr="009C6A41">
              <w:rPr>
                <w:rFonts w:ascii="Arial" w:eastAsia="Times New Roman" w:hAnsi="Arial" w:cs="Arial"/>
                <w:color w:val="000000" w:themeColor="text1"/>
                <w:sz w:val="18"/>
                <w:szCs w:val="18"/>
                <w:lang w:eastAsia="nl-NL"/>
              </w:rPr>
              <w:t xml:space="preserve">Samenwerkingsverband.                                                   </w:t>
            </w:r>
          </w:p>
          <w:p w14:paraId="05BAE253" w14:textId="77777777" w:rsidR="004D3912" w:rsidRDefault="725532EA" w:rsidP="004D3912">
            <w:pPr>
              <w:pStyle w:val="Lijstalinea"/>
              <w:numPr>
                <w:ilvl w:val="0"/>
                <w:numId w:val="41"/>
              </w:num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 xml:space="preserve">Passende onderwijsplek.                                               </w:t>
            </w:r>
          </w:p>
          <w:p w14:paraId="7B3C996D" w14:textId="6E0DA516" w:rsidR="004D3912" w:rsidRDefault="009171FA" w:rsidP="004D3912">
            <w:pPr>
              <w:pStyle w:val="Lijstalinea"/>
              <w:numPr>
                <w:ilvl w:val="0"/>
                <w:numId w:val="41"/>
              </w:numPr>
              <w:spacing w:after="0" w:line="240" w:lineRule="auto"/>
              <w:rPr>
                <w:rFonts w:ascii="Arial" w:eastAsia="Times New Roman" w:hAnsi="Arial" w:cs="Arial"/>
                <w:color w:val="000000"/>
                <w:sz w:val="18"/>
                <w:szCs w:val="18"/>
                <w:lang w:eastAsia="nl-NL"/>
              </w:rPr>
            </w:pPr>
            <w:r>
              <w:rPr>
                <w:rFonts w:ascii="Arial" w:eastAsia="Times New Roman" w:hAnsi="Arial" w:cs="Arial"/>
                <w:color w:val="000000" w:themeColor="text1"/>
                <w:sz w:val="18"/>
                <w:szCs w:val="18"/>
                <w:lang w:eastAsia="nl-NL"/>
              </w:rPr>
              <w:t>Afname ongeoorloofd verzuim.</w:t>
            </w:r>
            <w:r w:rsidR="725532EA" w:rsidRPr="344C080A">
              <w:rPr>
                <w:rFonts w:ascii="Arial" w:eastAsia="Times New Roman" w:hAnsi="Arial" w:cs="Arial"/>
                <w:color w:val="000000" w:themeColor="text1"/>
                <w:sz w:val="18"/>
                <w:szCs w:val="18"/>
                <w:lang w:eastAsia="nl-NL"/>
              </w:rPr>
              <w:t xml:space="preserve">                                      </w:t>
            </w:r>
          </w:p>
          <w:p w14:paraId="5E684A19" w14:textId="77365A8C" w:rsidR="003E6E3A" w:rsidRPr="004D3912" w:rsidRDefault="725532EA" w:rsidP="004D3912">
            <w:pPr>
              <w:pStyle w:val="Lijstalinea"/>
              <w:numPr>
                <w:ilvl w:val="0"/>
                <w:numId w:val="41"/>
              </w:num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Afname individuele jeugdhulp vragen.</w:t>
            </w:r>
          </w:p>
        </w:tc>
      </w:tr>
    </w:tbl>
    <w:p w14:paraId="00073F57" w14:textId="141C9662" w:rsidR="00F92DBC" w:rsidRPr="003F03C7" w:rsidRDefault="00F92DBC" w:rsidP="00F92DBC">
      <w:pPr>
        <w:spacing w:line="276" w:lineRule="auto"/>
        <w:rPr>
          <w:sz w:val="18"/>
          <w:szCs w:val="18"/>
        </w:rPr>
      </w:pPr>
      <w:r w:rsidRPr="003F03C7">
        <w:rPr>
          <w:sz w:val="18"/>
          <w:szCs w:val="18"/>
        </w:rPr>
        <w:t xml:space="preserve">NB: de </w:t>
      </w:r>
      <w:r w:rsidR="009C6A41" w:rsidRPr="003F03C7">
        <w:rPr>
          <w:sz w:val="18"/>
          <w:szCs w:val="18"/>
        </w:rPr>
        <w:t>Segmentoverstijgend</w:t>
      </w:r>
      <w:r w:rsidRPr="003F03C7">
        <w:rPr>
          <w:sz w:val="18"/>
          <w:szCs w:val="18"/>
        </w:rPr>
        <w:t xml:space="preserve"> doelen zijn van t</w:t>
      </w:r>
      <w:r w:rsidR="00206CF9">
        <w:rPr>
          <w:sz w:val="18"/>
          <w:szCs w:val="18"/>
        </w:rPr>
        <w:t>oepassing op alle Bijzonder Delen</w:t>
      </w:r>
      <w:r w:rsidRPr="003F03C7">
        <w:rPr>
          <w:sz w:val="18"/>
          <w:szCs w:val="18"/>
        </w:rPr>
        <w:t xml:space="preserve"> Overeenkomsten. Daar waar al segmentspecifieke doelen zijn geformuleerd zijn deze per segment inzichtelijk gemaakt. </w:t>
      </w:r>
    </w:p>
    <w:p w14:paraId="720409C2" w14:textId="34EBDF21" w:rsidR="004610AD" w:rsidRDefault="004610AD" w:rsidP="009E54AB">
      <w:pPr>
        <w:ind w:left="360"/>
      </w:pPr>
    </w:p>
    <w:p w14:paraId="1BC9F096" w14:textId="75FEF69E" w:rsidR="003E455B" w:rsidRDefault="003E455B" w:rsidP="003E455B">
      <w:pPr>
        <w:ind w:left="360"/>
      </w:pPr>
    </w:p>
    <w:p w14:paraId="5AD3E1DF" w14:textId="77777777" w:rsidR="001F368F" w:rsidRDefault="001F368F">
      <w:pPr>
        <w:spacing w:line="276" w:lineRule="auto"/>
        <w:rPr>
          <w:rFonts w:ascii="Calibri" w:eastAsiaTheme="majorEastAsia" w:hAnsi="Calibri" w:cstheme="majorBidi"/>
          <w:b/>
          <w:bCs/>
          <w:color w:val="4888BB"/>
          <w:sz w:val="36"/>
          <w:szCs w:val="26"/>
        </w:rPr>
      </w:pPr>
      <w:bookmarkStart w:id="18" w:name="_Toc76411895"/>
      <w:r>
        <w:br w:type="page"/>
      </w:r>
    </w:p>
    <w:p w14:paraId="0903F019" w14:textId="34E1F07E" w:rsidR="005C0BBC" w:rsidRDefault="005C0BBC" w:rsidP="005C0BBC">
      <w:pPr>
        <w:pStyle w:val="Kop2"/>
      </w:pPr>
      <w:r>
        <w:lastRenderedPageBreak/>
        <w:t>Wat hebben we hiervoor ingericht (miv 1 januari 2022)?</w:t>
      </w:r>
      <w:bookmarkEnd w:id="18"/>
    </w:p>
    <w:p w14:paraId="0857834F" w14:textId="099E4F9F" w:rsidR="00D9356F" w:rsidRDefault="00D9356F" w:rsidP="001F368F">
      <w:pPr>
        <w:pStyle w:val="Lijstalinea"/>
        <w:numPr>
          <w:ilvl w:val="0"/>
          <w:numId w:val="10"/>
        </w:numPr>
        <w:spacing w:line="276" w:lineRule="auto"/>
      </w:pPr>
      <w:r>
        <w:t>Jeugdhulp op School</w:t>
      </w:r>
      <w:r w:rsidR="009E54AB">
        <w:t xml:space="preserve"> als algemene voorziening in het speciaal onderwijs</w:t>
      </w:r>
      <w:r w:rsidR="006B7B05">
        <w:t>.</w:t>
      </w:r>
    </w:p>
    <w:p w14:paraId="7302F5D0" w14:textId="7B19771B" w:rsidR="00D9356F" w:rsidRDefault="00D9356F" w:rsidP="001F368F">
      <w:pPr>
        <w:pStyle w:val="Lijstalinea"/>
        <w:numPr>
          <w:ilvl w:val="0"/>
          <w:numId w:val="10"/>
        </w:numPr>
        <w:spacing w:line="276" w:lineRule="auto"/>
      </w:pPr>
      <w:r>
        <w:t xml:space="preserve">Specifieke eis in de dienstomschrijvingen dat onderwijs onderdeel van het dagprogramma is. </w:t>
      </w:r>
    </w:p>
    <w:p w14:paraId="1AFB3747" w14:textId="57CEE468" w:rsidR="00D9356F" w:rsidRDefault="009E54AB" w:rsidP="001F368F">
      <w:pPr>
        <w:pStyle w:val="Lijstalinea"/>
        <w:numPr>
          <w:ilvl w:val="0"/>
          <w:numId w:val="10"/>
        </w:numPr>
        <w:spacing w:line="276" w:lineRule="auto"/>
      </w:pPr>
      <w:r>
        <w:t xml:space="preserve">De verplichting om wanneer sprake is van de inzet van dagvoorzieningen in plaats van schoolbezoek, samen met het onderwijs een perspectiefplan op te stellen, waarin terugkeer naar onderwijs een prominente rol speelt. </w:t>
      </w:r>
    </w:p>
    <w:p w14:paraId="720CACBD" w14:textId="024AC56B" w:rsidR="005C0BBC" w:rsidRDefault="005C0BBC" w:rsidP="005C0BBC">
      <w:pPr>
        <w:pStyle w:val="Kop2"/>
      </w:pPr>
      <w:bookmarkStart w:id="19" w:name="_Toc76411896"/>
      <w:r>
        <w:t>W</w:t>
      </w:r>
      <w:r w:rsidR="006A1DCE">
        <w:t>at gaan</w:t>
      </w:r>
      <w:r w:rsidR="00EF3ACD">
        <w:t xml:space="preserve"> we hiervoor</w:t>
      </w:r>
      <w:r>
        <w:t xml:space="preserve"> inrichten (vanaf 2022)?</w:t>
      </w:r>
      <w:bookmarkEnd w:id="19"/>
    </w:p>
    <w:p w14:paraId="5147F858" w14:textId="41710B4B" w:rsidR="005C0BBC" w:rsidRDefault="009E54AB" w:rsidP="001F368F">
      <w:pPr>
        <w:spacing w:line="276" w:lineRule="auto"/>
        <w:ind w:left="360"/>
      </w:pPr>
      <w:r>
        <w:t>We voegen in 2022 de onderwijsdeskundigheid vanuit de verschillende Samenwerkingsverbanden Passend Onderwijs toe aan het Regionaal expertiseteam passende hulp Zuid-Holland Zuid.</w:t>
      </w:r>
    </w:p>
    <w:p w14:paraId="28CB12F1" w14:textId="0DDD0697" w:rsidR="009E54AB" w:rsidRDefault="009E54AB" w:rsidP="001F368F">
      <w:pPr>
        <w:spacing w:line="276" w:lineRule="auto"/>
        <w:ind w:left="360"/>
      </w:pPr>
      <w:r>
        <w:t xml:space="preserve">We blijven voortdurend in gesprek met de Samenwerkingsverbanden Passend Onderwijs over de ontwikkelingen (trends en incidenten) omtrent deze kernwaarde. </w:t>
      </w:r>
    </w:p>
    <w:p w14:paraId="72C4BDC1" w14:textId="77777777" w:rsidR="00873206" w:rsidRDefault="009E54AB" w:rsidP="001F368F">
      <w:pPr>
        <w:spacing w:line="276" w:lineRule="auto"/>
        <w:ind w:left="360"/>
      </w:pPr>
      <w:r>
        <w:t xml:space="preserve">We onderzoeken vanaf 2022 samen met de samenwerkingsverbanden, jeugdhulpaanbieders en ervaringsdeskundigen de mogelijkheden om Jeugdhulp op School (of een variant hierop) in te richten voor het regulier onderwijs. </w:t>
      </w:r>
    </w:p>
    <w:p w14:paraId="4EB9CAD4" w14:textId="371D4CB0" w:rsidR="00873206" w:rsidRPr="00D9356F" w:rsidRDefault="009D7DAF" w:rsidP="001F368F">
      <w:pPr>
        <w:spacing w:line="276" w:lineRule="auto"/>
        <w:ind w:left="360"/>
      </w:pPr>
      <w:r>
        <w:t>De</w:t>
      </w:r>
      <w:r w:rsidR="00873206">
        <w:t xml:space="preserve"> onderwijscomponent bij verblijf sluit aan bij het didactisch niveau van de jeugdige.</w:t>
      </w:r>
    </w:p>
    <w:p w14:paraId="76760FF8" w14:textId="77777777" w:rsidR="00873206" w:rsidRDefault="00873206" w:rsidP="001F368F">
      <w:pPr>
        <w:spacing w:line="276" w:lineRule="auto"/>
        <w:ind w:left="360"/>
      </w:pPr>
    </w:p>
    <w:p w14:paraId="52DE745C" w14:textId="77777777" w:rsidR="009E54AB" w:rsidRDefault="009E54AB" w:rsidP="003E455B">
      <w:pPr>
        <w:ind w:left="360"/>
      </w:pPr>
    </w:p>
    <w:p w14:paraId="2D1F5FB1" w14:textId="77777777" w:rsidR="003E455B" w:rsidRDefault="003E455B" w:rsidP="003E455B">
      <w:pPr>
        <w:pStyle w:val="Lijstalinea"/>
      </w:pPr>
    </w:p>
    <w:p w14:paraId="01AA3C0F" w14:textId="77777777" w:rsidR="009E54AB" w:rsidRDefault="009E54AB">
      <w:pPr>
        <w:spacing w:line="276" w:lineRule="auto"/>
        <w:rPr>
          <w:rFonts w:ascii="Calibri" w:eastAsiaTheme="majorEastAsia" w:hAnsi="Calibri" w:cstheme="majorBidi"/>
          <w:b/>
          <w:bCs/>
          <w:color w:val="86BBE6" w:themeColor="accent3"/>
          <w:sz w:val="48"/>
          <w:szCs w:val="28"/>
          <w:highlight w:val="lightGray"/>
        </w:rPr>
      </w:pPr>
      <w:r>
        <w:rPr>
          <w:highlight w:val="lightGray"/>
        </w:rPr>
        <w:br w:type="page"/>
      </w:r>
    </w:p>
    <w:p w14:paraId="27A6E1CB" w14:textId="206FF22C" w:rsidR="003E455B" w:rsidRPr="00C8080A" w:rsidRDefault="003E455B" w:rsidP="00C8080A">
      <w:pPr>
        <w:pStyle w:val="Kop1"/>
      </w:pPr>
      <w:bookmarkStart w:id="20" w:name="_Toc76411897"/>
      <w:r w:rsidRPr="00C8080A">
        <w:lastRenderedPageBreak/>
        <w:t>Jeugdhulp zorgt voor toegenomen zelfredzaamheid en duurzaam herstel van de jeugdige en het gezin.</w:t>
      </w:r>
      <w:bookmarkEnd w:id="20"/>
    </w:p>
    <w:p w14:paraId="6C02CDD1" w14:textId="77777777" w:rsidR="005C0BBC" w:rsidRDefault="005C0BBC" w:rsidP="005C0BBC">
      <w:pPr>
        <w:pStyle w:val="Kop2"/>
      </w:pPr>
      <w:bookmarkStart w:id="21" w:name="_Toc76411898"/>
      <w:r>
        <w:t>Inleiding</w:t>
      </w:r>
      <w:bookmarkEnd w:id="21"/>
    </w:p>
    <w:p w14:paraId="4830F014" w14:textId="7A13CCC8" w:rsidR="003E455B" w:rsidRDefault="00C96879" w:rsidP="00B75F1C">
      <w:pPr>
        <w:spacing w:line="276" w:lineRule="auto"/>
      </w:pPr>
      <w:r>
        <w:t xml:space="preserve">In lijn met het </w:t>
      </w:r>
      <w:r w:rsidR="000A1C6F">
        <w:t>concept van Pos</w:t>
      </w:r>
      <w:r w:rsidR="00B75F1C">
        <w:t>i</w:t>
      </w:r>
      <w:r w:rsidR="000A1C6F">
        <w:t>tieve gezondheid</w:t>
      </w:r>
      <w:r w:rsidR="000A1C6F">
        <w:rPr>
          <w:rStyle w:val="Voetnootmarkering"/>
        </w:rPr>
        <w:footnoteReference w:id="1"/>
      </w:r>
      <w:r w:rsidR="00B75F1C">
        <w:t xml:space="preserve"> wordt gezondheid niet </w:t>
      </w:r>
      <w:r w:rsidR="003E455B" w:rsidRPr="006937F5">
        <w:t>meer gezien als de af- of aanwezigheid van ziekte</w:t>
      </w:r>
      <w:r w:rsidR="003E455B">
        <w:t xml:space="preserve"> of een beperking</w:t>
      </w:r>
      <w:r w:rsidR="003E455B" w:rsidRPr="006937F5">
        <w:t>, maar als het vermogen van mensen om met de fysieke, emotionele en sociale levensuitdagingen om te gaan en zoveel mogelijk eigen regie te voeren.</w:t>
      </w:r>
      <w:r w:rsidR="003E455B">
        <w:t xml:space="preserve"> Wanneer we spreken over duurzaam herstel, bedoelen we dan ook niet het opheffen van een beperking of handicap, maar het vermogen van de jeugdige en het gezin </w:t>
      </w:r>
      <w:r>
        <w:t>(en hun netwerk)</w:t>
      </w:r>
      <w:r w:rsidR="003E455B">
        <w:t xml:space="preserve"> om met deze beperking of handicap om te gaan. </w:t>
      </w:r>
      <w:r w:rsidR="00B75F1C">
        <w:t xml:space="preserve">Met andere woorden: we verwachten niet dat het resultaat van jeugdhulp is dat een jeugdige niet meer verstandelijk gehandicapt is </w:t>
      </w:r>
      <w:r>
        <w:t xml:space="preserve">of </w:t>
      </w:r>
      <w:r w:rsidR="00B75F1C">
        <w:t xml:space="preserve">dat autisme opgeheven is, maar dat de jeugdige, het gezin en de omgeving het vermogen heeft ontwikkeld met de gevolgen van deze beperkingen om te gaan en naar vermogen regie te voeren op het eigen leven. </w:t>
      </w:r>
    </w:p>
    <w:p w14:paraId="5E6F081C" w14:textId="6B048399" w:rsidR="005A026C" w:rsidRDefault="005A026C" w:rsidP="00B75F1C">
      <w:pPr>
        <w:spacing w:line="276" w:lineRule="auto"/>
      </w:pPr>
      <w:r>
        <w:t xml:space="preserve">Het is niet </w:t>
      </w:r>
      <w:r w:rsidR="00607623">
        <w:t>reëel</w:t>
      </w:r>
      <w:r>
        <w:t xml:space="preserve"> te verwachten dat jeugdhulpaanbieders een inclusieve samenleving </w:t>
      </w:r>
      <w:r w:rsidR="00607623">
        <w:t>creëren</w:t>
      </w:r>
      <w:r>
        <w:t xml:space="preserve">, die deze zelfredzaamheid bevordert. De inzet van de jeugdhulpaanbieder dient echter wel mede een impuls te geven aan normaliseren en destigmatiseren, om zo vanuit de eigen professie bij te dragen aan deze inclusieve samenleving. </w:t>
      </w:r>
    </w:p>
    <w:p w14:paraId="376D1E66" w14:textId="177FF91F" w:rsidR="00B75F1C" w:rsidRDefault="00B75F1C" w:rsidP="00B75F1C">
      <w:pPr>
        <w:spacing w:line="276" w:lineRule="auto"/>
      </w:pPr>
      <w:r>
        <w:t xml:space="preserve">In deze kernwaarde zit een precaire balans besloten tussen enerzijds tijdig afronden van professionele hulp (vanuit zelfredzaamheid en zelfregie) en anderzijds duurzaam herstel, wat mogelijk een risico in zich heeft van juist niet afsluiten omdat het misschien nog niet duurzaam genoeg is. </w:t>
      </w:r>
      <w:r w:rsidR="00607623">
        <w:t>Goed is goed genoeg. In de stappen naar zelfredzaamheid en</w:t>
      </w:r>
      <w:r w:rsidR="005E5434">
        <w:t xml:space="preserve"> eigen regie moet ook ruimte zijn voor vallen en opstaan voor de jeugdige en de ouders. Wij realiseren ons dat hier een bijzondere en soms ingewikkelde afweging ligt van professionals in het veld. Soms worden delen van de regie zelfs (tijdelijk) volledig overgenomen door de professional. Maar ook dan, of misschien juist dan, dient de geboden hulp erop gericht te zijn de jeugdige en ouders zodanig te versterken dat zij deze regie (zo nodig stap voor stap) weer zelf kunnen voeren. </w:t>
      </w:r>
    </w:p>
    <w:p w14:paraId="3E40A8EE" w14:textId="6BC35D30" w:rsidR="005A026C" w:rsidRDefault="005A026C" w:rsidP="00B75F1C">
      <w:pPr>
        <w:spacing w:line="276" w:lineRule="auto"/>
      </w:pPr>
    </w:p>
    <w:p w14:paraId="24B1F402" w14:textId="77777777" w:rsidR="00CA0CF0" w:rsidRDefault="00CA0CF0" w:rsidP="00B75F1C">
      <w:pPr>
        <w:spacing w:line="276" w:lineRule="auto"/>
      </w:pPr>
    </w:p>
    <w:p w14:paraId="55967B5F" w14:textId="0B14A304" w:rsidR="005C0BBC" w:rsidRDefault="005C0BBC" w:rsidP="005C0BBC">
      <w:pPr>
        <w:pStyle w:val="Kop2"/>
      </w:pPr>
      <w:bookmarkStart w:id="22" w:name="_Toc76411899"/>
      <w:r>
        <w:t>Vertaald naar doelen</w:t>
      </w:r>
      <w:bookmarkEnd w:id="22"/>
    </w:p>
    <w:tbl>
      <w:tblPr>
        <w:tblW w:w="10349" w:type="dxa"/>
        <w:tblInd w:w="-284" w:type="dxa"/>
        <w:tblCellMar>
          <w:left w:w="70" w:type="dxa"/>
          <w:right w:w="70" w:type="dxa"/>
        </w:tblCellMar>
        <w:tblLook w:val="04A0" w:firstRow="1" w:lastRow="0" w:firstColumn="1" w:lastColumn="0" w:noHBand="0" w:noVBand="1"/>
      </w:tblPr>
      <w:tblGrid>
        <w:gridCol w:w="2102"/>
        <w:gridCol w:w="3852"/>
        <w:gridCol w:w="4395"/>
      </w:tblGrid>
      <w:tr w:rsidR="001F368F" w:rsidRPr="001F368F" w14:paraId="53D6BEF4" w14:textId="77777777" w:rsidTr="0A1AE9BE">
        <w:trPr>
          <w:trHeight w:val="416"/>
        </w:trPr>
        <w:tc>
          <w:tcPr>
            <w:tcW w:w="2102" w:type="dxa"/>
            <w:vMerge w:val="restart"/>
            <w:tcBorders>
              <w:top w:val="nil"/>
              <w:left w:val="nil"/>
              <w:bottom w:val="single" w:sz="4" w:space="0" w:color="000000" w:themeColor="text1"/>
              <w:right w:val="nil"/>
            </w:tcBorders>
            <w:shd w:val="clear" w:color="auto" w:fill="auto"/>
            <w:noWrap/>
            <w:vAlign w:val="bottom"/>
            <w:hideMark/>
          </w:tcPr>
          <w:p w14:paraId="3D816E29" w14:textId="78D53C32" w:rsidR="001F368F" w:rsidRPr="001F368F" w:rsidRDefault="001F368F" w:rsidP="001F368F">
            <w:pPr>
              <w:spacing w:after="0" w:line="240" w:lineRule="auto"/>
              <w:rPr>
                <w:rFonts w:ascii="Calibri" w:eastAsia="Times New Roman" w:hAnsi="Calibri" w:cs="Calibri"/>
                <w:color w:val="000000"/>
                <w:sz w:val="18"/>
                <w:szCs w:val="18"/>
                <w:lang w:eastAsia="nl-NL"/>
              </w:rPr>
            </w:pPr>
            <w:r w:rsidRPr="001F368F">
              <w:rPr>
                <w:rFonts w:ascii="Calibri" w:eastAsia="Times New Roman" w:hAnsi="Calibri" w:cs="Calibri"/>
                <w:noProof/>
                <w:color w:val="000000"/>
                <w:sz w:val="18"/>
                <w:szCs w:val="18"/>
                <w:lang w:eastAsia="nl-NL"/>
              </w:rPr>
              <w:drawing>
                <wp:anchor distT="0" distB="0" distL="114300" distR="114300" simplePos="0" relativeHeight="251681792" behindDoc="0" locked="0" layoutInCell="1" allowOverlap="1" wp14:anchorId="16EA81C7" wp14:editId="32A7876A">
                  <wp:simplePos x="0" y="0"/>
                  <wp:positionH relativeFrom="column">
                    <wp:posOffset>84455</wp:posOffset>
                  </wp:positionH>
                  <wp:positionV relativeFrom="paragraph">
                    <wp:posOffset>222885</wp:posOffset>
                  </wp:positionV>
                  <wp:extent cx="1104900" cy="304800"/>
                  <wp:effectExtent l="0" t="0" r="0" b="0"/>
                  <wp:wrapNone/>
                  <wp:docPr id="96" name="Afbeelding 96" descr="http://jeugdzhz.nl/pam/custom/logo.png"/>
                  <wp:cNvGraphicFramePr/>
                  <a:graphic xmlns:a="http://schemas.openxmlformats.org/drawingml/2006/main">
                    <a:graphicData uri="http://schemas.openxmlformats.org/drawingml/2006/picture">
                      <pic:pic xmlns:pic="http://schemas.openxmlformats.org/drawingml/2006/picture">
                        <pic:nvPicPr>
                          <pic:cNvPr id="4" name="Afbeelding 3" descr="http://jeugdzhz.nl/pam/custom/logo.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3048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962" w:type="dxa"/>
              <w:tblCellSpacing w:w="0" w:type="dxa"/>
              <w:tblCellMar>
                <w:left w:w="0" w:type="dxa"/>
                <w:right w:w="0" w:type="dxa"/>
              </w:tblCellMar>
              <w:tblLook w:val="04A0" w:firstRow="1" w:lastRow="0" w:firstColumn="1" w:lastColumn="0" w:noHBand="0" w:noVBand="1"/>
            </w:tblPr>
            <w:tblGrid>
              <w:gridCol w:w="1962"/>
            </w:tblGrid>
            <w:tr w:rsidR="001F368F" w:rsidRPr="001F368F" w14:paraId="2A2069EF" w14:textId="77777777" w:rsidTr="001F368F">
              <w:trPr>
                <w:trHeight w:val="509"/>
                <w:tblCellSpacing w:w="0" w:type="dxa"/>
              </w:trPr>
              <w:tc>
                <w:tcPr>
                  <w:tcW w:w="1962" w:type="dxa"/>
                  <w:vMerge w:val="restart"/>
                  <w:tcBorders>
                    <w:top w:val="nil"/>
                    <w:left w:val="nil"/>
                    <w:bottom w:val="single" w:sz="4" w:space="0" w:color="000000"/>
                    <w:right w:val="nil"/>
                  </w:tcBorders>
                  <w:shd w:val="clear" w:color="auto" w:fill="auto"/>
                  <w:vAlign w:val="bottom"/>
                  <w:hideMark/>
                </w:tcPr>
                <w:p w14:paraId="296BDD95" w14:textId="77777777" w:rsidR="001F368F" w:rsidRPr="001F368F" w:rsidRDefault="001F368F" w:rsidP="001F368F">
                  <w:pPr>
                    <w:spacing w:after="0" w:line="240" w:lineRule="auto"/>
                    <w:rPr>
                      <w:rFonts w:ascii="Calibri" w:eastAsia="Times New Roman" w:hAnsi="Calibri" w:cs="Calibri"/>
                      <w:color w:val="000000"/>
                      <w:sz w:val="18"/>
                      <w:szCs w:val="18"/>
                      <w:lang w:eastAsia="nl-NL"/>
                    </w:rPr>
                  </w:pPr>
                </w:p>
              </w:tc>
            </w:tr>
            <w:tr w:rsidR="001F368F" w:rsidRPr="001F368F" w14:paraId="0853149F" w14:textId="77777777" w:rsidTr="001F368F">
              <w:trPr>
                <w:trHeight w:val="509"/>
                <w:tblCellSpacing w:w="0" w:type="dxa"/>
              </w:trPr>
              <w:tc>
                <w:tcPr>
                  <w:tcW w:w="0" w:type="auto"/>
                  <w:vMerge/>
                  <w:tcBorders>
                    <w:top w:val="nil"/>
                    <w:left w:val="nil"/>
                    <w:bottom w:val="single" w:sz="4" w:space="0" w:color="000000"/>
                    <w:right w:val="nil"/>
                  </w:tcBorders>
                  <w:vAlign w:val="center"/>
                  <w:hideMark/>
                </w:tcPr>
                <w:p w14:paraId="388CB045" w14:textId="77777777" w:rsidR="001F368F" w:rsidRPr="001F368F" w:rsidRDefault="001F368F" w:rsidP="001F368F">
                  <w:pPr>
                    <w:spacing w:after="0" w:line="240" w:lineRule="auto"/>
                    <w:rPr>
                      <w:rFonts w:ascii="Calibri" w:eastAsia="Times New Roman" w:hAnsi="Calibri" w:cs="Calibri"/>
                      <w:color w:val="000000"/>
                      <w:sz w:val="18"/>
                      <w:szCs w:val="18"/>
                      <w:lang w:eastAsia="nl-NL"/>
                    </w:rPr>
                  </w:pPr>
                </w:p>
              </w:tc>
            </w:tr>
          </w:tbl>
          <w:p w14:paraId="764ACB29" w14:textId="77777777" w:rsidR="001F368F" w:rsidRPr="001F368F" w:rsidRDefault="001F368F" w:rsidP="001F368F">
            <w:pPr>
              <w:spacing w:after="0" w:line="240" w:lineRule="auto"/>
              <w:rPr>
                <w:rFonts w:ascii="Calibri" w:eastAsia="Times New Roman" w:hAnsi="Calibri" w:cs="Calibri"/>
                <w:color w:val="000000"/>
                <w:sz w:val="18"/>
                <w:szCs w:val="18"/>
                <w:lang w:eastAsia="nl-NL"/>
              </w:rPr>
            </w:pPr>
          </w:p>
        </w:tc>
        <w:tc>
          <w:tcPr>
            <w:tcW w:w="8247" w:type="dxa"/>
            <w:gridSpan w:val="2"/>
            <w:tcBorders>
              <w:top w:val="nil"/>
              <w:left w:val="nil"/>
              <w:bottom w:val="single" w:sz="4" w:space="0" w:color="auto"/>
              <w:right w:val="nil"/>
            </w:tcBorders>
            <w:shd w:val="clear" w:color="auto" w:fill="305496"/>
            <w:vAlign w:val="bottom"/>
            <w:hideMark/>
          </w:tcPr>
          <w:p w14:paraId="2E60D4F6" w14:textId="77777777" w:rsidR="001F368F" w:rsidRPr="001F368F" w:rsidRDefault="001F368F" w:rsidP="001F368F">
            <w:pPr>
              <w:spacing w:after="0" w:line="240" w:lineRule="auto"/>
              <w:jc w:val="center"/>
              <w:rPr>
                <w:rFonts w:ascii="Arial" w:eastAsia="Times New Roman" w:hAnsi="Arial" w:cs="Arial"/>
                <w:b/>
                <w:bCs/>
                <w:i/>
                <w:iCs/>
                <w:color w:val="FFFFFF"/>
                <w:sz w:val="18"/>
                <w:szCs w:val="18"/>
                <w:lang w:eastAsia="nl-NL"/>
              </w:rPr>
            </w:pPr>
            <w:r w:rsidRPr="001F368F">
              <w:rPr>
                <w:rFonts w:ascii="Arial" w:eastAsia="Times New Roman" w:hAnsi="Arial" w:cs="Arial"/>
                <w:b/>
                <w:bCs/>
                <w:i/>
                <w:iCs/>
                <w:color w:val="FFFFFF"/>
                <w:sz w:val="18"/>
                <w:szCs w:val="18"/>
                <w:lang w:eastAsia="nl-NL"/>
              </w:rPr>
              <w:t>Eerder kijken, beter zien,  effectief handelen</w:t>
            </w:r>
          </w:p>
        </w:tc>
      </w:tr>
      <w:tr w:rsidR="001F368F" w:rsidRPr="001F368F" w14:paraId="2936F5DA" w14:textId="77777777" w:rsidTr="0A1AE9BE">
        <w:trPr>
          <w:trHeight w:val="308"/>
        </w:trPr>
        <w:tc>
          <w:tcPr>
            <w:tcW w:w="2102" w:type="dxa"/>
            <w:vMerge/>
            <w:vAlign w:val="center"/>
            <w:hideMark/>
          </w:tcPr>
          <w:p w14:paraId="70686B75" w14:textId="77777777" w:rsidR="001F368F" w:rsidRPr="001F368F" w:rsidRDefault="001F368F" w:rsidP="001F368F">
            <w:pPr>
              <w:spacing w:after="0" w:line="240" w:lineRule="auto"/>
              <w:rPr>
                <w:rFonts w:ascii="Calibri" w:eastAsia="Times New Roman" w:hAnsi="Calibri" w:cs="Calibri"/>
                <w:color w:val="000000"/>
                <w:sz w:val="18"/>
                <w:szCs w:val="18"/>
                <w:lang w:eastAsia="nl-NL"/>
              </w:rPr>
            </w:pPr>
          </w:p>
        </w:tc>
        <w:tc>
          <w:tcPr>
            <w:tcW w:w="8247" w:type="dxa"/>
            <w:gridSpan w:val="2"/>
            <w:tcBorders>
              <w:top w:val="single" w:sz="4" w:space="0" w:color="auto"/>
              <w:left w:val="single" w:sz="4" w:space="0" w:color="auto"/>
              <w:bottom w:val="single" w:sz="4" w:space="0" w:color="auto"/>
              <w:right w:val="nil"/>
            </w:tcBorders>
            <w:shd w:val="clear" w:color="auto" w:fill="D9E1F2"/>
            <w:hideMark/>
          </w:tcPr>
          <w:p w14:paraId="70EF5905" w14:textId="77777777" w:rsidR="001F368F" w:rsidRPr="001F368F" w:rsidRDefault="001F368F" w:rsidP="001F368F">
            <w:pPr>
              <w:spacing w:after="0" w:line="240" w:lineRule="auto"/>
              <w:jc w:val="center"/>
              <w:rPr>
                <w:rFonts w:ascii="Arial" w:eastAsia="Times New Roman" w:hAnsi="Arial" w:cs="Arial"/>
                <w:b/>
                <w:bCs/>
                <w:sz w:val="18"/>
                <w:szCs w:val="18"/>
                <w:lang w:eastAsia="nl-NL"/>
              </w:rPr>
            </w:pPr>
            <w:r w:rsidRPr="001F368F">
              <w:rPr>
                <w:rFonts w:ascii="Arial" w:eastAsia="Times New Roman" w:hAnsi="Arial" w:cs="Arial"/>
                <w:b/>
                <w:bCs/>
                <w:sz w:val="18"/>
                <w:szCs w:val="18"/>
                <w:lang w:eastAsia="nl-NL"/>
              </w:rPr>
              <w:t xml:space="preserve">Jeugdhulp zorgt voor toegenomen zelfredzaamheid en duurzaam herstel van de jeugdige en het gezin </w:t>
            </w:r>
          </w:p>
        </w:tc>
      </w:tr>
      <w:tr w:rsidR="001F368F" w:rsidRPr="001F368F" w14:paraId="48CFD18E" w14:textId="77777777" w:rsidTr="00D64C3A">
        <w:trPr>
          <w:trHeight w:val="308"/>
        </w:trPr>
        <w:tc>
          <w:tcPr>
            <w:tcW w:w="2102" w:type="dxa"/>
            <w:vMerge/>
            <w:vAlign w:val="center"/>
            <w:hideMark/>
          </w:tcPr>
          <w:p w14:paraId="3C82685D" w14:textId="77777777" w:rsidR="001F368F" w:rsidRPr="001F368F" w:rsidRDefault="001F368F" w:rsidP="001F368F">
            <w:pPr>
              <w:spacing w:after="0" w:line="240" w:lineRule="auto"/>
              <w:rPr>
                <w:rFonts w:ascii="Calibri" w:eastAsia="Times New Roman" w:hAnsi="Calibri" w:cs="Calibri"/>
                <w:color w:val="000000"/>
                <w:sz w:val="18"/>
                <w:szCs w:val="18"/>
                <w:lang w:eastAsia="nl-NL"/>
              </w:rPr>
            </w:pPr>
          </w:p>
        </w:tc>
        <w:tc>
          <w:tcPr>
            <w:tcW w:w="3852" w:type="dxa"/>
            <w:tcBorders>
              <w:top w:val="nil"/>
              <w:left w:val="single" w:sz="4" w:space="0" w:color="auto"/>
              <w:bottom w:val="single" w:sz="4" w:space="0" w:color="auto"/>
              <w:right w:val="single" w:sz="4" w:space="0" w:color="auto"/>
            </w:tcBorders>
            <w:shd w:val="clear" w:color="auto" w:fill="D9E1F2"/>
            <w:hideMark/>
          </w:tcPr>
          <w:p w14:paraId="71EA8C27" w14:textId="77777777" w:rsidR="001F368F" w:rsidRPr="001F368F" w:rsidRDefault="001F368F" w:rsidP="001F368F">
            <w:pPr>
              <w:spacing w:after="0" w:line="240" w:lineRule="auto"/>
              <w:jc w:val="center"/>
              <w:rPr>
                <w:rFonts w:ascii="Arial" w:eastAsia="Times New Roman" w:hAnsi="Arial" w:cs="Arial"/>
                <w:b/>
                <w:bCs/>
                <w:sz w:val="18"/>
                <w:szCs w:val="18"/>
                <w:lang w:eastAsia="nl-NL"/>
              </w:rPr>
            </w:pPr>
            <w:r w:rsidRPr="001F368F">
              <w:rPr>
                <w:rFonts w:ascii="Arial" w:eastAsia="Times New Roman" w:hAnsi="Arial" w:cs="Arial"/>
                <w:b/>
                <w:bCs/>
                <w:sz w:val="18"/>
                <w:szCs w:val="18"/>
                <w:lang w:eastAsia="nl-NL"/>
              </w:rPr>
              <w:t xml:space="preserve">Doel </w:t>
            </w:r>
          </w:p>
        </w:tc>
        <w:tc>
          <w:tcPr>
            <w:tcW w:w="4395" w:type="dxa"/>
            <w:tcBorders>
              <w:top w:val="nil"/>
              <w:left w:val="nil"/>
              <w:bottom w:val="nil"/>
              <w:right w:val="nil"/>
            </w:tcBorders>
            <w:shd w:val="clear" w:color="auto" w:fill="D9E1F2"/>
            <w:hideMark/>
          </w:tcPr>
          <w:p w14:paraId="4E0FA23D" w14:textId="77777777" w:rsidR="001F368F" w:rsidRPr="001F368F" w:rsidRDefault="001F368F" w:rsidP="001F368F">
            <w:pPr>
              <w:spacing w:after="0" w:line="240" w:lineRule="auto"/>
              <w:jc w:val="center"/>
              <w:rPr>
                <w:rFonts w:ascii="Arial" w:eastAsia="Times New Roman" w:hAnsi="Arial" w:cs="Arial"/>
                <w:b/>
                <w:bCs/>
                <w:sz w:val="18"/>
                <w:szCs w:val="18"/>
                <w:lang w:eastAsia="nl-NL"/>
              </w:rPr>
            </w:pPr>
            <w:r w:rsidRPr="001F368F">
              <w:rPr>
                <w:rFonts w:ascii="Arial" w:eastAsia="Times New Roman" w:hAnsi="Arial" w:cs="Arial"/>
                <w:b/>
                <w:bCs/>
                <w:sz w:val="18"/>
                <w:szCs w:val="18"/>
                <w:lang w:eastAsia="nl-NL"/>
              </w:rPr>
              <w:t>Meten</w:t>
            </w:r>
          </w:p>
        </w:tc>
      </w:tr>
      <w:tr w:rsidR="001F368F" w:rsidRPr="001F368F" w14:paraId="77E34CF6" w14:textId="77777777" w:rsidTr="00777B16">
        <w:trPr>
          <w:trHeight w:val="2520"/>
        </w:trPr>
        <w:tc>
          <w:tcPr>
            <w:tcW w:w="2102" w:type="dxa"/>
            <w:tcBorders>
              <w:top w:val="nil"/>
              <w:left w:val="single" w:sz="4" w:space="0" w:color="auto"/>
              <w:bottom w:val="single" w:sz="4" w:space="0" w:color="auto"/>
              <w:right w:val="single" w:sz="4" w:space="0" w:color="auto"/>
            </w:tcBorders>
            <w:shd w:val="clear" w:color="auto" w:fill="8EA9DB"/>
            <w:vAlign w:val="center"/>
            <w:hideMark/>
          </w:tcPr>
          <w:p w14:paraId="67A714CB" w14:textId="77777777" w:rsidR="001F368F" w:rsidRPr="001F368F" w:rsidRDefault="001F368F" w:rsidP="001F368F">
            <w:pPr>
              <w:spacing w:after="0" w:line="240" w:lineRule="auto"/>
              <w:rPr>
                <w:rFonts w:ascii="Arial" w:eastAsia="Times New Roman" w:hAnsi="Arial" w:cs="Arial"/>
                <w:b/>
                <w:bCs/>
                <w:sz w:val="18"/>
                <w:szCs w:val="18"/>
                <w:lang w:eastAsia="nl-NL"/>
              </w:rPr>
            </w:pPr>
            <w:r w:rsidRPr="001F368F">
              <w:rPr>
                <w:rFonts w:ascii="Arial" w:eastAsia="Times New Roman" w:hAnsi="Arial" w:cs="Arial"/>
                <w:b/>
                <w:bCs/>
                <w:sz w:val="18"/>
                <w:szCs w:val="18"/>
                <w:lang w:eastAsia="nl-NL"/>
              </w:rPr>
              <w:t>Segmentoverstijgend</w:t>
            </w:r>
          </w:p>
        </w:tc>
        <w:tc>
          <w:tcPr>
            <w:tcW w:w="3852" w:type="dxa"/>
            <w:tcBorders>
              <w:top w:val="nil"/>
              <w:left w:val="nil"/>
              <w:bottom w:val="single" w:sz="4" w:space="0" w:color="auto"/>
              <w:right w:val="single" w:sz="4" w:space="0" w:color="auto"/>
            </w:tcBorders>
            <w:shd w:val="clear" w:color="auto" w:fill="8EA9DB"/>
            <w:hideMark/>
          </w:tcPr>
          <w:p w14:paraId="3C59751C" w14:textId="32C0D7AE" w:rsidR="001F368F" w:rsidRPr="001F368F" w:rsidRDefault="00C52CBD" w:rsidP="001F368F">
            <w:pPr>
              <w:pStyle w:val="Lijstalinea"/>
              <w:numPr>
                <w:ilvl w:val="0"/>
                <w:numId w:val="25"/>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1F368F" w:rsidRPr="001F368F">
              <w:rPr>
                <w:rFonts w:ascii="Arial" w:eastAsia="Times New Roman" w:hAnsi="Arial" w:cs="Arial"/>
                <w:color w:val="000000"/>
                <w:sz w:val="18"/>
                <w:szCs w:val="18"/>
                <w:lang w:eastAsia="nl-NL"/>
              </w:rPr>
              <w:t xml:space="preserve">Ouders &amp; jeugdige worden ondersteund om het geleerde thuis toe te passen.                                                        </w:t>
            </w:r>
          </w:p>
          <w:p w14:paraId="7B6E2913" w14:textId="06ACF0D9" w:rsidR="001F368F" w:rsidRPr="001F368F" w:rsidRDefault="00C52CBD" w:rsidP="001F368F">
            <w:pPr>
              <w:pStyle w:val="Lijstalinea"/>
              <w:numPr>
                <w:ilvl w:val="0"/>
                <w:numId w:val="25"/>
              </w:num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 xml:space="preserve">Resultaatafspraak: </w:t>
            </w:r>
            <w:r w:rsidR="001F368F" w:rsidRPr="001F368F">
              <w:rPr>
                <w:rFonts w:ascii="Arial" w:eastAsia="Times New Roman" w:hAnsi="Arial" w:cs="Arial"/>
                <w:color w:val="000000"/>
                <w:sz w:val="18"/>
                <w:szCs w:val="18"/>
                <w:lang w:eastAsia="nl-NL"/>
              </w:rPr>
              <w:t>Voor iedere jeugdige vanaf 16,5 jaar is in het perspectiefplan aandacht besteed aan onderwijs, veiligheid, netwerk</w:t>
            </w:r>
            <w:r w:rsidR="003B6E95">
              <w:rPr>
                <w:rFonts w:ascii="Arial" w:eastAsia="Times New Roman" w:hAnsi="Arial" w:cs="Arial"/>
                <w:color w:val="000000"/>
                <w:sz w:val="18"/>
                <w:szCs w:val="18"/>
                <w:lang w:eastAsia="nl-NL"/>
              </w:rPr>
              <w:t xml:space="preserve"> </w:t>
            </w:r>
            <w:r w:rsidR="001F368F" w:rsidRPr="001F368F">
              <w:rPr>
                <w:rFonts w:ascii="Arial" w:eastAsia="Times New Roman" w:hAnsi="Arial" w:cs="Arial"/>
                <w:color w:val="000000"/>
                <w:sz w:val="18"/>
                <w:szCs w:val="18"/>
                <w:lang w:eastAsia="nl-NL"/>
              </w:rPr>
              <w:t>&amp; vrije tijd, inkomen, werken en zorg.</w:t>
            </w:r>
          </w:p>
          <w:p w14:paraId="0FD59248" w14:textId="376C1461" w:rsidR="001F368F" w:rsidRPr="001F368F" w:rsidRDefault="00C52CBD" w:rsidP="001F368F">
            <w:pPr>
              <w:pStyle w:val="Lijstalinea"/>
              <w:numPr>
                <w:ilvl w:val="0"/>
                <w:numId w:val="25"/>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Inspanningsverplichting: </w:t>
            </w:r>
            <w:r w:rsidR="001F368F" w:rsidRPr="001F368F">
              <w:rPr>
                <w:rFonts w:ascii="Arial" w:eastAsia="Times New Roman" w:hAnsi="Arial" w:cs="Arial"/>
                <w:color w:val="000000"/>
                <w:sz w:val="18"/>
                <w:szCs w:val="18"/>
                <w:lang w:eastAsia="nl-NL"/>
              </w:rPr>
              <w:t>First time right en terugval: In de periode van 1 januari 2022 tot en met 2025 is weinig tot geen sprake van terugval bij jeugdigen.</w:t>
            </w:r>
          </w:p>
        </w:tc>
        <w:tc>
          <w:tcPr>
            <w:tcW w:w="4395" w:type="dxa"/>
            <w:tcBorders>
              <w:top w:val="single" w:sz="4" w:space="0" w:color="auto"/>
              <w:left w:val="nil"/>
              <w:bottom w:val="single" w:sz="4" w:space="0" w:color="auto"/>
              <w:right w:val="single" w:sz="4" w:space="0" w:color="auto"/>
            </w:tcBorders>
            <w:shd w:val="clear" w:color="auto" w:fill="8EA9DB"/>
            <w:hideMark/>
          </w:tcPr>
          <w:p w14:paraId="1621AADA" w14:textId="77777777" w:rsidR="004D3912" w:rsidRDefault="001F368F" w:rsidP="001F368F">
            <w:pPr>
              <w:pStyle w:val="Lijstalinea"/>
              <w:numPr>
                <w:ilvl w:val="0"/>
                <w:numId w:val="24"/>
              </w:numPr>
              <w:spacing w:after="0" w:line="240" w:lineRule="auto"/>
              <w:rPr>
                <w:rFonts w:ascii="Arial" w:eastAsia="Times New Roman" w:hAnsi="Arial" w:cs="Arial"/>
                <w:color w:val="000000"/>
                <w:sz w:val="18"/>
                <w:szCs w:val="18"/>
                <w:lang w:eastAsia="nl-NL"/>
              </w:rPr>
            </w:pPr>
            <w:r w:rsidRPr="001F368F">
              <w:rPr>
                <w:rFonts w:ascii="Arial" w:eastAsia="Times New Roman" w:hAnsi="Arial" w:cs="Arial"/>
                <w:color w:val="000000"/>
                <w:sz w:val="18"/>
                <w:szCs w:val="18"/>
                <w:lang w:eastAsia="nl-NL"/>
              </w:rPr>
              <w:t xml:space="preserve">Steekproefsgewijs en narratief </w:t>
            </w:r>
            <w:r w:rsidR="004D3912">
              <w:rPr>
                <w:rFonts w:ascii="Arial" w:eastAsia="Times New Roman" w:hAnsi="Arial" w:cs="Arial"/>
                <w:color w:val="000000"/>
                <w:sz w:val="18"/>
                <w:szCs w:val="18"/>
                <w:lang w:eastAsia="nl-NL"/>
              </w:rPr>
              <w:t>Client ervaringsonderzoek</w:t>
            </w:r>
          </w:p>
          <w:p w14:paraId="20FD2359" w14:textId="5A4C95D9" w:rsidR="001F368F" w:rsidRPr="001F368F" w:rsidRDefault="001F368F" w:rsidP="001F368F">
            <w:pPr>
              <w:pStyle w:val="Lijstalinea"/>
              <w:numPr>
                <w:ilvl w:val="0"/>
                <w:numId w:val="24"/>
              </w:numPr>
              <w:spacing w:after="0" w:line="240" w:lineRule="auto"/>
              <w:rPr>
                <w:rFonts w:ascii="Arial" w:eastAsia="Times New Roman" w:hAnsi="Arial" w:cs="Arial"/>
                <w:color w:val="000000"/>
                <w:sz w:val="18"/>
                <w:szCs w:val="18"/>
                <w:lang w:eastAsia="nl-NL"/>
              </w:rPr>
            </w:pPr>
            <w:r w:rsidRPr="001F368F">
              <w:rPr>
                <w:rFonts w:ascii="Arial" w:eastAsia="Times New Roman" w:hAnsi="Arial" w:cs="Arial"/>
                <w:color w:val="000000"/>
                <w:sz w:val="18"/>
                <w:szCs w:val="18"/>
                <w:lang w:eastAsia="nl-NL"/>
              </w:rPr>
              <w:t xml:space="preserve">Het herhaald beroep zoals door Jeugdhulpaanbieders aan te leveren indicator 3.2 van de outcome indicatoren voor het CBS is in 2025 25% lager dan de indicator 3.2 in 2021.  </w:t>
            </w:r>
          </w:p>
          <w:p w14:paraId="0F59822A" w14:textId="627C8730" w:rsidR="001F368F" w:rsidRPr="00777B16" w:rsidRDefault="001F368F" w:rsidP="00777B16">
            <w:pPr>
              <w:pStyle w:val="Lijstalinea"/>
              <w:numPr>
                <w:ilvl w:val="0"/>
                <w:numId w:val="24"/>
              </w:numPr>
              <w:spacing w:after="0" w:line="240" w:lineRule="auto"/>
              <w:rPr>
                <w:rFonts w:ascii="Arial" w:eastAsia="Times New Roman" w:hAnsi="Arial" w:cs="Arial"/>
                <w:color w:val="000000"/>
                <w:sz w:val="18"/>
                <w:szCs w:val="18"/>
                <w:lang w:eastAsia="nl-NL"/>
              </w:rPr>
            </w:pPr>
            <w:r w:rsidRPr="001F368F">
              <w:rPr>
                <w:rFonts w:ascii="Arial" w:eastAsia="Times New Roman" w:hAnsi="Arial" w:cs="Arial"/>
                <w:color w:val="000000"/>
                <w:sz w:val="18"/>
                <w:szCs w:val="18"/>
                <w:lang w:eastAsia="nl-NL"/>
              </w:rPr>
              <w:t xml:space="preserve">De mate waarin problematiek is verminderd zoals door Jeugdhulpaanbieders aan te leveren indicator 3.3 van de outcome indicatoren voor het CBS is in 2025 10% hoger dan de indicator 3.3 in 2021.                                            </w:t>
            </w:r>
          </w:p>
        </w:tc>
      </w:tr>
      <w:tr w:rsidR="001F368F" w:rsidRPr="001F368F" w14:paraId="7FCC69CF" w14:textId="77777777" w:rsidTr="00D64C3A">
        <w:trPr>
          <w:trHeight w:val="2359"/>
        </w:trPr>
        <w:tc>
          <w:tcPr>
            <w:tcW w:w="2102" w:type="dxa"/>
            <w:tcBorders>
              <w:top w:val="nil"/>
              <w:left w:val="single" w:sz="4" w:space="0" w:color="auto"/>
              <w:bottom w:val="single" w:sz="4" w:space="0" w:color="auto"/>
              <w:right w:val="single" w:sz="4" w:space="0" w:color="auto"/>
            </w:tcBorders>
            <w:shd w:val="clear" w:color="auto" w:fill="D2BE9A"/>
            <w:vAlign w:val="center"/>
            <w:hideMark/>
          </w:tcPr>
          <w:p w14:paraId="660C730C" w14:textId="77777777" w:rsidR="001F368F" w:rsidRPr="001F368F" w:rsidRDefault="001F368F" w:rsidP="001F368F">
            <w:pPr>
              <w:spacing w:after="0" w:line="240" w:lineRule="auto"/>
              <w:rPr>
                <w:rFonts w:ascii="Arial" w:eastAsia="Times New Roman" w:hAnsi="Arial" w:cs="Arial"/>
                <w:b/>
                <w:bCs/>
                <w:color w:val="000000"/>
                <w:sz w:val="18"/>
                <w:szCs w:val="18"/>
                <w:lang w:eastAsia="nl-NL"/>
              </w:rPr>
            </w:pPr>
            <w:r w:rsidRPr="001F368F">
              <w:rPr>
                <w:rFonts w:ascii="Arial" w:eastAsia="Times New Roman" w:hAnsi="Arial" w:cs="Arial"/>
                <w:b/>
                <w:bCs/>
                <w:color w:val="000000"/>
                <w:sz w:val="18"/>
                <w:szCs w:val="18"/>
                <w:lang w:eastAsia="nl-NL"/>
              </w:rPr>
              <w:t xml:space="preserve">SEGMENT 1                              Hoog Specialistisch </w:t>
            </w:r>
          </w:p>
        </w:tc>
        <w:tc>
          <w:tcPr>
            <w:tcW w:w="3852" w:type="dxa"/>
            <w:tcBorders>
              <w:top w:val="nil"/>
              <w:left w:val="nil"/>
              <w:bottom w:val="single" w:sz="4" w:space="0" w:color="auto"/>
              <w:right w:val="single" w:sz="4" w:space="0" w:color="auto"/>
            </w:tcBorders>
            <w:shd w:val="clear" w:color="auto" w:fill="D9E1F2"/>
            <w:hideMark/>
          </w:tcPr>
          <w:p w14:paraId="55182B00" w14:textId="4EA081AC" w:rsidR="001F368F" w:rsidRPr="00777B16" w:rsidRDefault="00C52CBD" w:rsidP="001F368F">
            <w:pPr>
              <w:pStyle w:val="Lijstalinea"/>
              <w:numPr>
                <w:ilvl w:val="0"/>
                <w:numId w:val="26"/>
              </w:numPr>
              <w:spacing w:after="0" w:line="240" w:lineRule="auto"/>
              <w:rPr>
                <w:rFonts w:ascii="Arial" w:eastAsia="Times New Roman" w:hAnsi="Arial" w:cs="Arial"/>
                <w:color w:val="000000"/>
                <w:sz w:val="18"/>
                <w:szCs w:val="18"/>
                <w:lang w:eastAsia="nl-NL"/>
              </w:rPr>
            </w:pPr>
            <w:r w:rsidRPr="00777B16">
              <w:rPr>
                <w:rFonts w:ascii="Arial" w:eastAsia="Times New Roman" w:hAnsi="Arial" w:cs="Arial"/>
                <w:b/>
                <w:bCs/>
                <w:color w:val="000000" w:themeColor="text1"/>
                <w:sz w:val="18"/>
                <w:szCs w:val="18"/>
                <w:lang w:eastAsia="nl-NL"/>
              </w:rPr>
              <w:t xml:space="preserve">Inspanningsverplichting: </w:t>
            </w:r>
            <w:r w:rsidR="001F368F" w:rsidRPr="00777B16">
              <w:rPr>
                <w:rFonts w:ascii="Arial" w:eastAsia="Times New Roman" w:hAnsi="Arial" w:cs="Arial"/>
                <w:color w:val="000000" w:themeColor="text1"/>
                <w:sz w:val="18"/>
                <w:szCs w:val="18"/>
                <w:lang w:eastAsia="nl-NL"/>
              </w:rPr>
              <w:t>In de periode van 1 januari 2022 tot en met 202</w:t>
            </w:r>
            <w:r w:rsidR="45EA0B7D" w:rsidRPr="00777B16">
              <w:rPr>
                <w:rFonts w:ascii="Arial" w:eastAsia="Times New Roman" w:hAnsi="Arial" w:cs="Arial"/>
                <w:color w:val="000000" w:themeColor="text1"/>
                <w:sz w:val="18"/>
                <w:szCs w:val="18"/>
                <w:lang w:eastAsia="nl-NL"/>
              </w:rPr>
              <w:t>5</w:t>
            </w:r>
            <w:r w:rsidR="001F368F" w:rsidRPr="00777B16">
              <w:rPr>
                <w:rFonts w:ascii="Arial" w:eastAsia="Times New Roman" w:hAnsi="Arial" w:cs="Arial"/>
                <w:color w:val="000000" w:themeColor="text1"/>
                <w:sz w:val="18"/>
                <w:szCs w:val="18"/>
                <w:lang w:eastAsia="nl-NL"/>
              </w:rPr>
              <w:t xml:space="preserve"> is weinig tot geen sprake van terugval bij jeugdigen. Jeugdhulpaanbieders streven ernaar dat behandelingen (met of zonder verblijf) duurzaam resultaat creëren. Jeugdigen ervaren dat zij in één keer de juiste diensten hebben ontvangen.</w:t>
            </w:r>
          </w:p>
          <w:p w14:paraId="06A692F7" w14:textId="12AD9F85" w:rsidR="001F368F" w:rsidRPr="001F368F" w:rsidRDefault="00C52CBD" w:rsidP="001F368F">
            <w:pPr>
              <w:pStyle w:val="Lijstalinea"/>
              <w:numPr>
                <w:ilvl w:val="0"/>
                <w:numId w:val="26"/>
              </w:numPr>
              <w:spacing w:after="0" w:line="240" w:lineRule="auto"/>
              <w:rPr>
                <w:rFonts w:ascii="Arial" w:eastAsia="Times New Roman" w:hAnsi="Arial" w:cs="Arial"/>
                <w:color w:val="000000"/>
                <w:sz w:val="18"/>
                <w:szCs w:val="18"/>
                <w:lang w:eastAsia="nl-NL"/>
              </w:rPr>
            </w:pPr>
            <w:r w:rsidRPr="00777B16">
              <w:rPr>
                <w:rFonts w:ascii="Arial" w:eastAsia="Times New Roman" w:hAnsi="Arial" w:cs="Arial"/>
                <w:b/>
                <w:bCs/>
                <w:color w:val="000000"/>
                <w:sz w:val="18"/>
                <w:szCs w:val="18"/>
                <w:lang w:eastAsia="nl-NL"/>
              </w:rPr>
              <w:t xml:space="preserve">Beleidsdoel: </w:t>
            </w:r>
            <w:r w:rsidR="001F368F" w:rsidRPr="00777B16">
              <w:rPr>
                <w:rFonts w:ascii="Arial" w:eastAsia="Times New Roman" w:hAnsi="Arial" w:cs="Arial"/>
                <w:color w:val="000000"/>
                <w:sz w:val="18"/>
                <w:szCs w:val="18"/>
                <w:lang w:eastAsia="nl-NL"/>
              </w:rPr>
              <w:t>De jeugdigen hebben het gevoel zich zo optimaal mogelijk te kunnen ontwikkelen en zo min mogelijk hinder te ondervinden van de overgangen in wetgeving en domeinen.</w:t>
            </w:r>
          </w:p>
        </w:tc>
        <w:tc>
          <w:tcPr>
            <w:tcW w:w="4395" w:type="dxa"/>
            <w:tcBorders>
              <w:top w:val="nil"/>
              <w:left w:val="nil"/>
              <w:bottom w:val="single" w:sz="4" w:space="0" w:color="auto"/>
              <w:right w:val="single" w:sz="4" w:space="0" w:color="auto"/>
            </w:tcBorders>
            <w:shd w:val="clear" w:color="auto" w:fill="D9E1F2"/>
            <w:vAlign w:val="bottom"/>
            <w:hideMark/>
          </w:tcPr>
          <w:p w14:paraId="3F60CE05" w14:textId="77777777" w:rsidR="001F368F" w:rsidRPr="001F368F" w:rsidRDefault="001F368F" w:rsidP="001F368F">
            <w:pPr>
              <w:spacing w:after="0" w:line="240" w:lineRule="auto"/>
              <w:rPr>
                <w:rFonts w:ascii="Arial" w:eastAsia="Times New Roman" w:hAnsi="Arial" w:cs="Arial"/>
                <w:color w:val="000000"/>
                <w:sz w:val="18"/>
                <w:szCs w:val="18"/>
                <w:lang w:eastAsia="nl-NL"/>
              </w:rPr>
            </w:pPr>
            <w:r w:rsidRPr="001F368F">
              <w:rPr>
                <w:rFonts w:ascii="Arial" w:eastAsia="Times New Roman" w:hAnsi="Arial" w:cs="Arial"/>
                <w:color w:val="000000"/>
                <w:sz w:val="18"/>
                <w:szCs w:val="18"/>
                <w:lang w:eastAsia="nl-NL"/>
              </w:rPr>
              <w:t> </w:t>
            </w:r>
          </w:p>
        </w:tc>
      </w:tr>
      <w:tr w:rsidR="001F368F" w:rsidRPr="001F368F" w14:paraId="0C39090E" w14:textId="77777777" w:rsidTr="00D64C3A">
        <w:trPr>
          <w:trHeight w:val="1048"/>
        </w:trPr>
        <w:tc>
          <w:tcPr>
            <w:tcW w:w="2102" w:type="dxa"/>
            <w:tcBorders>
              <w:top w:val="nil"/>
              <w:left w:val="single" w:sz="4" w:space="0" w:color="auto"/>
              <w:bottom w:val="single" w:sz="4" w:space="0" w:color="auto"/>
              <w:right w:val="single" w:sz="4" w:space="0" w:color="auto"/>
            </w:tcBorders>
            <w:shd w:val="clear" w:color="auto" w:fill="D2BE9A"/>
            <w:vAlign w:val="center"/>
            <w:hideMark/>
          </w:tcPr>
          <w:p w14:paraId="4CA650E8" w14:textId="77777777" w:rsidR="001F368F" w:rsidRPr="001F368F" w:rsidRDefault="001F368F" w:rsidP="001F368F">
            <w:pPr>
              <w:spacing w:after="0" w:line="240" w:lineRule="auto"/>
              <w:rPr>
                <w:rFonts w:ascii="Arial" w:eastAsia="Times New Roman" w:hAnsi="Arial" w:cs="Arial"/>
                <w:b/>
                <w:bCs/>
                <w:color w:val="000000"/>
                <w:sz w:val="18"/>
                <w:szCs w:val="18"/>
                <w:lang w:eastAsia="nl-NL"/>
              </w:rPr>
            </w:pPr>
            <w:r w:rsidRPr="001F368F">
              <w:rPr>
                <w:rFonts w:ascii="Arial" w:eastAsia="Times New Roman" w:hAnsi="Arial" w:cs="Arial"/>
                <w:b/>
                <w:bCs/>
                <w:color w:val="000000"/>
                <w:sz w:val="18"/>
                <w:szCs w:val="18"/>
                <w:lang w:eastAsia="nl-NL"/>
              </w:rPr>
              <w:t xml:space="preserve">SEGMENT 3                              Dagbesteding &amp; Dagbehandeling </w:t>
            </w:r>
          </w:p>
        </w:tc>
        <w:tc>
          <w:tcPr>
            <w:tcW w:w="3852" w:type="dxa"/>
            <w:tcBorders>
              <w:top w:val="nil"/>
              <w:left w:val="nil"/>
              <w:bottom w:val="single" w:sz="4" w:space="0" w:color="auto"/>
              <w:right w:val="single" w:sz="4" w:space="0" w:color="auto"/>
            </w:tcBorders>
            <w:shd w:val="clear" w:color="auto" w:fill="D9E1F2"/>
            <w:hideMark/>
          </w:tcPr>
          <w:p w14:paraId="5C3CA415" w14:textId="6EB54797" w:rsidR="001F368F" w:rsidRDefault="00C52CBD" w:rsidP="001F368F">
            <w:pPr>
              <w:pStyle w:val="Lijstalinea"/>
              <w:numPr>
                <w:ilvl w:val="0"/>
                <w:numId w:val="27"/>
              </w:num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 xml:space="preserve">Resultaatafspraak: </w:t>
            </w:r>
            <w:r w:rsidR="001F368F" w:rsidRPr="001F368F">
              <w:rPr>
                <w:rFonts w:ascii="Arial" w:eastAsia="Times New Roman" w:hAnsi="Arial" w:cs="Arial"/>
                <w:color w:val="000000"/>
                <w:sz w:val="18"/>
                <w:szCs w:val="18"/>
                <w:lang w:eastAsia="nl-NL"/>
              </w:rPr>
              <w:t>Doorlooptijden nemen af met X procent in 2024 (ontwikkelopgave te definiëren bij ontwikkeltafel).</w:t>
            </w:r>
          </w:p>
          <w:p w14:paraId="237AC37A" w14:textId="5277ACF1" w:rsidR="001F368F" w:rsidRPr="001F368F" w:rsidRDefault="00C52CBD" w:rsidP="001F368F">
            <w:pPr>
              <w:pStyle w:val="Lijstalinea"/>
              <w:numPr>
                <w:ilvl w:val="0"/>
                <w:numId w:val="27"/>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Resultaatafspraak: </w:t>
            </w:r>
            <w:r w:rsidR="001F368F" w:rsidRPr="001F368F">
              <w:rPr>
                <w:rFonts w:ascii="Arial" w:eastAsia="Times New Roman" w:hAnsi="Arial" w:cs="Arial"/>
                <w:color w:val="000000"/>
                <w:sz w:val="18"/>
                <w:szCs w:val="18"/>
                <w:lang w:eastAsia="nl-NL"/>
              </w:rPr>
              <w:t>Instroom neemt af met X% in 2024 ten opzichte van 2021.</w:t>
            </w:r>
          </w:p>
        </w:tc>
        <w:tc>
          <w:tcPr>
            <w:tcW w:w="4395" w:type="dxa"/>
            <w:tcBorders>
              <w:top w:val="nil"/>
              <w:left w:val="nil"/>
              <w:bottom w:val="single" w:sz="4" w:space="0" w:color="auto"/>
              <w:right w:val="single" w:sz="4" w:space="0" w:color="auto"/>
            </w:tcBorders>
            <w:shd w:val="clear" w:color="auto" w:fill="D9E1F2"/>
            <w:hideMark/>
          </w:tcPr>
          <w:p w14:paraId="37A9E814" w14:textId="22B6DF4B" w:rsidR="001F368F" w:rsidRPr="001F368F" w:rsidRDefault="02556706" w:rsidP="001F368F">
            <w:p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N</w:t>
            </w:r>
            <w:r w:rsidR="022EAFB3" w:rsidRPr="344C080A">
              <w:rPr>
                <w:rFonts w:ascii="Arial" w:eastAsia="Times New Roman" w:hAnsi="Arial" w:cs="Arial"/>
                <w:color w:val="000000" w:themeColor="text1"/>
                <w:sz w:val="18"/>
                <w:szCs w:val="18"/>
                <w:lang w:eastAsia="nl-NL"/>
              </w:rPr>
              <w:t>ader te bepalen aan ontwikkeltafels</w:t>
            </w:r>
            <w:r w:rsidRPr="344C080A">
              <w:rPr>
                <w:rFonts w:ascii="Arial" w:eastAsia="Times New Roman" w:hAnsi="Arial" w:cs="Arial"/>
                <w:color w:val="000000" w:themeColor="text1"/>
                <w:sz w:val="18"/>
                <w:szCs w:val="18"/>
                <w:lang w:eastAsia="nl-NL"/>
              </w:rPr>
              <w:t>.</w:t>
            </w:r>
          </w:p>
        </w:tc>
      </w:tr>
      <w:tr w:rsidR="00CC3DDB" w:rsidRPr="001F368F" w14:paraId="0C9540D9" w14:textId="77777777" w:rsidTr="00D64C3A">
        <w:trPr>
          <w:trHeight w:val="786"/>
        </w:trPr>
        <w:tc>
          <w:tcPr>
            <w:tcW w:w="2102" w:type="dxa"/>
            <w:tcBorders>
              <w:top w:val="nil"/>
              <w:left w:val="single" w:sz="4" w:space="0" w:color="auto"/>
              <w:bottom w:val="single" w:sz="4" w:space="0" w:color="auto"/>
              <w:right w:val="single" w:sz="4" w:space="0" w:color="auto"/>
            </w:tcBorders>
            <w:shd w:val="clear" w:color="auto" w:fill="D2BE9A"/>
            <w:vAlign w:val="center"/>
          </w:tcPr>
          <w:p w14:paraId="65F77669" w14:textId="77777777" w:rsidR="00CC3DDB" w:rsidRDefault="00CC3DDB" w:rsidP="00CC3DDB">
            <w:pPr>
              <w:spacing w:after="0" w:line="240" w:lineRule="auto"/>
              <w:rPr>
                <w:rFonts w:ascii="Arial" w:eastAsia="Times New Roman" w:hAnsi="Arial" w:cs="Arial"/>
                <w:b/>
                <w:bCs/>
                <w:color w:val="000000"/>
                <w:sz w:val="18"/>
                <w:szCs w:val="18"/>
                <w:lang w:eastAsia="nl-NL"/>
              </w:rPr>
            </w:pPr>
            <w:r>
              <w:rPr>
                <w:rFonts w:ascii="Arial" w:eastAsia="Times New Roman" w:hAnsi="Arial" w:cs="Arial"/>
                <w:b/>
                <w:bCs/>
                <w:color w:val="000000"/>
                <w:sz w:val="18"/>
                <w:szCs w:val="18"/>
                <w:lang w:eastAsia="nl-NL"/>
              </w:rPr>
              <w:t>SEGMENT 6</w:t>
            </w:r>
          </w:p>
          <w:p w14:paraId="07F7FBC3" w14:textId="6186988C" w:rsidR="00CC3DDB" w:rsidRPr="001F368F" w:rsidRDefault="00CC3DDB" w:rsidP="00CC3DDB">
            <w:pPr>
              <w:spacing w:after="0" w:line="240" w:lineRule="auto"/>
              <w:rPr>
                <w:rFonts w:ascii="Arial" w:eastAsia="Times New Roman" w:hAnsi="Arial" w:cs="Arial"/>
                <w:b/>
                <w:bCs/>
                <w:color w:val="000000"/>
                <w:sz w:val="18"/>
                <w:szCs w:val="18"/>
                <w:lang w:eastAsia="nl-NL"/>
              </w:rPr>
            </w:pPr>
            <w:r>
              <w:rPr>
                <w:rFonts w:ascii="Arial" w:eastAsia="Times New Roman" w:hAnsi="Arial" w:cs="Arial"/>
                <w:b/>
                <w:bCs/>
                <w:color w:val="000000"/>
                <w:sz w:val="18"/>
                <w:szCs w:val="18"/>
                <w:lang w:eastAsia="nl-NL"/>
              </w:rPr>
              <w:t>GI's</w:t>
            </w:r>
          </w:p>
        </w:tc>
        <w:tc>
          <w:tcPr>
            <w:tcW w:w="3852" w:type="dxa"/>
            <w:tcBorders>
              <w:top w:val="nil"/>
              <w:left w:val="nil"/>
              <w:bottom w:val="single" w:sz="4" w:space="0" w:color="auto"/>
              <w:right w:val="single" w:sz="4" w:space="0" w:color="auto"/>
            </w:tcBorders>
            <w:shd w:val="clear" w:color="auto" w:fill="D9E1F2"/>
          </w:tcPr>
          <w:p w14:paraId="4F821851" w14:textId="17F8BEF5" w:rsidR="00CC3DDB" w:rsidRPr="001F368F" w:rsidRDefault="00C52CBD" w:rsidP="00CC3DDB">
            <w:p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CC3DDB" w:rsidRPr="00CC3DDB">
              <w:rPr>
                <w:rFonts w:ascii="Arial" w:eastAsia="Times New Roman" w:hAnsi="Arial" w:cs="Arial"/>
                <w:color w:val="000000"/>
                <w:sz w:val="18"/>
                <w:szCs w:val="18"/>
                <w:lang w:eastAsia="nl-NL"/>
              </w:rPr>
              <w:t>Indien verantwoord worden beschermingsmaatregelen voorkomen of afgeschaald door expertise van GI’s in het vrijwillig kader in te zetten en samen te werken in casuïstiek met lokale teams</w:t>
            </w:r>
          </w:p>
        </w:tc>
        <w:tc>
          <w:tcPr>
            <w:tcW w:w="4395" w:type="dxa"/>
            <w:tcBorders>
              <w:top w:val="nil"/>
              <w:left w:val="nil"/>
              <w:bottom w:val="single" w:sz="4" w:space="0" w:color="auto"/>
              <w:right w:val="single" w:sz="4" w:space="0" w:color="auto"/>
            </w:tcBorders>
            <w:shd w:val="clear" w:color="auto" w:fill="D9E1F2"/>
            <w:vAlign w:val="bottom"/>
          </w:tcPr>
          <w:p w14:paraId="08F15381" w14:textId="7D72418E" w:rsidR="009C6A41" w:rsidRPr="009C6A41" w:rsidRDefault="7617BDBC" w:rsidP="00CC3DDB">
            <w:pPr>
              <w:pStyle w:val="Lijstalinea"/>
              <w:numPr>
                <w:ilvl w:val="0"/>
                <w:numId w:val="42"/>
              </w:numPr>
              <w:spacing w:after="0" w:line="240" w:lineRule="auto"/>
              <w:ind w:left="328"/>
              <w:rPr>
                <w:rFonts w:ascii="Arial" w:eastAsia="Times New Roman" w:hAnsi="Arial" w:cs="Arial"/>
                <w:color w:val="000000"/>
                <w:sz w:val="18"/>
                <w:szCs w:val="18"/>
                <w:lang w:eastAsia="nl-NL"/>
              </w:rPr>
            </w:pPr>
            <w:r w:rsidRPr="0A1AE9BE">
              <w:rPr>
                <w:rFonts w:ascii="Arial" w:eastAsia="Times New Roman" w:hAnsi="Arial" w:cs="Arial"/>
                <w:color w:val="000000" w:themeColor="text1"/>
                <w:sz w:val="18"/>
                <w:szCs w:val="18"/>
                <w:lang w:eastAsia="nl-NL"/>
              </w:rPr>
              <w:t>In de periode van 1-1-2022 t/m 31-12-202</w:t>
            </w:r>
            <w:r w:rsidR="6F543940" w:rsidRPr="0A1AE9BE">
              <w:rPr>
                <w:rFonts w:ascii="Arial" w:eastAsia="Times New Roman" w:hAnsi="Arial" w:cs="Arial"/>
                <w:color w:val="000000" w:themeColor="text1"/>
                <w:sz w:val="18"/>
                <w:szCs w:val="18"/>
                <w:lang w:eastAsia="nl-NL"/>
              </w:rPr>
              <w:t>5</w:t>
            </w:r>
            <w:r w:rsidRPr="0A1AE9BE">
              <w:rPr>
                <w:rFonts w:ascii="Arial" w:eastAsia="Times New Roman" w:hAnsi="Arial" w:cs="Arial"/>
                <w:color w:val="000000" w:themeColor="text1"/>
                <w:sz w:val="18"/>
                <w:szCs w:val="18"/>
                <w:lang w:eastAsia="nl-NL"/>
              </w:rPr>
              <w:t xml:space="preserve"> ne</w:t>
            </w:r>
            <w:r w:rsidR="00F41899">
              <w:rPr>
                <w:rFonts w:ascii="Arial" w:eastAsia="Times New Roman" w:hAnsi="Arial" w:cs="Arial"/>
                <w:color w:val="000000" w:themeColor="text1"/>
                <w:sz w:val="18"/>
                <w:szCs w:val="18"/>
                <w:lang w:eastAsia="nl-NL"/>
              </w:rPr>
              <w:t>emt</w:t>
            </w:r>
            <w:r w:rsidRPr="0A1AE9BE">
              <w:rPr>
                <w:rFonts w:ascii="Arial" w:eastAsia="Times New Roman" w:hAnsi="Arial" w:cs="Arial"/>
                <w:color w:val="000000" w:themeColor="text1"/>
                <w:sz w:val="18"/>
                <w:szCs w:val="18"/>
                <w:lang w:eastAsia="nl-NL"/>
              </w:rPr>
              <w:t xml:space="preserve"> het aantal kinderbeschermingsmaatregelen af met 2</w:t>
            </w:r>
            <w:r w:rsidR="00F41899">
              <w:rPr>
                <w:rFonts w:ascii="Arial" w:eastAsia="Times New Roman" w:hAnsi="Arial" w:cs="Arial"/>
                <w:color w:val="000000" w:themeColor="text1"/>
                <w:sz w:val="18"/>
                <w:szCs w:val="18"/>
                <w:lang w:eastAsia="nl-NL"/>
              </w:rPr>
              <w:t>0</w:t>
            </w:r>
            <w:r w:rsidRPr="0A1AE9BE">
              <w:rPr>
                <w:rFonts w:ascii="Arial" w:eastAsia="Times New Roman" w:hAnsi="Arial" w:cs="Arial"/>
                <w:color w:val="000000" w:themeColor="text1"/>
                <w:sz w:val="18"/>
                <w:szCs w:val="18"/>
                <w:lang w:eastAsia="nl-NL"/>
              </w:rPr>
              <w:t xml:space="preserve">% door betere samenwerking van GI’s met lokale teams en </w:t>
            </w:r>
            <w:r w:rsidR="00F41899">
              <w:rPr>
                <w:rFonts w:ascii="Arial" w:eastAsia="Times New Roman" w:hAnsi="Arial" w:cs="Arial"/>
                <w:color w:val="000000" w:themeColor="text1"/>
                <w:sz w:val="18"/>
                <w:szCs w:val="18"/>
                <w:lang w:eastAsia="nl-NL"/>
              </w:rPr>
              <w:t>de duur van kinderbeschermingsmaatregelen neemt af met 10% door o.a. betere samenwerking van GI's met lokale teams en.</w:t>
            </w:r>
            <w:r w:rsidRPr="0A1AE9BE">
              <w:rPr>
                <w:rFonts w:ascii="Arial" w:eastAsia="Times New Roman" w:hAnsi="Arial" w:cs="Arial"/>
                <w:color w:val="000000" w:themeColor="text1"/>
                <w:sz w:val="18"/>
                <w:szCs w:val="18"/>
                <w:lang w:eastAsia="nl-NL"/>
              </w:rPr>
              <w:t>aanbieders van jeugdhulp en volwassenenzorg</w:t>
            </w:r>
            <w:r w:rsidR="00F41899">
              <w:rPr>
                <w:rFonts w:ascii="Arial" w:eastAsia="Times New Roman" w:hAnsi="Arial" w:cs="Arial"/>
                <w:color w:val="000000" w:themeColor="text1"/>
                <w:sz w:val="18"/>
                <w:szCs w:val="18"/>
                <w:lang w:eastAsia="nl-NL"/>
              </w:rPr>
              <w:t xml:space="preserve"> en door het actiever zoeken in het netwerk naar een voogd.</w:t>
            </w:r>
          </w:p>
          <w:p w14:paraId="4CEBC945" w14:textId="2349D43B" w:rsidR="00CC3DDB" w:rsidRPr="009C6A41" w:rsidRDefault="7617BDBC" w:rsidP="00CC3DDB">
            <w:pPr>
              <w:pStyle w:val="Lijstalinea"/>
              <w:numPr>
                <w:ilvl w:val="0"/>
                <w:numId w:val="42"/>
              </w:numPr>
              <w:spacing w:after="0" w:line="240" w:lineRule="auto"/>
              <w:ind w:left="328"/>
              <w:rPr>
                <w:rFonts w:ascii="Arial" w:eastAsia="Times New Roman" w:hAnsi="Arial" w:cs="Arial"/>
                <w:color w:val="000000"/>
                <w:sz w:val="18"/>
                <w:szCs w:val="18"/>
                <w:lang w:eastAsia="nl-NL"/>
              </w:rPr>
            </w:pPr>
            <w:r w:rsidRPr="009C6A41">
              <w:rPr>
                <w:rFonts w:ascii="Arial" w:eastAsia="Times New Roman" w:hAnsi="Arial" w:cs="Arial"/>
                <w:color w:val="000000" w:themeColor="text1"/>
                <w:sz w:val="18"/>
                <w:szCs w:val="18"/>
                <w:lang w:eastAsia="nl-NL"/>
              </w:rPr>
              <w:t xml:space="preserve">GI’s werken aan blijvende veiligheid van jeugdigen (het aantal nieuwe maatregelen na afschaling neemt af met </w:t>
            </w:r>
            <w:r w:rsidR="00F41899">
              <w:rPr>
                <w:rFonts w:ascii="Arial" w:eastAsia="Times New Roman" w:hAnsi="Arial" w:cs="Arial"/>
                <w:color w:val="000000" w:themeColor="text1"/>
                <w:sz w:val="18"/>
                <w:szCs w:val="18"/>
                <w:lang w:eastAsia="nl-NL"/>
              </w:rPr>
              <w:t>4</w:t>
            </w:r>
            <w:r w:rsidRPr="009C6A41">
              <w:rPr>
                <w:rFonts w:ascii="Arial" w:eastAsia="Times New Roman" w:hAnsi="Arial" w:cs="Arial"/>
                <w:color w:val="000000" w:themeColor="text1"/>
                <w:sz w:val="18"/>
                <w:szCs w:val="18"/>
                <w:lang w:eastAsia="nl-NL"/>
              </w:rPr>
              <w:t>0% in de periode van 1-1-2022 t/m 31-12-202</w:t>
            </w:r>
            <w:r w:rsidR="5B6B20F5" w:rsidRPr="009C6A41">
              <w:rPr>
                <w:rFonts w:ascii="Arial" w:eastAsia="Times New Roman" w:hAnsi="Arial" w:cs="Arial"/>
                <w:color w:val="000000" w:themeColor="text1"/>
                <w:sz w:val="18"/>
                <w:szCs w:val="18"/>
                <w:lang w:eastAsia="nl-NL"/>
              </w:rPr>
              <w:t>5</w:t>
            </w:r>
            <w:r w:rsidRPr="009C6A41">
              <w:rPr>
                <w:rFonts w:ascii="Arial" w:eastAsia="Times New Roman" w:hAnsi="Arial" w:cs="Arial"/>
                <w:color w:val="000000" w:themeColor="text1"/>
                <w:sz w:val="18"/>
                <w:szCs w:val="18"/>
                <w:lang w:eastAsia="nl-NL"/>
              </w:rPr>
              <w:t>)</w:t>
            </w:r>
            <w:r w:rsidR="00724103">
              <w:rPr>
                <w:rFonts w:ascii="Arial" w:eastAsia="Times New Roman" w:hAnsi="Arial" w:cs="Arial"/>
                <w:color w:val="000000" w:themeColor="text1"/>
                <w:sz w:val="18"/>
                <w:szCs w:val="18"/>
                <w:lang w:eastAsia="nl-NL"/>
              </w:rPr>
              <w:t>.</w:t>
            </w:r>
          </w:p>
        </w:tc>
      </w:tr>
      <w:tr w:rsidR="001F368F" w:rsidRPr="001F368F" w14:paraId="76E212A1" w14:textId="77777777" w:rsidTr="00D64C3A">
        <w:trPr>
          <w:trHeight w:val="786"/>
        </w:trPr>
        <w:tc>
          <w:tcPr>
            <w:tcW w:w="2102" w:type="dxa"/>
            <w:tcBorders>
              <w:top w:val="nil"/>
              <w:left w:val="single" w:sz="4" w:space="0" w:color="auto"/>
              <w:bottom w:val="single" w:sz="4" w:space="0" w:color="auto"/>
              <w:right w:val="single" w:sz="4" w:space="0" w:color="auto"/>
            </w:tcBorders>
            <w:shd w:val="clear" w:color="auto" w:fill="D2BE9A"/>
            <w:vAlign w:val="center"/>
            <w:hideMark/>
          </w:tcPr>
          <w:p w14:paraId="6E911C9B" w14:textId="77777777" w:rsidR="001F368F" w:rsidRPr="001F368F" w:rsidRDefault="001F368F" w:rsidP="001F368F">
            <w:pPr>
              <w:spacing w:after="0" w:line="240" w:lineRule="auto"/>
              <w:rPr>
                <w:rFonts w:ascii="Arial" w:eastAsia="Times New Roman" w:hAnsi="Arial" w:cs="Arial"/>
                <w:b/>
                <w:bCs/>
                <w:color w:val="000000"/>
                <w:sz w:val="18"/>
                <w:szCs w:val="18"/>
                <w:lang w:eastAsia="nl-NL"/>
              </w:rPr>
            </w:pPr>
            <w:r w:rsidRPr="001F368F">
              <w:rPr>
                <w:rFonts w:ascii="Arial" w:eastAsia="Times New Roman" w:hAnsi="Arial" w:cs="Arial"/>
                <w:b/>
                <w:bCs/>
                <w:color w:val="000000"/>
                <w:sz w:val="18"/>
                <w:szCs w:val="18"/>
                <w:lang w:eastAsia="nl-NL"/>
              </w:rPr>
              <w:t xml:space="preserve">SEGMENT 7                              Onderwijs Jeugdhulp </w:t>
            </w:r>
          </w:p>
        </w:tc>
        <w:tc>
          <w:tcPr>
            <w:tcW w:w="3852" w:type="dxa"/>
            <w:tcBorders>
              <w:top w:val="nil"/>
              <w:left w:val="nil"/>
              <w:bottom w:val="single" w:sz="4" w:space="0" w:color="auto"/>
              <w:right w:val="single" w:sz="4" w:space="0" w:color="auto"/>
            </w:tcBorders>
            <w:shd w:val="clear" w:color="auto" w:fill="D9E1F2"/>
            <w:hideMark/>
          </w:tcPr>
          <w:p w14:paraId="500367DC" w14:textId="651BE1CF" w:rsidR="001F368F" w:rsidRPr="001F368F" w:rsidRDefault="00C52CBD" w:rsidP="001F368F">
            <w:p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themeColor="text1"/>
                <w:sz w:val="18"/>
                <w:szCs w:val="18"/>
                <w:lang w:eastAsia="nl-NL"/>
              </w:rPr>
              <w:t xml:space="preserve">Beleidsdoel: </w:t>
            </w:r>
            <w:r w:rsidR="001F368F" w:rsidRPr="0A1AE9BE">
              <w:rPr>
                <w:rFonts w:ascii="Arial" w:eastAsia="Times New Roman" w:hAnsi="Arial" w:cs="Arial"/>
                <w:color w:val="000000" w:themeColor="text1"/>
                <w:sz w:val="18"/>
                <w:szCs w:val="18"/>
                <w:lang w:eastAsia="nl-NL"/>
              </w:rPr>
              <w:t xml:space="preserve">In de periode van 1 </w:t>
            </w:r>
            <w:r w:rsidR="00B327AE">
              <w:rPr>
                <w:rFonts w:ascii="Arial" w:eastAsia="Times New Roman" w:hAnsi="Arial" w:cs="Arial"/>
                <w:color w:val="000000" w:themeColor="text1"/>
                <w:sz w:val="18"/>
                <w:szCs w:val="18"/>
                <w:lang w:eastAsia="nl-NL"/>
              </w:rPr>
              <w:t>januari 2022</w:t>
            </w:r>
            <w:r w:rsidR="001F368F" w:rsidRPr="0A1AE9BE">
              <w:rPr>
                <w:rFonts w:ascii="Arial" w:eastAsia="Times New Roman" w:hAnsi="Arial" w:cs="Arial"/>
                <w:color w:val="000000" w:themeColor="text1"/>
                <w:sz w:val="18"/>
                <w:szCs w:val="18"/>
                <w:lang w:eastAsia="nl-NL"/>
              </w:rPr>
              <w:t xml:space="preserve"> tot en met 31 december 202</w:t>
            </w:r>
            <w:r w:rsidR="3643C16A" w:rsidRPr="0A1AE9BE">
              <w:rPr>
                <w:rFonts w:ascii="Arial" w:eastAsia="Times New Roman" w:hAnsi="Arial" w:cs="Arial"/>
                <w:color w:val="000000" w:themeColor="text1"/>
                <w:sz w:val="18"/>
                <w:szCs w:val="18"/>
                <w:lang w:eastAsia="nl-NL"/>
              </w:rPr>
              <w:t>5</w:t>
            </w:r>
            <w:r w:rsidR="001F368F" w:rsidRPr="0A1AE9BE">
              <w:rPr>
                <w:rFonts w:ascii="Arial" w:eastAsia="Times New Roman" w:hAnsi="Arial" w:cs="Arial"/>
                <w:color w:val="000000" w:themeColor="text1"/>
                <w:sz w:val="18"/>
                <w:szCs w:val="18"/>
                <w:lang w:eastAsia="nl-NL"/>
              </w:rPr>
              <w:t xml:space="preserve"> is collectieve jeugdhulp zo ingezet dat individuele jeugdhulpvragen afnemen. </w:t>
            </w:r>
          </w:p>
        </w:tc>
        <w:tc>
          <w:tcPr>
            <w:tcW w:w="4395" w:type="dxa"/>
            <w:tcBorders>
              <w:top w:val="nil"/>
              <w:left w:val="nil"/>
              <w:bottom w:val="single" w:sz="4" w:space="0" w:color="auto"/>
              <w:right w:val="single" w:sz="4" w:space="0" w:color="auto"/>
            </w:tcBorders>
            <w:shd w:val="clear" w:color="auto" w:fill="D9E1F2"/>
            <w:vAlign w:val="bottom"/>
            <w:hideMark/>
          </w:tcPr>
          <w:p w14:paraId="2DB43F03" w14:textId="5B3B4239" w:rsidR="001F368F" w:rsidRPr="001F368F" w:rsidRDefault="00AB1770" w:rsidP="001F368F">
            <w:pPr>
              <w:spacing w:after="0" w:line="240" w:lineRule="auto"/>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Afname gebruik individuele diensten begeleiding en behandeling (diverse intensiteiten)</w:t>
            </w:r>
            <w:r w:rsidR="004D3912">
              <w:rPr>
                <w:rFonts w:ascii="Arial" w:eastAsia="Times New Roman" w:hAnsi="Arial" w:cs="Arial"/>
                <w:color w:val="000000"/>
                <w:sz w:val="18"/>
                <w:szCs w:val="18"/>
                <w:lang w:eastAsia="nl-NL"/>
              </w:rPr>
              <w:t>.</w:t>
            </w:r>
          </w:p>
        </w:tc>
      </w:tr>
    </w:tbl>
    <w:p w14:paraId="0093301D" w14:textId="487B2D92" w:rsidR="005C0BBC" w:rsidRPr="00E32504" w:rsidRDefault="005C0BBC" w:rsidP="00E32504">
      <w:pPr>
        <w:pStyle w:val="Kop2"/>
      </w:pPr>
      <w:bookmarkStart w:id="23" w:name="_Toc76411900"/>
      <w:r w:rsidRPr="00E32504">
        <w:t>Wat hebben we hiervoor ingericht (miv 1 januari 2022)?</w:t>
      </w:r>
      <w:bookmarkEnd w:id="23"/>
    </w:p>
    <w:p w14:paraId="3890106F" w14:textId="615F8382" w:rsidR="005E5434" w:rsidRDefault="00C556F7" w:rsidP="00D0343D">
      <w:pPr>
        <w:pStyle w:val="Lijstalinea"/>
        <w:numPr>
          <w:ilvl w:val="0"/>
          <w:numId w:val="9"/>
        </w:numPr>
        <w:spacing w:line="276" w:lineRule="auto"/>
      </w:pPr>
      <w:r>
        <w:t>In alle dienstomschrijving</w:t>
      </w:r>
      <w:r w:rsidR="00B327AE">
        <w:t xml:space="preserve"> (bijlage 2)</w:t>
      </w:r>
      <w:r>
        <w:t xml:space="preserve"> met een verblijfscomponent (dagdeel of etmaal) is in de </w:t>
      </w:r>
      <w:r w:rsidR="00B327AE">
        <w:t>dienst</w:t>
      </w:r>
      <w:r>
        <w:t xml:space="preserve">omschrijving en dus ook in het tarief rekening gehouden met een ambulant na-traject. In de </w:t>
      </w:r>
      <w:r w:rsidR="00B327AE">
        <w:t>dienst</w:t>
      </w:r>
      <w:r>
        <w:t xml:space="preserve">omschrijving is aangegeven wat een verwachte gemiddelde inzet is. Dit biedt enerzijds de ruimte om met vallen en opstaan zelf regie te nemen, anderzijds de mogelijkheid om indien nodig een helpende hand uit te steken als de jeugdige of het gezin hier om vraagt. </w:t>
      </w:r>
    </w:p>
    <w:p w14:paraId="20C693A0" w14:textId="492BED40" w:rsidR="00C556F7" w:rsidRDefault="00C556F7" w:rsidP="00D0343D">
      <w:pPr>
        <w:pStyle w:val="Lijstalinea"/>
        <w:numPr>
          <w:ilvl w:val="0"/>
          <w:numId w:val="9"/>
        </w:numPr>
        <w:spacing w:line="276" w:lineRule="auto"/>
      </w:pPr>
      <w:r>
        <w:t>In de dienstomschrijvingen</w:t>
      </w:r>
      <w:r w:rsidR="00B327AE">
        <w:t xml:space="preserve"> (zie bijlage 2)</w:t>
      </w:r>
      <w:r>
        <w:t xml:space="preserve"> is voor de meer enkelvoudige jeugdhulpinterventies een norm</w:t>
      </w:r>
      <w:r w:rsidR="00B327AE">
        <w:t>enkader</w:t>
      </w:r>
      <w:r>
        <w:t xml:space="preserve"> opgenomen. (D</w:t>
      </w:r>
      <w:r w:rsidR="00B327AE">
        <w:t>it</w:t>
      </w:r>
      <w:r>
        <w:t xml:space="preserve"> normen</w:t>
      </w:r>
      <w:r w:rsidR="00B327AE">
        <w:t>kader</w:t>
      </w:r>
      <w:r>
        <w:t xml:space="preserve"> </w:t>
      </w:r>
      <w:r w:rsidR="00B327AE">
        <w:t>is</w:t>
      </w:r>
      <w:r>
        <w:t xml:space="preserve"> gebaseerd op gemiddelden in de regio Z</w:t>
      </w:r>
      <w:r w:rsidR="00B327AE">
        <w:t>uid-Holland Zuid</w:t>
      </w:r>
      <w:r>
        <w:t xml:space="preserve"> en indien voorhanden benchmarkgegevens uit andere regio's). Deze normen stimuleren om gezinnen en jeugdigen daadwerkelijk weer zelf in regie te laten zijn. Daar waar dit noodzakelijk is, kan de</w:t>
      </w:r>
      <w:r w:rsidR="00B327AE">
        <w:t xml:space="preserve"> gemeentelijk</w:t>
      </w:r>
      <w:r>
        <w:t xml:space="preserve"> verwijzer (ook op voorhand)</w:t>
      </w:r>
      <w:r w:rsidR="00B327AE">
        <w:t xml:space="preserve"> binnen de gestelde bandbreedte</w:t>
      </w:r>
      <w:r>
        <w:t xml:space="preserve"> afwijken van </w:t>
      </w:r>
      <w:r w:rsidR="00B327AE">
        <w:t>het</w:t>
      </w:r>
      <w:r>
        <w:t xml:space="preserve"> gestelde norm</w:t>
      </w:r>
      <w:r w:rsidR="00B327AE">
        <w:t>enkader</w:t>
      </w:r>
      <w:r w:rsidR="003D25A5">
        <w:t xml:space="preserve"> (zoals bijvoorbeeld bij levens lang en levensbrede ondersteuningsvragen)</w:t>
      </w:r>
      <w:r>
        <w:t xml:space="preserve">. Dit kan vooral als risico's op duurzaam herstel worden voorzien. </w:t>
      </w:r>
    </w:p>
    <w:p w14:paraId="1CDE48C0" w14:textId="4B0AC273" w:rsidR="00C556F7" w:rsidRPr="005E5434" w:rsidRDefault="00C556F7" w:rsidP="00D0343D">
      <w:pPr>
        <w:pStyle w:val="Lijstalinea"/>
        <w:numPr>
          <w:ilvl w:val="0"/>
          <w:numId w:val="9"/>
        </w:numPr>
        <w:spacing w:line="276" w:lineRule="auto"/>
      </w:pPr>
      <w:r>
        <w:t>Met gemeenten zijn afspraken gemaakt over het moment van aanvraag van noodzakelijke W</w:t>
      </w:r>
      <w:r w:rsidR="00DA02ED">
        <w:t>mo</w:t>
      </w:r>
      <w:r>
        <w:t xml:space="preserve"> voorzieningen als de jeugdige 18 wordt. Daarnaast is naar verwachting vanaf 1 januari een integrale bekostiging </w:t>
      </w:r>
      <w:r w:rsidR="004072B4">
        <w:t xml:space="preserve">(WMO, (verlengde) Jeugdwet, Beschermd Wonen) </w:t>
      </w:r>
      <w:r>
        <w:t xml:space="preserve">van </w:t>
      </w:r>
      <w:r w:rsidR="004072B4">
        <w:t>woonvoorziening met begeleiding na het 18</w:t>
      </w:r>
      <w:r w:rsidR="004072B4" w:rsidRPr="004072B4">
        <w:rPr>
          <w:vertAlign w:val="superscript"/>
        </w:rPr>
        <w:t>e</w:t>
      </w:r>
      <w:r w:rsidR="004072B4">
        <w:t xml:space="preserve"> jaar ingericht. </w:t>
      </w:r>
    </w:p>
    <w:p w14:paraId="6EBB4F60" w14:textId="4C45829D" w:rsidR="005C0BBC" w:rsidRDefault="006A1DCE" w:rsidP="005C0BBC">
      <w:pPr>
        <w:pStyle w:val="Kop2"/>
      </w:pPr>
      <w:bookmarkStart w:id="24" w:name="_Toc76411901"/>
      <w:r>
        <w:t>Wat gaan</w:t>
      </w:r>
      <w:r w:rsidR="00EF3ACD">
        <w:t xml:space="preserve"> we hiervoor</w:t>
      </w:r>
      <w:r w:rsidR="005C0BBC">
        <w:t xml:space="preserve"> inrichten (vanaf 2022)?</w:t>
      </w:r>
      <w:bookmarkEnd w:id="24"/>
    </w:p>
    <w:p w14:paraId="05FF429D" w14:textId="40137AB5" w:rsidR="005C0BBC" w:rsidRDefault="009E54AB" w:rsidP="00E32504">
      <w:pPr>
        <w:spacing w:line="276" w:lineRule="auto"/>
      </w:pPr>
      <w:r>
        <w:t xml:space="preserve">Vanaf 2022 willen we eerst en vooral aandacht besteden aan het monitoren van het ingerichte normenkader en de mogelijkheid om hiervan af te wijken (via </w:t>
      </w:r>
      <w:r w:rsidR="006B7B05">
        <w:t>St.</w:t>
      </w:r>
      <w:r>
        <w:t xml:space="preserve"> Jeugdteams of de </w:t>
      </w:r>
      <w:r w:rsidR="006B7B05">
        <w:t>G</w:t>
      </w:r>
      <w:r>
        <w:t xml:space="preserve">ecertificeerde Instellingen). </w:t>
      </w:r>
    </w:p>
    <w:p w14:paraId="654E630E" w14:textId="35399E9F" w:rsidR="009E54AB" w:rsidRDefault="00E32504" w:rsidP="00E32504">
      <w:pPr>
        <w:spacing w:line="276" w:lineRule="auto"/>
      </w:pPr>
      <w:r>
        <w:t xml:space="preserve">We gaan verder met het stap voor stap wegnemen van belemmeringen in de overgang naar de volwassen ondersteuning en zorg. Het heeft de voorkeur dat </w:t>
      </w:r>
      <w:r w:rsidR="00FD2480">
        <w:t>J</w:t>
      </w:r>
      <w:r>
        <w:t>eugdhulpaanbieders die vormen van begeleiding en wonen met begeleiding voor jeugdigen van 16 jaar en ouder ook gecontracteerd zijn voor W</w:t>
      </w:r>
      <w:r w:rsidR="00DA02ED">
        <w:t>mo</w:t>
      </w:r>
      <w:r>
        <w:t xml:space="preserve"> dienstverlening (inclusief Beschermd Wonen en Opvang) bij de gemeenten in Zuid-Holland Zuid. </w:t>
      </w:r>
    </w:p>
    <w:p w14:paraId="328539CF" w14:textId="77777777" w:rsidR="00E32504" w:rsidRDefault="00E32504" w:rsidP="004072B4"/>
    <w:p w14:paraId="404AE103" w14:textId="77777777" w:rsidR="004072B4" w:rsidRDefault="004072B4">
      <w:pPr>
        <w:spacing w:line="276" w:lineRule="auto"/>
        <w:rPr>
          <w:rFonts w:ascii="Calibri" w:eastAsiaTheme="majorEastAsia" w:hAnsi="Calibri" w:cstheme="majorBidi"/>
          <w:b/>
          <w:bCs/>
          <w:color w:val="86BBE6" w:themeColor="accent3"/>
          <w:sz w:val="48"/>
          <w:szCs w:val="28"/>
          <w:highlight w:val="lightGray"/>
        </w:rPr>
      </w:pPr>
      <w:r>
        <w:rPr>
          <w:highlight w:val="lightGray"/>
        </w:rPr>
        <w:br w:type="page"/>
      </w:r>
    </w:p>
    <w:p w14:paraId="293227A8" w14:textId="2320E701" w:rsidR="003E455B" w:rsidRPr="00E32504" w:rsidRDefault="003E455B" w:rsidP="00E32504">
      <w:pPr>
        <w:pStyle w:val="Kop1"/>
      </w:pPr>
      <w:bookmarkStart w:id="25" w:name="_Toc76411902"/>
      <w:r w:rsidRPr="00E32504">
        <w:t>Jeugdhulp versterkt het netwerk van de jeugdige en het gezin.</w:t>
      </w:r>
      <w:bookmarkEnd w:id="25"/>
    </w:p>
    <w:p w14:paraId="10F1F905" w14:textId="0E5954C2" w:rsidR="003E455B" w:rsidRDefault="003E455B" w:rsidP="003E455B">
      <w:pPr>
        <w:pStyle w:val="Lijstalinea"/>
      </w:pPr>
    </w:p>
    <w:p w14:paraId="33728ECF" w14:textId="148F336E" w:rsidR="005C0BBC" w:rsidRDefault="005C0BBC" w:rsidP="005C0BBC">
      <w:pPr>
        <w:pStyle w:val="Kop2"/>
      </w:pPr>
      <w:bookmarkStart w:id="26" w:name="_Toc76411903"/>
      <w:r>
        <w:t>Inleiding</w:t>
      </w:r>
      <w:bookmarkEnd w:id="26"/>
    </w:p>
    <w:p w14:paraId="54B4B11E" w14:textId="7E870297" w:rsidR="00E32504" w:rsidRPr="00E32504" w:rsidRDefault="00E32504" w:rsidP="00CA0CF0">
      <w:pPr>
        <w:spacing w:line="276" w:lineRule="auto"/>
      </w:pPr>
      <w:r>
        <w:t xml:space="preserve">Deze kernwaarde hangt nauw samen met </w:t>
      </w:r>
      <w:r w:rsidR="00722666">
        <w:t>kernwaarde vier</w:t>
      </w:r>
      <w:r>
        <w:t xml:space="preserve"> over duurzaam herstel en versterkte zelfredzaamheid en kan alleen maar vorm krijgen vanuit dienstbaar vakmanschap. Zelfredzaamheid verschuift hier naar samenredzaamheid en zelfregie naar samenregie. </w:t>
      </w:r>
      <w:r w:rsidR="00722666">
        <w:t>Enerzijds verwachten we van jeugdhulpaanbieders dat het oplossend vermogen van het bestaande netwerk optimaal wordt benut. We verwachten echter ook dat indien nodig het (formele en informele) netwerk wordt opgebouwd</w:t>
      </w:r>
      <w:r w:rsidR="006B7B05">
        <w:t>, vernieuwd</w:t>
      </w:r>
      <w:r w:rsidR="00722666">
        <w:t xml:space="preserve"> of versterkt om in de toekomst </w:t>
      </w:r>
      <w:r w:rsidR="003D25A5">
        <w:t xml:space="preserve">duurzaam </w:t>
      </w:r>
      <w:r w:rsidR="00722666">
        <w:t xml:space="preserve">te kunnen ondersteunen. </w:t>
      </w:r>
    </w:p>
    <w:p w14:paraId="0A81C8BB" w14:textId="77777777" w:rsidR="00E32504" w:rsidRPr="00E32504" w:rsidRDefault="00E32504" w:rsidP="00E32504"/>
    <w:p w14:paraId="77B735EC" w14:textId="77777777" w:rsidR="00AB1770" w:rsidRDefault="00AB1770">
      <w:pPr>
        <w:spacing w:line="276" w:lineRule="auto"/>
        <w:rPr>
          <w:rFonts w:ascii="Calibri" w:eastAsiaTheme="majorEastAsia" w:hAnsi="Calibri" w:cstheme="majorBidi"/>
          <w:b/>
          <w:bCs/>
          <w:color w:val="4888BB"/>
          <w:sz w:val="36"/>
          <w:szCs w:val="26"/>
        </w:rPr>
      </w:pPr>
      <w:bookmarkStart w:id="27" w:name="_Toc76411904"/>
      <w:r>
        <w:br w:type="page"/>
      </w:r>
    </w:p>
    <w:p w14:paraId="4AB15746" w14:textId="76A9264D" w:rsidR="005C0BBC" w:rsidRDefault="005C0BBC" w:rsidP="005C0BBC">
      <w:pPr>
        <w:pStyle w:val="Kop2"/>
      </w:pPr>
      <w:r>
        <w:t xml:space="preserve">Vertaald naar doelen </w:t>
      </w:r>
      <w:bookmarkEnd w:id="27"/>
    </w:p>
    <w:tbl>
      <w:tblPr>
        <w:tblW w:w="10068" w:type="dxa"/>
        <w:tblCellMar>
          <w:left w:w="70" w:type="dxa"/>
          <w:right w:w="70" w:type="dxa"/>
        </w:tblCellMar>
        <w:tblLook w:val="04A0" w:firstRow="1" w:lastRow="0" w:firstColumn="1" w:lastColumn="0" w:noHBand="0" w:noVBand="1"/>
      </w:tblPr>
      <w:tblGrid>
        <w:gridCol w:w="2942"/>
        <w:gridCol w:w="4176"/>
        <w:gridCol w:w="2950"/>
      </w:tblGrid>
      <w:tr w:rsidR="00AB1770" w:rsidRPr="00AB1770" w14:paraId="19B2D468" w14:textId="77777777" w:rsidTr="344C080A">
        <w:trPr>
          <w:trHeight w:val="387"/>
        </w:trPr>
        <w:tc>
          <w:tcPr>
            <w:tcW w:w="2942" w:type="dxa"/>
            <w:vMerge w:val="restart"/>
            <w:tcBorders>
              <w:top w:val="nil"/>
              <w:left w:val="nil"/>
              <w:bottom w:val="single" w:sz="4" w:space="0" w:color="000000" w:themeColor="text1"/>
              <w:right w:val="nil"/>
            </w:tcBorders>
            <w:shd w:val="clear" w:color="auto" w:fill="auto"/>
            <w:noWrap/>
            <w:vAlign w:val="bottom"/>
            <w:hideMark/>
          </w:tcPr>
          <w:p w14:paraId="0B3E4705" w14:textId="27B740A3" w:rsidR="00AB1770" w:rsidRPr="00AB1770" w:rsidRDefault="00AB1770" w:rsidP="00AB1770">
            <w:pPr>
              <w:spacing w:after="0" w:line="240" w:lineRule="auto"/>
              <w:rPr>
                <w:rFonts w:ascii="Calibri" w:eastAsia="Times New Roman" w:hAnsi="Calibri" w:cs="Calibri"/>
                <w:color w:val="000000"/>
                <w:sz w:val="18"/>
                <w:szCs w:val="18"/>
                <w:lang w:eastAsia="nl-NL"/>
              </w:rPr>
            </w:pPr>
            <w:r w:rsidRPr="00AB1770">
              <w:rPr>
                <w:rFonts w:ascii="Calibri" w:eastAsia="Times New Roman" w:hAnsi="Calibri" w:cs="Calibri"/>
                <w:noProof/>
                <w:color w:val="000000"/>
                <w:sz w:val="18"/>
                <w:szCs w:val="18"/>
                <w:lang w:eastAsia="nl-NL"/>
              </w:rPr>
              <w:drawing>
                <wp:anchor distT="0" distB="0" distL="114300" distR="114300" simplePos="0" relativeHeight="251683840" behindDoc="0" locked="0" layoutInCell="1" allowOverlap="1" wp14:anchorId="7C84BC71" wp14:editId="260DA66C">
                  <wp:simplePos x="0" y="0"/>
                  <wp:positionH relativeFrom="column">
                    <wp:posOffset>84455</wp:posOffset>
                  </wp:positionH>
                  <wp:positionV relativeFrom="paragraph">
                    <wp:posOffset>146050</wp:posOffset>
                  </wp:positionV>
                  <wp:extent cx="1581150" cy="457200"/>
                  <wp:effectExtent l="0" t="0" r="0" b="0"/>
                  <wp:wrapNone/>
                  <wp:docPr id="98" name="Afbeelding 98" descr="http://jeugdzhz.nl/pam/custom/logo.png"/>
                  <wp:cNvGraphicFramePr/>
                  <a:graphic xmlns:a="http://schemas.openxmlformats.org/drawingml/2006/main">
                    <a:graphicData uri="http://schemas.openxmlformats.org/drawingml/2006/picture">
                      <pic:pic xmlns:pic="http://schemas.openxmlformats.org/drawingml/2006/picture">
                        <pic:nvPicPr>
                          <pic:cNvPr id="3" name="Afbeelding 2" descr="http://jeugdzhz.nl/pam/custom/logo.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81150" cy="4572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2802" w:type="dxa"/>
              <w:tblCellSpacing w:w="0" w:type="dxa"/>
              <w:tblCellMar>
                <w:left w:w="0" w:type="dxa"/>
                <w:right w:w="0" w:type="dxa"/>
              </w:tblCellMar>
              <w:tblLook w:val="04A0" w:firstRow="1" w:lastRow="0" w:firstColumn="1" w:lastColumn="0" w:noHBand="0" w:noVBand="1"/>
            </w:tblPr>
            <w:tblGrid>
              <w:gridCol w:w="2802"/>
            </w:tblGrid>
            <w:tr w:rsidR="00AB1770" w:rsidRPr="00AB1770" w14:paraId="371E00BE" w14:textId="77777777" w:rsidTr="00AB1770">
              <w:trPr>
                <w:trHeight w:val="509"/>
                <w:tblCellSpacing w:w="0" w:type="dxa"/>
              </w:trPr>
              <w:tc>
                <w:tcPr>
                  <w:tcW w:w="2802" w:type="dxa"/>
                  <w:vMerge w:val="restart"/>
                  <w:tcBorders>
                    <w:top w:val="nil"/>
                    <w:left w:val="nil"/>
                    <w:bottom w:val="single" w:sz="4" w:space="0" w:color="000000"/>
                    <w:right w:val="nil"/>
                  </w:tcBorders>
                  <w:shd w:val="clear" w:color="auto" w:fill="auto"/>
                  <w:vAlign w:val="bottom"/>
                  <w:hideMark/>
                </w:tcPr>
                <w:p w14:paraId="6F3749FA" w14:textId="77777777" w:rsidR="00AB1770" w:rsidRPr="00AB1770" w:rsidRDefault="00AB1770" w:rsidP="00AB1770">
                  <w:pPr>
                    <w:spacing w:after="0" w:line="240" w:lineRule="auto"/>
                    <w:rPr>
                      <w:rFonts w:ascii="Calibri" w:eastAsia="Times New Roman" w:hAnsi="Calibri" w:cs="Calibri"/>
                      <w:color w:val="000000"/>
                      <w:sz w:val="18"/>
                      <w:szCs w:val="18"/>
                      <w:lang w:eastAsia="nl-NL"/>
                    </w:rPr>
                  </w:pPr>
                </w:p>
              </w:tc>
            </w:tr>
            <w:tr w:rsidR="00AB1770" w:rsidRPr="00AB1770" w14:paraId="0943AA71" w14:textId="77777777" w:rsidTr="00AB1770">
              <w:trPr>
                <w:trHeight w:val="509"/>
                <w:tblCellSpacing w:w="0" w:type="dxa"/>
              </w:trPr>
              <w:tc>
                <w:tcPr>
                  <w:tcW w:w="0" w:type="auto"/>
                  <w:vMerge/>
                  <w:tcBorders>
                    <w:top w:val="nil"/>
                    <w:left w:val="nil"/>
                    <w:bottom w:val="single" w:sz="4" w:space="0" w:color="000000"/>
                    <w:right w:val="nil"/>
                  </w:tcBorders>
                  <w:vAlign w:val="center"/>
                  <w:hideMark/>
                </w:tcPr>
                <w:p w14:paraId="150F5BDB" w14:textId="77777777" w:rsidR="00AB1770" w:rsidRPr="00AB1770" w:rsidRDefault="00AB1770" w:rsidP="00AB1770">
                  <w:pPr>
                    <w:spacing w:after="0" w:line="240" w:lineRule="auto"/>
                    <w:rPr>
                      <w:rFonts w:ascii="Calibri" w:eastAsia="Times New Roman" w:hAnsi="Calibri" w:cs="Calibri"/>
                      <w:color w:val="000000"/>
                      <w:sz w:val="18"/>
                      <w:szCs w:val="18"/>
                      <w:lang w:eastAsia="nl-NL"/>
                    </w:rPr>
                  </w:pPr>
                </w:p>
              </w:tc>
            </w:tr>
          </w:tbl>
          <w:p w14:paraId="03EE6847" w14:textId="77777777" w:rsidR="00AB1770" w:rsidRPr="00AB1770" w:rsidRDefault="00AB1770" w:rsidP="00AB1770">
            <w:pPr>
              <w:spacing w:after="0" w:line="240" w:lineRule="auto"/>
              <w:rPr>
                <w:rFonts w:ascii="Calibri" w:eastAsia="Times New Roman" w:hAnsi="Calibri" w:cs="Calibri"/>
                <w:color w:val="000000"/>
                <w:sz w:val="18"/>
                <w:szCs w:val="18"/>
                <w:lang w:eastAsia="nl-NL"/>
              </w:rPr>
            </w:pPr>
          </w:p>
        </w:tc>
        <w:tc>
          <w:tcPr>
            <w:tcW w:w="7126" w:type="dxa"/>
            <w:gridSpan w:val="2"/>
            <w:tcBorders>
              <w:top w:val="nil"/>
              <w:left w:val="nil"/>
              <w:bottom w:val="single" w:sz="4" w:space="0" w:color="auto"/>
              <w:right w:val="nil"/>
            </w:tcBorders>
            <w:shd w:val="clear" w:color="auto" w:fill="305496"/>
            <w:vAlign w:val="bottom"/>
            <w:hideMark/>
          </w:tcPr>
          <w:p w14:paraId="6C231A3F" w14:textId="77777777" w:rsidR="00AB1770" w:rsidRPr="00AB1770" w:rsidRDefault="00AB1770" w:rsidP="00AB1770">
            <w:pPr>
              <w:spacing w:after="0" w:line="240" w:lineRule="auto"/>
              <w:jc w:val="center"/>
              <w:rPr>
                <w:rFonts w:ascii="Arial" w:eastAsia="Times New Roman" w:hAnsi="Arial" w:cs="Arial"/>
                <w:b/>
                <w:bCs/>
                <w:i/>
                <w:iCs/>
                <w:color w:val="FFFFFF"/>
                <w:sz w:val="18"/>
                <w:szCs w:val="18"/>
                <w:lang w:eastAsia="nl-NL"/>
              </w:rPr>
            </w:pPr>
            <w:r w:rsidRPr="00AB1770">
              <w:rPr>
                <w:rFonts w:ascii="Arial" w:eastAsia="Times New Roman" w:hAnsi="Arial" w:cs="Arial"/>
                <w:b/>
                <w:bCs/>
                <w:i/>
                <w:iCs/>
                <w:color w:val="FFFFFF"/>
                <w:sz w:val="18"/>
                <w:szCs w:val="18"/>
                <w:lang w:eastAsia="nl-NL"/>
              </w:rPr>
              <w:t>Eerder kijken, beter zien,  effectief handelen</w:t>
            </w:r>
          </w:p>
        </w:tc>
      </w:tr>
      <w:tr w:rsidR="00AB1770" w:rsidRPr="00AB1770" w14:paraId="3FE3A559" w14:textId="77777777" w:rsidTr="344C080A">
        <w:trPr>
          <w:trHeight w:val="286"/>
        </w:trPr>
        <w:tc>
          <w:tcPr>
            <w:tcW w:w="2942" w:type="dxa"/>
            <w:vMerge/>
            <w:vAlign w:val="center"/>
            <w:hideMark/>
          </w:tcPr>
          <w:p w14:paraId="7C8B5472" w14:textId="77777777" w:rsidR="00AB1770" w:rsidRPr="00AB1770" w:rsidRDefault="00AB1770" w:rsidP="00AB1770">
            <w:pPr>
              <w:spacing w:after="0" w:line="240" w:lineRule="auto"/>
              <w:rPr>
                <w:rFonts w:ascii="Calibri" w:eastAsia="Times New Roman" w:hAnsi="Calibri" w:cs="Calibri"/>
                <w:color w:val="000000"/>
                <w:sz w:val="18"/>
                <w:szCs w:val="18"/>
                <w:lang w:eastAsia="nl-NL"/>
              </w:rPr>
            </w:pPr>
          </w:p>
        </w:tc>
        <w:tc>
          <w:tcPr>
            <w:tcW w:w="7126" w:type="dxa"/>
            <w:gridSpan w:val="2"/>
            <w:tcBorders>
              <w:top w:val="single" w:sz="4" w:space="0" w:color="auto"/>
              <w:left w:val="single" w:sz="4" w:space="0" w:color="auto"/>
              <w:bottom w:val="single" w:sz="4" w:space="0" w:color="auto"/>
              <w:right w:val="single" w:sz="4" w:space="0" w:color="auto"/>
            </w:tcBorders>
            <w:shd w:val="clear" w:color="auto" w:fill="8EA9DB"/>
            <w:hideMark/>
          </w:tcPr>
          <w:p w14:paraId="0833A23D" w14:textId="77777777" w:rsidR="00AB1770" w:rsidRPr="00AB1770" w:rsidRDefault="00AB1770" w:rsidP="00AB1770">
            <w:pPr>
              <w:spacing w:after="0" w:line="240" w:lineRule="auto"/>
              <w:jc w:val="center"/>
              <w:rPr>
                <w:rFonts w:ascii="Arial" w:eastAsia="Times New Roman" w:hAnsi="Arial" w:cs="Arial"/>
                <w:b/>
                <w:bCs/>
                <w:sz w:val="18"/>
                <w:szCs w:val="18"/>
                <w:lang w:eastAsia="nl-NL"/>
              </w:rPr>
            </w:pPr>
            <w:r w:rsidRPr="00AB1770">
              <w:rPr>
                <w:rFonts w:ascii="Arial" w:eastAsia="Times New Roman" w:hAnsi="Arial" w:cs="Arial"/>
                <w:b/>
                <w:bCs/>
                <w:sz w:val="18"/>
                <w:szCs w:val="18"/>
                <w:lang w:eastAsia="nl-NL"/>
              </w:rPr>
              <w:t>Jeugdhulp versterkt het netwerk van de jeugdige en het gezin</w:t>
            </w:r>
          </w:p>
        </w:tc>
      </w:tr>
      <w:tr w:rsidR="00AB1770" w:rsidRPr="00AB1770" w14:paraId="7486F141" w14:textId="77777777" w:rsidTr="344C080A">
        <w:trPr>
          <w:trHeight w:val="286"/>
        </w:trPr>
        <w:tc>
          <w:tcPr>
            <w:tcW w:w="2942" w:type="dxa"/>
            <w:vMerge/>
            <w:vAlign w:val="center"/>
            <w:hideMark/>
          </w:tcPr>
          <w:p w14:paraId="1B4B2119" w14:textId="77777777" w:rsidR="00AB1770" w:rsidRPr="00AB1770" w:rsidRDefault="00AB1770" w:rsidP="00AB1770">
            <w:pPr>
              <w:spacing w:after="0" w:line="240" w:lineRule="auto"/>
              <w:rPr>
                <w:rFonts w:ascii="Calibri" w:eastAsia="Times New Roman" w:hAnsi="Calibri" w:cs="Calibri"/>
                <w:color w:val="000000"/>
                <w:sz w:val="18"/>
                <w:szCs w:val="18"/>
                <w:lang w:eastAsia="nl-NL"/>
              </w:rPr>
            </w:pPr>
          </w:p>
        </w:tc>
        <w:tc>
          <w:tcPr>
            <w:tcW w:w="4176" w:type="dxa"/>
            <w:tcBorders>
              <w:top w:val="nil"/>
              <w:left w:val="single" w:sz="4" w:space="0" w:color="auto"/>
              <w:bottom w:val="single" w:sz="4" w:space="0" w:color="auto"/>
              <w:right w:val="single" w:sz="4" w:space="0" w:color="auto"/>
            </w:tcBorders>
            <w:shd w:val="clear" w:color="auto" w:fill="D9E1F2"/>
            <w:hideMark/>
          </w:tcPr>
          <w:p w14:paraId="2C4186C9" w14:textId="77777777" w:rsidR="00AB1770" w:rsidRPr="00AB1770" w:rsidRDefault="00AB1770" w:rsidP="00AB1770">
            <w:pPr>
              <w:spacing w:after="0" w:line="240" w:lineRule="auto"/>
              <w:jc w:val="center"/>
              <w:rPr>
                <w:rFonts w:ascii="Arial" w:eastAsia="Times New Roman" w:hAnsi="Arial" w:cs="Arial"/>
                <w:b/>
                <w:bCs/>
                <w:sz w:val="18"/>
                <w:szCs w:val="18"/>
                <w:lang w:eastAsia="nl-NL"/>
              </w:rPr>
            </w:pPr>
            <w:r w:rsidRPr="00AB1770">
              <w:rPr>
                <w:rFonts w:ascii="Arial" w:eastAsia="Times New Roman" w:hAnsi="Arial" w:cs="Arial"/>
                <w:b/>
                <w:bCs/>
                <w:sz w:val="18"/>
                <w:szCs w:val="18"/>
                <w:lang w:eastAsia="nl-NL"/>
              </w:rPr>
              <w:t xml:space="preserve">Doel </w:t>
            </w:r>
          </w:p>
        </w:tc>
        <w:tc>
          <w:tcPr>
            <w:tcW w:w="2950" w:type="dxa"/>
            <w:tcBorders>
              <w:top w:val="nil"/>
              <w:left w:val="nil"/>
              <w:bottom w:val="single" w:sz="4" w:space="0" w:color="auto"/>
              <w:right w:val="single" w:sz="4" w:space="0" w:color="auto"/>
            </w:tcBorders>
            <w:shd w:val="clear" w:color="auto" w:fill="D9E1F2"/>
            <w:hideMark/>
          </w:tcPr>
          <w:p w14:paraId="68DCAA87" w14:textId="77777777" w:rsidR="00AB1770" w:rsidRPr="00AB1770" w:rsidRDefault="00AB1770" w:rsidP="00AB1770">
            <w:pPr>
              <w:spacing w:after="0" w:line="240" w:lineRule="auto"/>
              <w:jc w:val="center"/>
              <w:rPr>
                <w:rFonts w:ascii="Arial" w:eastAsia="Times New Roman" w:hAnsi="Arial" w:cs="Arial"/>
                <w:b/>
                <w:bCs/>
                <w:sz w:val="18"/>
                <w:szCs w:val="18"/>
                <w:lang w:eastAsia="nl-NL"/>
              </w:rPr>
            </w:pPr>
            <w:r w:rsidRPr="00AB1770">
              <w:rPr>
                <w:rFonts w:ascii="Arial" w:eastAsia="Times New Roman" w:hAnsi="Arial" w:cs="Arial"/>
                <w:b/>
                <w:bCs/>
                <w:sz w:val="18"/>
                <w:szCs w:val="18"/>
                <w:lang w:eastAsia="nl-NL"/>
              </w:rPr>
              <w:t>Meten</w:t>
            </w:r>
          </w:p>
        </w:tc>
      </w:tr>
      <w:tr w:rsidR="00AB1770" w:rsidRPr="00AB1770" w14:paraId="79D680BE" w14:textId="77777777" w:rsidTr="344C080A">
        <w:trPr>
          <w:trHeight w:val="286"/>
        </w:trPr>
        <w:tc>
          <w:tcPr>
            <w:tcW w:w="2942" w:type="dxa"/>
            <w:tcBorders>
              <w:top w:val="nil"/>
              <w:left w:val="single" w:sz="4" w:space="0" w:color="auto"/>
              <w:bottom w:val="single" w:sz="4" w:space="0" w:color="auto"/>
              <w:right w:val="single" w:sz="4" w:space="0" w:color="auto"/>
            </w:tcBorders>
            <w:shd w:val="clear" w:color="auto" w:fill="D2BE9A"/>
            <w:vAlign w:val="center"/>
            <w:hideMark/>
          </w:tcPr>
          <w:p w14:paraId="77E2403F" w14:textId="77777777" w:rsidR="00AB1770" w:rsidRPr="00AB1770" w:rsidRDefault="00AB1770" w:rsidP="00AB1770">
            <w:pPr>
              <w:spacing w:after="0" w:line="240" w:lineRule="auto"/>
              <w:rPr>
                <w:rFonts w:ascii="Arial" w:eastAsia="Times New Roman" w:hAnsi="Arial" w:cs="Arial"/>
                <w:b/>
                <w:bCs/>
                <w:sz w:val="18"/>
                <w:szCs w:val="18"/>
                <w:lang w:eastAsia="nl-NL"/>
              </w:rPr>
            </w:pPr>
            <w:r w:rsidRPr="00AB1770">
              <w:rPr>
                <w:rFonts w:ascii="Arial" w:eastAsia="Times New Roman" w:hAnsi="Arial" w:cs="Arial"/>
                <w:b/>
                <w:bCs/>
                <w:sz w:val="18"/>
                <w:szCs w:val="18"/>
                <w:lang w:eastAsia="nl-NL"/>
              </w:rPr>
              <w:t>Segmentoverstijgend</w:t>
            </w:r>
          </w:p>
        </w:tc>
        <w:tc>
          <w:tcPr>
            <w:tcW w:w="4176" w:type="dxa"/>
            <w:tcBorders>
              <w:top w:val="nil"/>
              <w:left w:val="nil"/>
              <w:bottom w:val="single" w:sz="4" w:space="0" w:color="auto"/>
              <w:right w:val="single" w:sz="4" w:space="0" w:color="auto"/>
            </w:tcBorders>
            <w:shd w:val="clear" w:color="auto" w:fill="8EA9DB"/>
            <w:vAlign w:val="bottom"/>
            <w:hideMark/>
          </w:tcPr>
          <w:p w14:paraId="3DC7B7FC" w14:textId="77777777" w:rsidR="00AB1770" w:rsidRPr="00AB1770" w:rsidRDefault="00AB1770" w:rsidP="00AB1770">
            <w:pPr>
              <w:spacing w:after="0" w:line="240" w:lineRule="auto"/>
              <w:rPr>
                <w:rFonts w:ascii="Arial" w:eastAsia="Times New Roman" w:hAnsi="Arial" w:cs="Arial"/>
                <w:color w:val="000000"/>
                <w:sz w:val="18"/>
                <w:szCs w:val="18"/>
                <w:lang w:eastAsia="nl-NL"/>
              </w:rPr>
            </w:pPr>
            <w:r w:rsidRPr="00AB1770">
              <w:rPr>
                <w:rFonts w:ascii="Arial" w:eastAsia="Times New Roman" w:hAnsi="Arial" w:cs="Arial"/>
                <w:color w:val="000000"/>
                <w:sz w:val="18"/>
                <w:szCs w:val="18"/>
                <w:lang w:eastAsia="nl-NL"/>
              </w:rPr>
              <w:t> </w:t>
            </w:r>
          </w:p>
        </w:tc>
        <w:tc>
          <w:tcPr>
            <w:tcW w:w="2950" w:type="dxa"/>
            <w:tcBorders>
              <w:top w:val="nil"/>
              <w:left w:val="nil"/>
              <w:bottom w:val="single" w:sz="4" w:space="0" w:color="auto"/>
              <w:right w:val="single" w:sz="4" w:space="0" w:color="auto"/>
            </w:tcBorders>
            <w:shd w:val="clear" w:color="auto" w:fill="8EA9DB"/>
            <w:vAlign w:val="bottom"/>
            <w:hideMark/>
          </w:tcPr>
          <w:p w14:paraId="31EA0535" w14:textId="77777777" w:rsidR="00AB1770" w:rsidRPr="00AB1770" w:rsidRDefault="00AB1770" w:rsidP="00AB1770">
            <w:pPr>
              <w:spacing w:after="0" w:line="240" w:lineRule="auto"/>
              <w:rPr>
                <w:rFonts w:ascii="Arial" w:eastAsia="Times New Roman" w:hAnsi="Arial" w:cs="Arial"/>
                <w:color w:val="000000"/>
                <w:sz w:val="18"/>
                <w:szCs w:val="18"/>
                <w:lang w:eastAsia="nl-NL"/>
              </w:rPr>
            </w:pPr>
            <w:r w:rsidRPr="00AB1770">
              <w:rPr>
                <w:rFonts w:ascii="Arial" w:eastAsia="Times New Roman" w:hAnsi="Arial" w:cs="Arial"/>
                <w:color w:val="000000"/>
                <w:sz w:val="18"/>
                <w:szCs w:val="18"/>
                <w:lang w:eastAsia="nl-NL"/>
              </w:rPr>
              <w:t> </w:t>
            </w:r>
          </w:p>
        </w:tc>
      </w:tr>
      <w:tr w:rsidR="00AB1770" w:rsidRPr="00AB1770" w14:paraId="3B4ABE80" w14:textId="77777777" w:rsidTr="344C080A">
        <w:trPr>
          <w:trHeight w:val="1707"/>
        </w:trPr>
        <w:tc>
          <w:tcPr>
            <w:tcW w:w="2942" w:type="dxa"/>
            <w:tcBorders>
              <w:top w:val="nil"/>
              <w:left w:val="single" w:sz="4" w:space="0" w:color="auto"/>
              <w:bottom w:val="single" w:sz="4" w:space="0" w:color="auto"/>
              <w:right w:val="single" w:sz="4" w:space="0" w:color="auto"/>
            </w:tcBorders>
            <w:shd w:val="clear" w:color="auto" w:fill="D2BE9A"/>
            <w:vAlign w:val="center"/>
            <w:hideMark/>
          </w:tcPr>
          <w:p w14:paraId="3515E598" w14:textId="77777777" w:rsidR="00AB1770" w:rsidRPr="00AB1770" w:rsidRDefault="00AB1770" w:rsidP="00AB1770">
            <w:pPr>
              <w:spacing w:after="0" w:line="240" w:lineRule="auto"/>
              <w:rPr>
                <w:rFonts w:ascii="Arial" w:eastAsia="Times New Roman" w:hAnsi="Arial" w:cs="Arial"/>
                <w:b/>
                <w:bCs/>
                <w:color w:val="000000"/>
                <w:sz w:val="18"/>
                <w:szCs w:val="18"/>
                <w:lang w:eastAsia="nl-NL"/>
              </w:rPr>
            </w:pPr>
            <w:r w:rsidRPr="00AB1770">
              <w:rPr>
                <w:rFonts w:ascii="Arial" w:eastAsia="Times New Roman" w:hAnsi="Arial" w:cs="Arial"/>
                <w:b/>
                <w:bCs/>
                <w:color w:val="000000"/>
                <w:sz w:val="18"/>
                <w:szCs w:val="18"/>
                <w:lang w:eastAsia="nl-NL"/>
              </w:rPr>
              <w:t xml:space="preserve">SEGMENT 1                                         Hoog Specialistisch </w:t>
            </w:r>
          </w:p>
        </w:tc>
        <w:tc>
          <w:tcPr>
            <w:tcW w:w="4176" w:type="dxa"/>
            <w:tcBorders>
              <w:top w:val="nil"/>
              <w:left w:val="nil"/>
              <w:bottom w:val="single" w:sz="4" w:space="0" w:color="auto"/>
              <w:right w:val="single" w:sz="4" w:space="0" w:color="auto"/>
            </w:tcBorders>
            <w:shd w:val="clear" w:color="auto" w:fill="D9E1F2"/>
            <w:hideMark/>
          </w:tcPr>
          <w:p w14:paraId="23C7FC58" w14:textId="1A9ACBBA" w:rsidR="00AB1770" w:rsidRPr="00AB1770" w:rsidRDefault="00C52CBD" w:rsidP="00AB1770">
            <w:pPr>
              <w:pStyle w:val="Lijstalinea"/>
              <w:numPr>
                <w:ilvl w:val="0"/>
                <w:numId w:val="28"/>
              </w:num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 xml:space="preserve">Inspanningsverplichting: </w:t>
            </w:r>
            <w:r w:rsidR="00AB1770" w:rsidRPr="00AB1770">
              <w:rPr>
                <w:rFonts w:ascii="Arial" w:eastAsia="Times New Roman" w:hAnsi="Arial" w:cs="Arial"/>
                <w:color w:val="000000"/>
                <w:sz w:val="18"/>
                <w:szCs w:val="18"/>
                <w:lang w:eastAsia="nl-NL"/>
              </w:rPr>
              <w:t xml:space="preserve">Zo kort mogelijk: In de periode van 1 januari 2022 tot en met 31 december 2025 ontvangen jeugdigen een zo kort mogelijke behandeling in verblijf.                                                              </w:t>
            </w:r>
          </w:p>
          <w:p w14:paraId="2415D9B4" w14:textId="00CAC438" w:rsidR="00AB1770" w:rsidRPr="00AB1770" w:rsidRDefault="00C52CBD" w:rsidP="00AB1770">
            <w:pPr>
              <w:pStyle w:val="Lijstalinea"/>
              <w:numPr>
                <w:ilvl w:val="0"/>
                <w:numId w:val="28"/>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AB1770" w:rsidRPr="00AB1770">
              <w:rPr>
                <w:rFonts w:ascii="Arial" w:eastAsia="Times New Roman" w:hAnsi="Arial" w:cs="Arial"/>
                <w:color w:val="000000"/>
                <w:sz w:val="18"/>
                <w:szCs w:val="18"/>
                <w:lang w:eastAsia="nl-NL"/>
              </w:rPr>
              <w:t>Duurzame eigen kracht: De jeugdigen ontvangen jeugdhulp zo licht als mogelijk, waar mogelijk thuis en dichtbij en benutten zoveel mogelijk hun eigen kracht en sociale netwerk.   </w:t>
            </w:r>
          </w:p>
        </w:tc>
        <w:tc>
          <w:tcPr>
            <w:tcW w:w="2950" w:type="dxa"/>
            <w:tcBorders>
              <w:top w:val="nil"/>
              <w:left w:val="nil"/>
              <w:bottom w:val="single" w:sz="4" w:space="0" w:color="auto"/>
              <w:right w:val="single" w:sz="4" w:space="0" w:color="auto"/>
            </w:tcBorders>
            <w:shd w:val="clear" w:color="auto" w:fill="D9E1F2"/>
            <w:vAlign w:val="bottom"/>
            <w:hideMark/>
          </w:tcPr>
          <w:p w14:paraId="754D8DED" w14:textId="77777777" w:rsidR="00AB1770" w:rsidRPr="00AB1770" w:rsidRDefault="00AB1770" w:rsidP="00AB1770">
            <w:pPr>
              <w:spacing w:after="0" w:line="240" w:lineRule="auto"/>
              <w:rPr>
                <w:rFonts w:ascii="Arial" w:eastAsia="Times New Roman" w:hAnsi="Arial" w:cs="Arial"/>
                <w:color w:val="000000"/>
                <w:sz w:val="18"/>
                <w:szCs w:val="18"/>
                <w:lang w:eastAsia="nl-NL"/>
              </w:rPr>
            </w:pPr>
            <w:r w:rsidRPr="00AB1770">
              <w:rPr>
                <w:rFonts w:ascii="Arial" w:eastAsia="Times New Roman" w:hAnsi="Arial" w:cs="Arial"/>
                <w:color w:val="000000"/>
                <w:sz w:val="18"/>
                <w:szCs w:val="18"/>
                <w:lang w:eastAsia="nl-NL"/>
              </w:rPr>
              <w:t> </w:t>
            </w:r>
          </w:p>
        </w:tc>
      </w:tr>
      <w:tr w:rsidR="00AB1770" w:rsidRPr="00AB1770" w14:paraId="0FFC9BAC" w14:textId="77777777" w:rsidTr="344C080A">
        <w:trPr>
          <w:trHeight w:val="975"/>
        </w:trPr>
        <w:tc>
          <w:tcPr>
            <w:tcW w:w="2942" w:type="dxa"/>
            <w:tcBorders>
              <w:top w:val="nil"/>
              <w:left w:val="single" w:sz="4" w:space="0" w:color="auto"/>
              <w:bottom w:val="single" w:sz="4" w:space="0" w:color="auto"/>
              <w:right w:val="single" w:sz="4" w:space="0" w:color="auto"/>
            </w:tcBorders>
            <w:shd w:val="clear" w:color="auto" w:fill="D2BE9A"/>
            <w:vAlign w:val="center"/>
            <w:hideMark/>
          </w:tcPr>
          <w:p w14:paraId="3D7B02A7" w14:textId="77777777" w:rsidR="00AB1770" w:rsidRPr="00AB1770" w:rsidRDefault="00AB1770" w:rsidP="00AB1770">
            <w:pPr>
              <w:spacing w:after="0" w:line="240" w:lineRule="auto"/>
              <w:rPr>
                <w:rFonts w:ascii="Arial" w:eastAsia="Times New Roman" w:hAnsi="Arial" w:cs="Arial"/>
                <w:b/>
                <w:bCs/>
                <w:color w:val="000000"/>
                <w:sz w:val="18"/>
                <w:szCs w:val="18"/>
                <w:lang w:eastAsia="nl-NL"/>
              </w:rPr>
            </w:pPr>
            <w:r w:rsidRPr="00AB1770">
              <w:rPr>
                <w:rFonts w:ascii="Arial" w:eastAsia="Times New Roman" w:hAnsi="Arial" w:cs="Arial"/>
                <w:b/>
                <w:bCs/>
                <w:color w:val="000000"/>
                <w:sz w:val="18"/>
                <w:szCs w:val="18"/>
                <w:lang w:eastAsia="nl-NL"/>
              </w:rPr>
              <w:t xml:space="preserve">SEGMENT 2                                           Wonen </w:t>
            </w:r>
          </w:p>
        </w:tc>
        <w:tc>
          <w:tcPr>
            <w:tcW w:w="4176" w:type="dxa"/>
            <w:tcBorders>
              <w:top w:val="nil"/>
              <w:left w:val="nil"/>
              <w:bottom w:val="single" w:sz="4" w:space="0" w:color="auto"/>
              <w:right w:val="single" w:sz="4" w:space="0" w:color="auto"/>
            </w:tcBorders>
            <w:shd w:val="clear" w:color="auto" w:fill="D9E1F2"/>
            <w:hideMark/>
          </w:tcPr>
          <w:p w14:paraId="5176ED93" w14:textId="57DA750B" w:rsidR="00D64C3A" w:rsidRPr="00777B16" w:rsidRDefault="00D64C3A" w:rsidP="00AB1770">
            <w:pPr>
              <w:spacing w:after="0" w:line="240" w:lineRule="auto"/>
              <w:rPr>
                <w:rFonts w:ascii="Arial" w:eastAsia="Times New Roman" w:hAnsi="Arial" w:cs="Arial"/>
                <w:color w:val="000000" w:themeColor="text1"/>
                <w:sz w:val="18"/>
                <w:szCs w:val="18"/>
                <w:lang w:eastAsia="nl-NL"/>
              </w:rPr>
            </w:pPr>
            <w:r w:rsidRPr="00777B16">
              <w:rPr>
                <w:rFonts w:ascii="Arial" w:eastAsia="Times New Roman" w:hAnsi="Arial" w:cs="Arial"/>
                <w:b/>
                <w:color w:val="000000" w:themeColor="text1"/>
                <w:sz w:val="18"/>
                <w:szCs w:val="18"/>
                <w:lang w:eastAsia="nl-NL"/>
              </w:rPr>
              <w:t>Inspanningsverplichting</w:t>
            </w:r>
            <w:r w:rsidRPr="00777B16">
              <w:rPr>
                <w:rFonts w:ascii="Arial" w:eastAsia="Times New Roman" w:hAnsi="Arial" w:cs="Arial"/>
                <w:color w:val="000000" w:themeColor="text1"/>
                <w:sz w:val="18"/>
                <w:szCs w:val="18"/>
                <w:lang w:eastAsia="nl-NL"/>
              </w:rPr>
              <w:t xml:space="preserve">: Jaarlijks wordt +10% van het aantal nieuwe trajecten met inzet van een ervaringsdeskundige gerealiseerd. </w:t>
            </w:r>
          </w:p>
          <w:p w14:paraId="454F9085" w14:textId="77777777" w:rsidR="004A11EF" w:rsidRPr="00777B16" w:rsidRDefault="004A11EF" w:rsidP="00AB1770">
            <w:pPr>
              <w:spacing w:after="0" w:line="240" w:lineRule="auto"/>
              <w:rPr>
                <w:rFonts w:ascii="Arial" w:eastAsia="Times New Roman" w:hAnsi="Arial" w:cs="Arial"/>
                <w:color w:val="000000" w:themeColor="text1"/>
                <w:sz w:val="18"/>
                <w:szCs w:val="18"/>
                <w:lang w:eastAsia="nl-NL"/>
              </w:rPr>
            </w:pPr>
          </w:p>
          <w:p w14:paraId="33218574" w14:textId="713C6637" w:rsidR="004A11EF" w:rsidRPr="00AB1770" w:rsidRDefault="004A11EF" w:rsidP="00AB1770">
            <w:pPr>
              <w:spacing w:after="0" w:line="240" w:lineRule="auto"/>
              <w:rPr>
                <w:rFonts w:ascii="Arial" w:eastAsia="Times New Roman" w:hAnsi="Arial" w:cs="Arial"/>
                <w:color w:val="000000"/>
                <w:sz w:val="18"/>
                <w:szCs w:val="18"/>
                <w:lang w:eastAsia="nl-NL"/>
              </w:rPr>
            </w:pPr>
            <w:r w:rsidRPr="00777B16">
              <w:rPr>
                <w:rFonts w:ascii="Arial" w:eastAsia="Times New Roman" w:hAnsi="Arial" w:cs="Arial"/>
                <w:color w:val="000000" w:themeColor="text1"/>
                <w:sz w:val="18"/>
                <w:szCs w:val="18"/>
                <w:lang w:eastAsia="nl-NL"/>
              </w:rPr>
              <w:t>Duurzame eigen kracht: De jeugdigen ontvangen jeugdhulp zo licht als mogelijk, waar mogelijk thuis en dichtbij en benutten zoveel mogelijk hun eigen kracht en sociale netwerk.   </w:t>
            </w:r>
          </w:p>
        </w:tc>
        <w:tc>
          <w:tcPr>
            <w:tcW w:w="2950" w:type="dxa"/>
            <w:tcBorders>
              <w:top w:val="nil"/>
              <w:left w:val="nil"/>
              <w:bottom w:val="single" w:sz="4" w:space="0" w:color="auto"/>
              <w:right w:val="single" w:sz="4" w:space="0" w:color="auto"/>
            </w:tcBorders>
            <w:shd w:val="clear" w:color="auto" w:fill="D9E1F2"/>
            <w:hideMark/>
          </w:tcPr>
          <w:p w14:paraId="45EF187C" w14:textId="72F957B9" w:rsidR="004A11EF" w:rsidRPr="004A11EF" w:rsidRDefault="004A11EF" w:rsidP="004A11EF">
            <w:pPr>
              <w:pStyle w:val="Lijstalinea"/>
              <w:numPr>
                <w:ilvl w:val="0"/>
                <w:numId w:val="29"/>
              </w:numPr>
              <w:spacing w:after="0" w:line="240" w:lineRule="auto"/>
              <w:rPr>
                <w:rFonts w:ascii="Arial" w:eastAsia="Times New Roman" w:hAnsi="Arial" w:cs="Arial"/>
                <w:color w:val="000000"/>
                <w:sz w:val="18"/>
                <w:szCs w:val="18"/>
                <w:lang w:eastAsia="nl-NL"/>
              </w:rPr>
            </w:pPr>
            <w:r>
              <w:rPr>
                <w:rFonts w:ascii="Arial" w:eastAsia="Times New Roman" w:hAnsi="Arial" w:cs="Arial"/>
                <w:color w:val="000000"/>
                <w:sz w:val="18"/>
                <w:szCs w:val="18"/>
                <w:lang w:eastAsia="nl-NL"/>
              </w:rPr>
              <w:t xml:space="preserve">Toename aantal uithuisplaatsingen waar de inzet van een ervaringsdeskundige is benut.   </w:t>
            </w:r>
          </w:p>
          <w:p w14:paraId="79150BCB" w14:textId="77777777" w:rsidR="004A11EF" w:rsidRPr="004A11EF" w:rsidRDefault="004A11EF" w:rsidP="004A11EF">
            <w:pPr>
              <w:pStyle w:val="Lijstalinea"/>
              <w:spacing w:after="0" w:line="240" w:lineRule="auto"/>
              <w:ind w:left="360"/>
              <w:rPr>
                <w:rFonts w:ascii="Arial" w:eastAsia="Times New Roman" w:hAnsi="Arial" w:cs="Arial"/>
                <w:color w:val="000000"/>
                <w:sz w:val="18"/>
                <w:szCs w:val="18"/>
                <w:lang w:eastAsia="nl-NL"/>
              </w:rPr>
            </w:pPr>
          </w:p>
          <w:p w14:paraId="75C08628" w14:textId="5B8E31B0" w:rsidR="00AB1770" w:rsidRDefault="4C94323E" w:rsidP="00AB1770">
            <w:pPr>
              <w:pStyle w:val="Lijstalinea"/>
              <w:numPr>
                <w:ilvl w:val="0"/>
                <w:numId w:val="29"/>
              </w:num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 xml:space="preserve">Aandeel netwerkplaatsingen binnen de pleegzorg stijgt.                            </w:t>
            </w:r>
          </w:p>
          <w:p w14:paraId="2809833E" w14:textId="187FEF52" w:rsidR="00AB1770" w:rsidRPr="00777B16" w:rsidRDefault="00AB1770" w:rsidP="00777B16">
            <w:pPr>
              <w:spacing w:after="0" w:line="240" w:lineRule="auto"/>
              <w:rPr>
                <w:rFonts w:ascii="Arial" w:eastAsia="Times New Roman" w:hAnsi="Arial" w:cs="Arial"/>
                <w:strike/>
                <w:color w:val="000000"/>
                <w:sz w:val="18"/>
                <w:szCs w:val="18"/>
                <w:lang w:eastAsia="nl-NL"/>
              </w:rPr>
            </w:pPr>
          </w:p>
        </w:tc>
      </w:tr>
      <w:tr w:rsidR="00AB1770" w:rsidRPr="00AB1770" w14:paraId="3B67D38A" w14:textId="77777777" w:rsidTr="344C080A">
        <w:trPr>
          <w:trHeight w:val="487"/>
        </w:trPr>
        <w:tc>
          <w:tcPr>
            <w:tcW w:w="2942" w:type="dxa"/>
            <w:tcBorders>
              <w:top w:val="nil"/>
              <w:left w:val="single" w:sz="4" w:space="0" w:color="auto"/>
              <w:bottom w:val="single" w:sz="4" w:space="0" w:color="auto"/>
              <w:right w:val="single" w:sz="4" w:space="0" w:color="auto"/>
            </w:tcBorders>
            <w:shd w:val="clear" w:color="auto" w:fill="D2BE9A"/>
            <w:vAlign w:val="center"/>
            <w:hideMark/>
          </w:tcPr>
          <w:p w14:paraId="68ECC729" w14:textId="77777777" w:rsidR="00AB1770" w:rsidRPr="00AB1770" w:rsidRDefault="00AB1770" w:rsidP="00AB1770">
            <w:pPr>
              <w:spacing w:after="0" w:line="240" w:lineRule="auto"/>
              <w:rPr>
                <w:rFonts w:ascii="Arial" w:eastAsia="Times New Roman" w:hAnsi="Arial" w:cs="Arial"/>
                <w:b/>
                <w:bCs/>
                <w:color w:val="000000"/>
                <w:sz w:val="18"/>
                <w:szCs w:val="18"/>
                <w:lang w:eastAsia="nl-NL"/>
              </w:rPr>
            </w:pPr>
            <w:r w:rsidRPr="00AB1770">
              <w:rPr>
                <w:rFonts w:ascii="Arial" w:eastAsia="Times New Roman" w:hAnsi="Arial" w:cs="Arial"/>
                <w:b/>
                <w:bCs/>
                <w:color w:val="000000"/>
                <w:sz w:val="18"/>
                <w:szCs w:val="18"/>
                <w:lang w:eastAsia="nl-NL"/>
              </w:rPr>
              <w:t xml:space="preserve">SEGMENT 3                               Dagbesteding &amp; Dagbehandeling </w:t>
            </w:r>
          </w:p>
        </w:tc>
        <w:tc>
          <w:tcPr>
            <w:tcW w:w="4176" w:type="dxa"/>
            <w:tcBorders>
              <w:top w:val="nil"/>
              <w:left w:val="nil"/>
              <w:bottom w:val="single" w:sz="4" w:space="0" w:color="auto"/>
              <w:right w:val="single" w:sz="4" w:space="0" w:color="auto"/>
            </w:tcBorders>
            <w:shd w:val="clear" w:color="auto" w:fill="D9E1F2"/>
            <w:hideMark/>
          </w:tcPr>
          <w:p w14:paraId="5EA15A24" w14:textId="5A170917" w:rsidR="00AB1770" w:rsidRPr="00AB1770" w:rsidRDefault="00C52CBD" w:rsidP="00AB1770">
            <w:pPr>
              <w:pStyle w:val="Lijstalinea"/>
              <w:numPr>
                <w:ilvl w:val="0"/>
                <w:numId w:val="29"/>
              </w:numPr>
              <w:spacing w:after="0" w:line="240" w:lineRule="auto"/>
              <w:rPr>
                <w:rFonts w:ascii="Calibri" w:eastAsia="Times New Roman" w:hAnsi="Calibri" w:cs="Calibri"/>
                <w:color w:val="000000"/>
                <w:sz w:val="18"/>
                <w:szCs w:val="18"/>
                <w:lang w:eastAsia="nl-NL"/>
              </w:rPr>
            </w:pPr>
            <w:r>
              <w:rPr>
                <w:rFonts w:ascii="Arial" w:eastAsia="Times New Roman" w:hAnsi="Arial" w:cs="Arial"/>
                <w:b/>
                <w:bCs/>
                <w:color w:val="000000"/>
                <w:sz w:val="18"/>
                <w:szCs w:val="18"/>
                <w:lang w:eastAsia="nl-NL"/>
              </w:rPr>
              <w:t xml:space="preserve">Beleidsdoel: </w:t>
            </w:r>
            <w:r w:rsidR="00AB1770" w:rsidRPr="00AB1770">
              <w:rPr>
                <w:rFonts w:ascii="Arial" w:eastAsia="Times New Roman" w:hAnsi="Arial" w:cs="Arial"/>
                <w:color w:val="000000"/>
                <w:sz w:val="18"/>
                <w:szCs w:val="18"/>
                <w:lang w:eastAsia="nl-NL"/>
              </w:rPr>
              <w:t>De samenwerking met het voorveld/ algemene voorzieningen neemt toe.</w:t>
            </w:r>
          </w:p>
        </w:tc>
        <w:tc>
          <w:tcPr>
            <w:tcW w:w="2950" w:type="dxa"/>
            <w:tcBorders>
              <w:top w:val="nil"/>
              <w:left w:val="nil"/>
              <w:bottom w:val="single" w:sz="4" w:space="0" w:color="auto"/>
              <w:right w:val="single" w:sz="4" w:space="0" w:color="auto"/>
            </w:tcBorders>
            <w:shd w:val="clear" w:color="auto" w:fill="D9E1F2"/>
            <w:vAlign w:val="bottom"/>
            <w:hideMark/>
          </w:tcPr>
          <w:p w14:paraId="6F0C06A5" w14:textId="77777777" w:rsidR="00AB1770" w:rsidRPr="00AB1770" w:rsidRDefault="00AB1770" w:rsidP="00AB1770">
            <w:pPr>
              <w:spacing w:after="0" w:line="240" w:lineRule="auto"/>
              <w:rPr>
                <w:rFonts w:ascii="Arial" w:eastAsia="Times New Roman" w:hAnsi="Arial" w:cs="Arial"/>
                <w:color w:val="000000"/>
                <w:sz w:val="18"/>
                <w:szCs w:val="18"/>
                <w:lang w:eastAsia="nl-NL"/>
              </w:rPr>
            </w:pPr>
            <w:r w:rsidRPr="00AB1770">
              <w:rPr>
                <w:rFonts w:ascii="Arial" w:eastAsia="Times New Roman" w:hAnsi="Arial" w:cs="Arial"/>
                <w:color w:val="000000"/>
                <w:sz w:val="18"/>
                <w:szCs w:val="18"/>
                <w:lang w:eastAsia="nl-NL"/>
              </w:rPr>
              <w:t> </w:t>
            </w:r>
          </w:p>
        </w:tc>
      </w:tr>
      <w:tr w:rsidR="00AB1770" w:rsidRPr="00AB1770" w14:paraId="5EE85D6E" w14:textId="77777777" w:rsidTr="344C080A">
        <w:trPr>
          <w:trHeight w:val="731"/>
        </w:trPr>
        <w:tc>
          <w:tcPr>
            <w:tcW w:w="2942" w:type="dxa"/>
            <w:tcBorders>
              <w:top w:val="nil"/>
              <w:left w:val="single" w:sz="4" w:space="0" w:color="auto"/>
              <w:bottom w:val="single" w:sz="4" w:space="0" w:color="auto"/>
              <w:right w:val="single" w:sz="4" w:space="0" w:color="auto"/>
            </w:tcBorders>
            <w:shd w:val="clear" w:color="auto" w:fill="D2BE9A"/>
            <w:vAlign w:val="center"/>
            <w:hideMark/>
          </w:tcPr>
          <w:p w14:paraId="192B28AE" w14:textId="77777777" w:rsidR="00AB1770" w:rsidRPr="00AB1770" w:rsidRDefault="00AB1770" w:rsidP="00AB1770">
            <w:pPr>
              <w:spacing w:after="0" w:line="240" w:lineRule="auto"/>
              <w:rPr>
                <w:rFonts w:ascii="Arial" w:eastAsia="Times New Roman" w:hAnsi="Arial" w:cs="Arial"/>
                <w:b/>
                <w:bCs/>
                <w:color w:val="000000"/>
                <w:sz w:val="18"/>
                <w:szCs w:val="18"/>
                <w:lang w:eastAsia="nl-NL"/>
              </w:rPr>
            </w:pPr>
            <w:r w:rsidRPr="00AB1770">
              <w:rPr>
                <w:rFonts w:ascii="Arial" w:eastAsia="Times New Roman" w:hAnsi="Arial" w:cs="Arial"/>
                <w:b/>
                <w:bCs/>
                <w:color w:val="000000"/>
                <w:sz w:val="18"/>
                <w:szCs w:val="18"/>
                <w:lang w:eastAsia="nl-NL"/>
              </w:rPr>
              <w:t xml:space="preserve">SEGMENT 4                               Specialistisch veelvoorkomend </w:t>
            </w:r>
          </w:p>
        </w:tc>
        <w:tc>
          <w:tcPr>
            <w:tcW w:w="4176" w:type="dxa"/>
            <w:tcBorders>
              <w:top w:val="nil"/>
              <w:left w:val="nil"/>
              <w:bottom w:val="single" w:sz="4" w:space="0" w:color="auto"/>
              <w:right w:val="single" w:sz="4" w:space="0" w:color="auto"/>
            </w:tcBorders>
            <w:shd w:val="clear" w:color="auto" w:fill="D9E1F2"/>
            <w:hideMark/>
          </w:tcPr>
          <w:p w14:paraId="7A5110E9" w14:textId="566955E5" w:rsidR="00AB1770" w:rsidRPr="00AB1770" w:rsidRDefault="00EC618A" w:rsidP="00AB1770">
            <w:pPr>
              <w:pStyle w:val="Lijstalinea"/>
              <w:numPr>
                <w:ilvl w:val="0"/>
                <w:numId w:val="29"/>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Inspanningsverplichting: </w:t>
            </w:r>
            <w:r w:rsidR="00AB1770" w:rsidRPr="00AB1770">
              <w:rPr>
                <w:rFonts w:ascii="Arial" w:eastAsia="Times New Roman" w:hAnsi="Arial" w:cs="Arial"/>
                <w:color w:val="000000"/>
                <w:sz w:val="18"/>
                <w:szCs w:val="18"/>
                <w:lang w:eastAsia="nl-NL"/>
              </w:rPr>
              <w:t>In de periode 1 januari 2022 tot en met 31 december 2025 stijgt het aandeel groepsgerichte begeleiding en behandeling.  </w:t>
            </w:r>
          </w:p>
          <w:p w14:paraId="6834BA43" w14:textId="77777777" w:rsidR="00AB1770" w:rsidRDefault="00AB1770" w:rsidP="00AB1770">
            <w:pPr>
              <w:spacing w:after="0" w:line="240" w:lineRule="auto"/>
              <w:rPr>
                <w:rFonts w:ascii="Arial" w:eastAsia="Times New Roman" w:hAnsi="Arial" w:cs="Arial"/>
                <w:color w:val="000000"/>
                <w:sz w:val="18"/>
                <w:szCs w:val="18"/>
                <w:lang w:eastAsia="nl-NL"/>
              </w:rPr>
            </w:pPr>
          </w:p>
          <w:p w14:paraId="27C462FE" w14:textId="36E20CD2" w:rsidR="00AB1770" w:rsidRPr="00AB1770" w:rsidRDefault="00C52CBD" w:rsidP="00AB1770">
            <w:pPr>
              <w:pStyle w:val="Lijstalinea"/>
              <w:numPr>
                <w:ilvl w:val="0"/>
                <w:numId w:val="29"/>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AB1770" w:rsidRPr="00AB1770">
              <w:rPr>
                <w:rFonts w:ascii="Arial" w:eastAsia="Times New Roman" w:hAnsi="Arial" w:cs="Arial"/>
                <w:color w:val="000000"/>
                <w:sz w:val="18"/>
                <w:szCs w:val="18"/>
                <w:lang w:eastAsia="nl-NL"/>
              </w:rPr>
              <w:t xml:space="preserve">De samenwerking met het voorveld/ algemene voorzieningen neemt toe. </w:t>
            </w:r>
          </w:p>
        </w:tc>
        <w:tc>
          <w:tcPr>
            <w:tcW w:w="2950" w:type="dxa"/>
            <w:tcBorders>
              <w:top w:val="nil"/>
              <w:left w:val="nil"/>
              <w:bottom w:val="single" w:sz="4" w:space="0" w:color="auto"/>
              <w:right w:val="single" w:sz="4" w:space="0" w:color="auto"/>
            </w:tcBorders>
            <w:shd w:val="clear" w:color="auto" w:fill="D9E1F2"/>
            <w:hideMark/>
          </w:tcPr>
          <w:p w14:paraId="34168490" w14:textId="5B2C9D94" w:rsidR="00724103" w:rsidRPr="00724103" w:rsidRDefault="00724103" w:rsidP="00AB1770">
            <w:pPr>
              <w:spacing w:after="0" w:line="240" w:lineRule="auto"/>
              <w:rPr>
                <w:rFonts w:ascii="Arial" w:eastAsia="Times New Roman" w:hAnsi="Arial" w:cs="Arial"/>
                <w:color w:val="000000"/>
                <w:sz w:val="18"/>
                <w:szCs w:val="18"/>
                <w:lang w:eastAsia="nl-NL"/>
              </w:rPr>
            </w:pPr>
            <w:r w:rsidRPr="00474D5A">
              <w:rPr>
                <w:rFonts w:ascii="Arial" w:eastAsia="Times New Roman" w:hAnsi="Arial" w:cs="Arial"/>
                <w:color w:val="000000" w:themeColor="text1"/>
                <w:sz w:val="18"/>
                <w:szCs w:val="18"/>
                <w:lang w:eastAsia="nl-NL"/>
              </w:rPr>
              <w:t>Jaarlijkse groei van 5% van op groepsniveau uitgevoerde interventies.</w:t>
            </w:r>
          </w:p>
        </w:tc>
      </w:tr>
      <w:tr w:rsidR="00AB1770" w:rsidRPr="00AB1770" w14:paraId="7A55214A" w14:textId="77777777" w:rsidTr="344C080A">
        <w:trPr>
          <w:trHeight w:val="1219"/>
        </w:trPr>
        <w:tc>
          <w:tcPr>
            <w:tcW w:w="2942" w:type="dxa"/>
            <w:tcBorders>
              <w:top w:val="nil"/>
              <w:left w:val="single" w:sz="4" w:space="0" w:color="auto"/>
              <w:bottom w:val="single" w:sz="4" w:space="0" w:color="auto"/>
              <w:right w:val="single" w:sz="4" w:space="0" w:color="auto"/>
            </w:tcBorders>
            <w:shd w:val="clear" w:color="auto" w:fill="D2BE9A"/>
            <w:vAlign w:val="center"/>
            <w:hideMark/>
          </w:tcPr>
          <w:p w14:paraId="13552BFE" w14:textId="77777777" w:rsidR="00AB1770" w:rsidRPr="00AB1770" w:rsidRDefault="00AB1770" w:rsidP="00AB1770">
            <w:pPr>
              <w:spacing w:after="0" w:line="240" w:lineRule="auto"/>
              <w:rPr>
                <w:rFonts w:ascii="Arial" w:eastAsia="Times New Roman" w:hAnsi="Arial" w:cs="Arial"/>
                <w:b/>
                <w:bCs/>
                <w:color w:val="000000"/>
                <w:sz w:val="18"/>
                <w:szCs w:val="18"/>
                <w:lang w:eastAsia="nl-NL"/>
              </w:rPr>
            </w:pPr>
            <w:r w:rsidRPr="00AB1770">
              <w:rPr>
                <w:rFonts w:ascii="Arial" w:eastAsia="Times New Roman" w:hAnsi="Arial" w:cs="Arial"/>
                <w:b/>
                <w:bCs/>
                <w:color w:val="000000"/>
                <w:sz w:val="18"/>
                <w:szCs w:val="18"/>
                <w:lang w:eastAsia="nl-NL"/>
              </w:rPr>
              <w:t>SEGMENT 5                                        Crisis</w:t>
            </w:r>
          </w:p>
        </w:tc>
        <w:tc>
          <w:tcPr>
            <w:tcW w:w="4176" w:type="dxa"/>
            <w:tcBorders>
              <w:top w:val="nil"/>
              <w:left w:val="nil"/>
              <w:bottom w:val="single" w:sz="4" w:space="0" w:color="auto"/>
              <w:right w:val="single" w:sz="4" w:space="0" w:color="auto"/>
            </w:tcBorders>
            <w:shd w:val="clear" w:color="auto" w:fill="D9E1F2"/>
            <w:hideMark/>
          </w:tcPr>
          <w:p w14:paraId="45855962" w14:textId="0A6C3AB7" w:rsidR="00AB1770" w:rsidRPr="00AB1770" w:rsidRDefault="00C52CBD" w:rsidP="00AB1770">
            <w:p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Inspanningsverplichting: </w:t>
            </w:r>
            <w:r w:rsidR="00AB1770" w:rsidRPr="00AB1770">
              <w:rPr>
                <w:rFonts w:ascii="Arial" w:eastAsia="Times New Roman" w:hAnsi="Arial" w:cs="Arial"/>
                <w:color w:val="000000"/>
                <w:sz w:val="18"/>
                <w:szCs w:val="18"/>
                <w:lang w:eastAsia="nl-NL"/>
              </w:rPr>
              <w:t>Deskundigheidsbevordering voor toegang, GI</w:t>
            </w:r>
          </w:p>
        </w:tc>
        <w:tc>
          <w:tcPr>
            <w:tcW w:w="2950" w:type="dxa"/>
            <w:tcBorders>
              <w:top w:val="nil"/>
              <w:left w:val="nil"/>
              <w:bottom w:val="single" w:sz="4" w:space="0" w:color="auto"/>
              <w:right w:val="single" w:sz="4" w:space="0" w:color="auto"/>
            </w:tcBorders>
            <w:shd w:val="clear" w:color="auto" w:fill="D9E1F2"/>
            <w:hideMark/>
          </w:tcPr>
          <w:p w14:paraId="7B26B9E6" w14:textId="3000CB5A" w:rsidR="00AB1770" w:rsidRDefault="4C94323E" w:rsidP="00AB1770">
            <w:pPr>
              <w:pStyle w:val="Lijstalinea"/>
              <w:numPr>
                <w:ilvl w:val="0"/>
                <w:numId w:val="30"/>
              </w:num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 xml:space="preserve">In 90% </w:t>
            </w:r>
            <w:r w:rsidR="004E4B71">
              <w:rPr>
                <w:rFonts w:ascii="Arial" w:eastAsia="Times New Roman" w:hAnsi="Arial" w:cs="Arial"/>
                <w:color w:val="000000" w:themeColor="text1"/>
                <w:sz w:val="18"/>
                <w:szCs w:val="18"/>
                <w:lang w:eastAsia="nl-NL"/>
              </w:rPr>
              <w:t xml:space="preserve">van de </w:t>
            </w:r>
            <w:r w:rsidRPr="344C080A">
              <w:rPr>
                <w:rFonts w:ascii="Arial" w:eastAsia="Times New Roman" w:hAnsi="Arial" w:cs="Arial"/>
                <w:color w:val="000000" w:themeColor="text1"/>
                <w:sz w:val="18"/>
                <w:szCs w:val="18"/>
                <w:lang w:eastAsia="nl-NL"/>
              </w:rPr>
              <w:t xml:space="preserve">gevallen start de crisisinterventie binnen 24 uur.                                             </w:t>
            </w:r>
          </w:p>
          <w:p w14:paraId="27C2E197" w14:textId="400E2ED0" w:rsidR="00AB1770" w:rsidRPr="00AB1770" w:rsidRDefault="4C94323E" w:rsidP="00AB1770">
            <w:pPr>
              <w:pStyle w:val="Lijstalinea"/>
              <w:numPr>
                <w:ilvl w:val="0"/>
                <w:numId w:val="30"/>
              </w:num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 xml:space="preserve">Jaarlijks daalt het aantal jeugdigen op een intramurale crisisplek 5% ten opzichte van het voorgaande jaar. </w:t>
            </w:r>
          </w:p>
        </w:tc>
      </w:tr>
      <w:tr w:rsidR="00AB1770" w:rsidRPr="00AB1770" w14:paraId="361755F9" w14:textId="77777777" w:rsidTr="344C080A">
        <w:trPr>
          <w:trHeight w:val="502"/>
        </w:trPr>
        <w:tc>
          <w:tcPr>
            <w:tcW w:w="2942" w:type="dxa"/>
            <w:tcBorders>
              <w:top w:val="nil"/>
              <w:left w:val="single" w:sz="4" w:space="0" w:color="auto"/>
              <w:bottom w:val="single" w:sz="4" w:space="0" w:color="auto"/>
              <w:right w:val="single" w:sz="4" w:space="0" w:color="auto"/>
            </w:tcBorders>
            <w:shd w:val="clear" w:color="auto" w:fill="D2BE9A"/>
            <w:vAlign w:val="center"/>
            <w:hideMark/>
          </w:tcPr>
          <w:p w14:paraId="33FF67F9" w14:textId="77777777" w:rsidR="00AB1770" w:rsidRPr="00AB1770" w:rsidRDefault="00AB1770" w:rsidP="00AB1770">
            <w:pPr>
              <w:spacing w:after="0" w:line="240" w:lineRule="auto"/>
              <w:rPr>
                <w:rFonts w:ascii="Arial" w:eastAsia="Times New Roman" w:hAnsi="Arial" w:cs="Arial"/>
                <w:b/>
                <w:bCs/>
                <w:color w:val="000000"/>
                <w:sz w:val="18"/>
                <w:szCs w:val="18"/>
                <w:lang w:eastAsia="nl-NL"/>
              </w:rPr>
            </w:pPr>
            <w:r w:rsidRPr="00AB1770">
              <w:rPr>
                <w:rFonts w:ascii="Arial" w:eastAsia="Times New Roman" w:hAnsi="Arial" w:cs="Arial"/>
                <w:b/>
                <w:bCs/>
                <w:color w:val="000000"/>
                <w:sz w:val="18"/>
                <w:szCs w:val="18"/>
                <w:lang w:eastAsia="nl-NL"/>
              </w:rPr>
              <w:t xml:space="preserve">SEGMENT 7                               Onderwijs Jeugdhulp </w:t>
            </w:r>
          </w:p>
        </w:tc>
        <w:tc>
          <w:tcPr>
            <w:tcW w:w="4176" w:type="dxa"/>
            <w:tcBorders>
              <w:top w:val="nil"/>
              <w:left w:val="nil"/>
              <w:bottom w:val="single" w:sz="4" w:space="0" w:color="auto"/>
              <w:right w:val="single" w:sz="4" w:space="0" w:color="auto"/>
            </w:tcBorders>
            <w:shd w:val="clear" w:color="auto" w:fill="D9E1F2"/>
            <w:vAlign w:val="bottom"/>
            <w:hideMark/>
          </w:tcPr>
          <w:p w14:paraId="684481D0" w14:textId="77820AC7" w:rsidR="00AB1770" w:rsidRPr="00AB1770" w:rsidRDefault="00C52CBD" w:rsidP="00AB1770">
            <w:p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Beleidsdoel: </w:t>
            </w:r>
            <w:r w:rsidR="00AB1770" w:rsidRPr="00AB1770">
              <w:rPr>
                <w:rFonts w:ascii="Arial" w:eastAsia="Times New Roman" w:hAnsi="Arial" w:cs="Arial"/>
                <w:color w:val="000000"/>
                <w:sz w:val="18"/>
                <w:szCs w:val="18"/>
                <w:lang w:eastAsia="nl-NL"/>
              </w:rPr>
              <w:t xml:space="preserve">Onderwijzend personeel is beter toegerust, specifieke opvoedvaardigheden worden versterkt. </w:t>
            </w:r>
          </w:p>
        </w:tc>
        <w:tc>
          <w:tcPr>
            <w:tcW w:w="2950" w:type="dxa"/>
            <w:tcBorders>
              <w:top w:val="nil"/>
              <w:left w:val="nil"/>
              <w:bottom w:val="single" w:sz="4" w:space="0" w:color="auto"/>
              <w:right w:val="single" w:sz="4" w:space="0" w:color="auto"/>
            </w:tcBorders>
            <w:shd w:val="clear" w:color="auto" w:fill="D9E1F2"/>
            <w:vAlign w:val="bottom"/>
            <w:hideMark/>
          </w:tcPr>
          <w:p w14:paraId="2734F7E8" w14:textId="089B80CF" w:rsidR="00AB1770" w:rsidRPr="00AB1770" w:rsidRDefault="4C94323E" w:rsidP="00AB1770">
            <w:p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Afname gebruik individuele diensten begeleiding en behandeling (diverse intensiteiten)</w:t>
            </w:r>
          </w:p>
        </w:tc>
      </w:tr>
    </w:tbl>
    <w:p w14:paraId="055EAFD5" w14:textId="2A18ED8B" w:rsidR="005C0BBC" w:rsidRPr="00F92DBC" w:rsidRDefault="00F92DBC" w:rsidP="00F92DBC">
      <w:pPr>
        <w:spacing w:line="276" w:lineRule="auto"/>
        <w:rPr>
          <w:sz w:val="18"/>
          <w:szCs w:val="18"/>
        </w:rPr>
      </w:pPr>
      <w:r w:rsidRPr="003F03C7">
        <w:rPr>
          <w:sz w:val="18"/>
          <w:szCs w:val="18"/>
        </w:rPr>
        <w:t xml:space="preserve">NB: de </w:t>
      </w:r>
      <w:r w:rsidR="00652637" w:rsidRPr="003F03C7">
        <w:rPr>
          <w:sz w:val="18"/>
          <w:szCs w:val="18"/>
        </w:rPr>
        <w:t>Segmentoverstijgend</w:t>
      </w:r>
      <w:r w:rsidRPr="003F03C7">
        <w:rPr>
          <w:sz w:val="18"/>
          <w:szCs w:val="18"/>
        </w:rPr>
        <w:t xml:space="preserve"> doelen zijn van t</w:t>
      </w:r>
      <w:r w:rsidR="00D64C3A">
        <w:rPr>
          <w:sz w:val="18"/>
          <w:szCs w:val="18"/>
        </w:rPr>
        <w:t>oepassing op alle Bijzonder Delen</w:t>
      </w:r>
      <w:r w:rsidRPr="003F03C7">
        <w:rPr>
          <w:sz w:val="18"/>
          <w:szCs w:val="18"/>
        </w:rPr>
        <w:t xml:space="preserve"> Overeenkomsten. Daar waar al segmentspecifieke doelen zijn geformuleerd zijn deze per segment inzichtelijk gemaakt. </w:t>
      </w:r>
    </w:p>
    <w:p w14:paraId="6485710F" w14:textId="77777777" w:rsidR="006B7B05" w:rsidRDefault="006B7B05" w:rsidP="00877534"/>
    <w:p w14:paraId="739BE560" w14:textId="532F0C59" w:rsidR="005C0BBC" w:rsidRDefault="005C0BBC" w:rsidP="005C0BBC">
      <w:pPr>
        <w:pStyle w:val="Kop2"/>
      </w:pPr>
      <w:bookmarkStart w:id="28" w:name="_Toc76411905"/>
      <w:r>
        <w:t>Wat hebben we hiervoor ingericht (miv 1 januari 2022)?</w:t>
      </w:r>
      <w:bookmarkEnd w:id="28"/>
    </w:p>
    <w:p w14:paraId="4EF98F2B" w14:textId="23452C49" w:rsidR="00722666" w:rsidRDefault="00722666" w:rsidP="00CA0CF0">
      <w:pPr>
        <w:pStyle w:val="Lijstalinea"/>
        <w:numPr>
          <w:ilvl w:val="0"/>
          <w:numId w:val="11"/>
        </w:numPr>
        <w:spacing w:line="276" w:lineRule="auto"/>
      </w:pPr>
      <w:r>
        <w:t xml:space="preserve">We stimuleren de inzet van duo of groepsinterventies omdat op die manier 'automatisch' lotgenotencontact ontstaat, jeugdigen en ouders van elkaar leren en herkenning vinden in elkaars ervaringen. </w:t>
      </w:r>
    </w:p>
    <w:p w14:paraId="2FC0ABD6" w14:textId="5A724E5B" w:rsidR="00722666" w:rsidRDefault="00722666" w:rsidP="00CA0CF0">
      <w:pPr>
        <w:pStyle w:val="Lijstalinea"/>
        <w:numPr>
          <w:ilvl w:val="0"/>
          <w:numId w:val="11"/>
        </w:numPr>
        <w:spacing w:line="276" w:lineRule="auto"/>
      </w:pPr>
      <w:r>
        <w:t xml:space="preserve">We maken het mogelijk via de dienst Pleegzorg intensief, een uitgebreide netwerkanalyse uit te voeren en/of het eerste jaar intensieve ondersteuning te bieden aan pleegzorgouders binnen het natuurlijke netwerk van de jeugdige. </w:t>
      </w:r>
    </w:p>
    <w:p w14:paraId="6E34DD4F" w14:textId="2A4E38EB" w:rsidR="00722666" w:rsidRDefault="00722666" w:rsidP="00CA0CF0">
      <w:pPr>
        <w:pStyle w:val="Lijstalinea"/>
        <w:numPr>
          <w:ilvl w:val="0"/>
          <w:numId w:val="11"/>
        </w:numPr>
        <w:spacing w:line="276" w:lineRule="auto"/>
      </w:pPr>
      <w:r>
        <w:t xml:space="preserve">Via de nieuwe dienst netwerkanalyse kan meer tijd genomen worden dan normaal gesproken bij verwijzers mogelijk is, om de kracht van het netwerk in kaart te brengen, het netwerk te activeren en actief te betrekken bij de opvoeding van de betreffende jeugdige. </w:t>
      </w:r>
    </w:p>
    <w:p w14:paraId="4D6043ED" w14:textId="48B844BA" w:rsidR="00722666" w:rsidRDefault="00722666" w:rsidP="00CA0CF0">
      <w:pPr>
        <w:pStyle w:val="Lijstalinea"/>
        <w:numPr>
          <w:ilvl w:val="0"/>
          <w:numId w:val="11"/>
        </w:numPr>
        <w:spacing w:line="276" w:lineRule="auto"/>
      </w:pPr>
      <w:r>
        <w:t xml:space="preserve">Bij alle diensten met een verblijfscomponent (dag of etmaal) is in de omschrijving en dus ook in het tarief rekening gehouden met een ambulant na-traject. Deze inzet maakt een transfer van kennis en kunde naar bijvoorbeeld het onderwijs of andere algemene voorzieningen mogelijk. </w:t>
      </w:r>
    </w:p>
    <w:p w14:paraId="5EA19787" w14:textId="77777777" w:rsidR="00722666" w:rsidRPr="00722666" w:rsidRDefault="00722666" w:rsidP="00CA0CF0">
      <w:pPr>
        <w:spacing w:line="276" w:lineRule="auto"/>
      </w:pPr>
    </w:p>
    <w:p w14:paraId="13AB4050" w14:textId="4A4FF4FB" w:rsidR="005C0BBC" w:rsidRDefault="006A1DCE" w:rsidP="005C0BBC">
      <w:pPr>
        <w:pStyle w:val="Kop2"/>
      </w:pPr>
      <w:bookmarkStart w:id="29" w:name="_Toc76411906"/>
      <w:r>
        <w:t>Wat gaan</w:t>
      </w:r>
      <w:r w:rsidR="005C0BBC">
        <w:t xml:space="preserve"> we hiervoor inrichten (vanaf 2022)?</w:t>
      </w:r>
      <w:bookmarkEnd w:id="29"/>
    </w:p>
    <w:p w14:paraId="00695066" w14:textId="462B3E0D" w:rsidR="005C0BBC" w:rsidRDefault="00722666" w:rsidP="00EF3ACD">
      <w:pPr>
        <w:spacing w:line="276" w:lineRule="auto"/>
      </w:pPr>
      <w:r>
        <w:t xml:space="preserve">Vanaf 2022 </w:t>
      </w:r>
      <w:r w:rsidR="00EF3ACD">
        <w:t xml:space="preserve">voeren we met alle jeugdhulpaanbieders, ongeacht het type jeugdhulp wat geboden wordt, gesprekken over hoe hun type jeugdhulp netwerkversterkend kan werken en wat ervoor nodig is om deze werkwijze te borgen. Zo nodig leidt dit bijvoorbeeld tot aanpassingen in </w:t>
      </w:r>
      <w:r w:rsidR="00652637">
        <w:t>product specifieke</w:t>
      </w:r>
      <w:r w:rsidR="00EF3ACD">
        <w:t xml:space="preserve"> eisen van de dienstomschrijvingen. </w:t>
      </w:r>
    </w:p>
    <w:p w14:paraId="3310F4A7" w14:textId="7537980F" w:rsidR="00EF3ACD" w:rsidRDefault="00EF3ACD" w:rsidP="00722666"/>
    <w:p w14:paraId="70D15ABA" w14:textId="77777777" w:rsidR="00EF3ACD" w:rsidRDefault="00EF3ACD" w:rsidP="00722666"/>
    <w:p w14:paraId="71CED2EF" w14:textId="77777777" w:rsidR="006A1DCE" w:rsidRDefault="006A1DCE">
      <w:pPr>
        <w:spacing w:line="276" w:lineRule="auto"/>
        <w:rPr>
          <w:rFonts w:ascii="Calibri" w:eastAsiaTheme="majorEastAsia" w:hAnsi="Calibri" w:cstheme="majorBidi"/>
          <w:b/>
          <w:bCs/>
          <w:color w:val="86BBE6" w:themeColor="accent3"/>
          <w:sz w:val="48"/>
          <w:szCs w:val="28"/>
          <w:highlight w:val="lightGray"/>
        </w:rPr>
      </w:pPr>
      <w:r>
        <w:rPr>
          <w:highlight w:val="lightGray"/>
        </w:rPr>
        <w:br w:type="page"/>
      </w:r>
    </w:p>
    <w:p w14:paraId="2DEAF3FB" w14:textId="124EBDAA" w:rsidR="003E455B" w:rsidRPr="006A1DCE" w:rsidRDefault="003E455B" w:rsidP="006A1DCE">
      <w:pPr>
        <w:pStyle w:val="Kop1"/>
      </w:pPr>
      <w:bookmarkStart w:id="30" w:name="_Toc76411907"/>
      <w:r w:rsidRPr="006A1DCE">
        <w:t>D</w:t>
      </w:r>
      <w:r w:rsidR="00EF3ACD" w:rsidRPr="006A1DCE">
        <w:t>oelmatige inzet van schaarse</w:t>
      </w:r>
      <w:r w:rsidRPr="006A1DCE">
        <w:t xml:space="preserve"> middelen</w:t>
      </w:r>
      <w:bookmarkEnd w:id="30"/>
    </w:p>
    <w:p w14:paraId="4605E2A8" w14:textId="55375136" w:rsidR="005C0BBC" w:rsidRDefault="005C0BBC" w:rsidP="005C0BBC">
      <w:pPr>
        <w:pStyle w:val="Kop2"/>
      </w:pPr>
      <w:bookmarkStart w:id="31" w:name="_Toc76411908"/>
      <w:r>
        <w:t>Inleiding</w:t>
      </w:r>
      <w:bookmarkEnd w:id="31"/>
    </w:p>
    <w:p w14:paraId="23D267F4" w14:textId="15EA6AB6" w:rsidR="00EF3ACD" w:rsidRDefault="00EF3ACD" w:rsidP="00A35840">
      <w:pPr>
        <w:spacing w:line="276" w:lineRule="auto"/>
      </w:pPr>
      <w:r>
        <w:t xml:space="preserve"> Na de uitspraak van de arbitragecommissie</w:t>
      </w:r>
      <w:r>
        <w:rPr>
          <w:rStyle w:val="Voetnootmarkering"/>
        </w:rPr>
        <w:footnoteReference w:id="2"/>
      </w:r>
      <w:r>
        <w:t xml:space="preserve"> is erkenning voor het feit dat het rijk onvoldoende middelen beschikbaar heeft gesteld aan gemeenten voor de uitvoering van de Jeugdwet. Iets wa</w:t>
      </w:r>
      <w:r w:rsidR="00CA0CF0">
        <w:t>t</w:t>
      </w:r>
      <w:r>
        <w:t xml:space="preserve"> jeugdigen en gezinnen, jeugdhulpaanbieders en gemeenten de afgelopen jaren</w:t>
      </w:r>
      <w:r w:rsidR="00944E4E">
        <w:t xml:space="preserve"> hebben ondervonden</w:t>
      </w:r>
      <w:r>
        <w:t xml:space="preserve">. </w:t>
      </w:r>
      <w:r w:rsidR="00A35840">
        <w:t xml:space="preserve">Het </w:t>
      </w:r>
      <w:r w:rsidR="00473BAF">
        <w:t>R</w:t>
      </w:r>
      <w:r w:rsidR="00A35840">
        <w:t>ijk is in 2021 tegemoetgekomen aan gemeenten door het beschikbaar stellen van incidentele extra middelen. Het is nog niet duidelijk hoe de uitspraak van de arbitragecommissie doorwerkt in de jaren vanaf 2022. Het is wel duidelijk dat</w:t>
      </w:r>
      <w:r w:rsidR="00473BAF">
        <w:t>:</w:t>
      </w:r>
    </w:p>
    <w:p w14:paraId="525BEC23" w14:textId="263B64E0" w:rsidR="00A35840" w:rsidRDefault="00A35840" w:rsidP="00D0343D">
      <w:pPr>
        <w:pStyle w:val="Lijstalinea"/>
        <w:numPr>
          <w:ilvl w:val="0"/>
          <w:numId w:val="12"/>
        </w:numPr>
        <w:spacing w:line="276" w:lineRule="auto"/>
      </w:pPr>
      <w:r>
        <w:t>Voor behoud van maatschappelijk draagvlak publieke middelen doelmatig besteed moeten worden</w:t>
      </w:r>
      <w:r w:rsidR="003D25A5">
        <w:t>;</w:t>
      </w:r>
    </w:p>
    <w:p w14:paraId="2E016DD4" w14:textId="31501E93" w:rsidR="00A35840" w:rsidRDefault="00A35840" w:rsidP="00D0343D">
      <w:pPr>
        <w:pStyle w:val="Lijstalinea"/>
        <w:numPr>
          <w:ilvl w:val="0"/>
          <w:numId w:val="12"/>
        </w:numPr>
        <w:spacing w:line="276" w:lineRule="auto"/>
      </w:pPr>
      <w:r>
        <w:t xml:space="preserve">Het tweede advies van de arbitragecommissie, namelijk een hervormingsagenda met beoogde besparingen op </w:t>
      </w:r>
      <w:r w:rsidR="00944E4E">
        <w:t>zijn</w:t>
      </w:r>
      <w:r>
        <w:t xml:space="preserve"> vroegst eind 2021 bekend is</w:t>
      </w:r>
      <w:r w:rsidR="003D25A5">
        <w:t>;</w:t>
      </w:r>
      <w:r>
        <w:t xml:space="preserve"> </w:t>
      </w:r>
    </w:p>
    <w:p w14:paraId="22691738" w14:textId="0EC69958" w:rsidR="00A35840" w:rsidRDefault="00A35840" w:rsidP="00D0343D">
      <w:pPr>
        <w:pStyle w:val="Lijstalinea"/>
        <w:numPr>
          <w:ilvl w:val="0"/>
          <w:numId w:val="12"/>
        </w:numPr>
        <w:spacing w:line="276" w:lineRule="auto"/>
      </w:pPr>
      <w:r>
        <w:t xml:space="preserve">De vraag naar hulp en ondersteuning altijd groter is en was dan de beschikbaar gestelde middelen toelaten. </w:t>
      </w:r>
    </w:p>
    <w:p w14:paraId="23475245" w14:textId="30F53F80" w:rsidR="00EF3ACD" w:rsidRDefault="00A35840" w:rsidP="00A35840">
      <w:pPr>
        <w:spacing w:line="276" w:lineRule="auto"/>
      </w:pPr>
      <w:r>
        <w:t>Kortom: ook al lijkt de te grote financiële druk op de uitvoering van jeugdhulp af te</w:t>
      </w:r>
      <w:r w:rsidR="00330059">
        <w:t xml:space="preserve"> zullen gaan</w:t>
      </w:r>
      <w:r>
        <w:t xml:space="preserve"> nemen, het blijft zaak voortdurend zorgvuldig te overwegen aan welke type hulp en voor welk type hulpvragen deze beschikbare publieke middelen ingezet moeten worden. Vanuit dit oogpunt zijn een aantal doelen opgenomen in de overeenkomsten en hebben we een aantal interventies gedaan in de dienstomschrijvingen. We hebben hierbij goed gekeken naar elementen die verenigbaar zijn met de hierboven genoemde vijf meer inhoudelijke kernwaarden. </w:t>
      </w:r>
      <w:r w:rsidR="00944E4E">
        <w:t xml:space="preserve"> Daarnaast blijft de inhoud voorop staan en willen we ondanks de </w:t>
      </w:r>
      <w:r w:rsidR="00330059">
        <w:t>ver</w:t>
      </w:r>
      <w:r w:rsidR="00944E4E">
        <w:t>mindere</w:t>
      </w:r>
      <w:r w:rsidR="00330059">
        <w:t>nde</w:t>
      </w:r>
      <w:r w:rsidR="00944E4E">
        <w:t xml:space="preserve"> </w:t>
      </w:r>
      <w:r w:rsidR="00CF02BC">
        <w:t>financiële</w:t>
      </w:r>
      <w:r w:rsidR="00944E4E">
        <w:t xml:space="preserve"> druk nog wel blijven inzetten op een transformatie.</w:t>
      </w:r>
    </w:p>
    <w:p w14:paraId="1EC8B3AD" w14:textId="77777777" w:rsidR="00EF3ACD" w:rsidRDefault="00EF3ACD" w:rsidP="00EF3ACD"/>
    <w:p w14:paraId="3C9CBB73" w14:textId="77777777" w:rsidR="00CF02BC" w:rsidRDefault="00CF02BC">
      <w:pPr>
        <w:spacing w:line="276" w:lineRule="auto"/>
        <w:rPr>
          <w:rFonts w:ascii="Calibri" w:eastAsiaTheme="majorEastAsia" w:hAnsi="Calibri" w:cstheme="majorBidi"/>
          <w:b/>
          <w:bCs/>
          <w:color w:val="4888BB"/>
          <w:sz w:val="36"/>
          <w:szCs w:val="26"/>
        </w:rPr>
      </w:pPr>
      <w:bookmarkStart w:id="32" w:name="_Toc76411909"/>
      <w:r>
        <w:br w:type="page"/>
      </w:r>
    </w:p>
    <w:p w14:paraId="0AD3724C" w14:textId="1EA02649" w:rsidR="005C0BBC" w:rsidRDefault="005C0BBC" w:rsidP="00A35840">
      <w:pPr>
        <w:pStyle w:val="Kop2"/>
      </w:pPr>
      <w:r>
        <w:t>Vertaald naar d</w:t>
      </w:r>
      <w:bookmarkEnd w:id="32"/>
      <w:r w:rsidR="00CC3DDB">
        <w:t>oelen</w:t>
      </w:r>
    </w:p>
    <w:tbl>
      <w:tblPr>
        <w:tblW w:w="10792" w:type="dxa"/>
        <w:tblInd w:w="-709" w:type="dxa"/>
        <w:tblCellMar>
          <w:left w:w="70" w:type="dxa"/>
          <w:right w:w="70" w:type="dxa"/>
        </w:tblCellMar>
        <w:tblLook w:val="04A0" w:firstRow="1" w:lastRow="0" w:firstColumn="1" w:lastColumn="0" w:noHBand="0" w:noVBand="1"/>
      </w:tblPr>
      <w:tblGrid>
        <w:gridCol w:w="2788"/>
        <w:gridCol w:w="4507"/>
        <w:gridCol w:w="3497"/>
      </w:tblGrid>
      <w:tr w:rsidR="00CF02BC" w:rsidRPr="00CF02BC" w14:paraId="7CC2FB03" w14:textId="77777777" w:rsidTr="00C8080A">
        <w:trPr>
          <w:trHeight w:val="277"/>
        </w:trPr>
        <w:tc>
          <w:tcPr>
            <w:tcW w:w="2788" w:type="dxa"/>
            <w:vMerge w:val="restart"/>
            <w:tcBorders>
              <w:top w:val="nil"/>
              <w:left w:val="nil"/>
              <w:bottom w:val="single" w:sz="4" w:space="0" w:color="000000" w:themeColor="text1"/>
              <w:right w:val="nil"/>
            </w:tcBorders>
            <w:shd w:val="clear" w:color="auto" w:fill="auto"/>
            <w:noWrap/>
            <w:vAlign w:val="bottom"/>
            <w:hideMark/>
          </w:tcPr>
          <w:p w14:paraId="5A4946F2" w14:textId="276F5147" w:rsidR="00CF02BC" w:rsidRPr="00CF02BC" w:rsidRDefault="00CF02BC" w:rsidP="00CF02BC">
            <w:pPr>
              <w:spacing w:after="0" w:line="240" w:lineRule="auto"/>
              <w:rPr>
                <w:rFonts w:ascii="Calibri" w:eastAsia="Times New Roman" w:hAnsi="Calibri" w:cs="Calibri"/>
                <w:color w:val="000000"/>
                <w:sz w:val="18"/>
                <w:szCs w:val="18"/>
                <w:lang w:eastAsia="nl-NL"/>
              </w:rPr>
            </w:pPr>
            <w:r w:rsidRPr="00CF02BC">
              <w:rPr>
                <w:rFonts w:ascii="Calibri" w:eastAsia="Times New Roman" w:hAnsi="Calibri" w:cs="Calibri"/>
                <w:noProof/>
                <w:color w:val="000000"/>
                <w:sz w:val="18"/>
                <w:szCs w:val="18"/>
                <w:lang w:eastAsia="nl-NL"/>
              </w:rPr>
              <w:drawing>
                <wp:anchor distT="0" distB="0" distL="114300" distR="114300" simplePos="0" relativeHeight="251685888" behindDoc="0" locked="0" layoutInCell="1" allowOverlap="1" wp14:anchorId="4EB03E0D" wp14:editId="36F31B69">
                  <wp:simplePos x="0" y="0"/>
                  <wp:positionH relativeFrom="column">
                    <wp:posOffset>85725</wp:posOffset>
                  </wp:positionH>
                  <wp:positionV relativeFrom="paragraph">
                    <wp:posOffset>152400</wp:posOffset>
                  </wp:positionV>
                  <wp:extent cx="1257300" cy="352425"/>
                  <wp:effectExtent l="0" t="0" r="0" b="9525"/>
                  <wp:wrapNone/>
                  <wp:docPr id="99" name="Afbeelding 99" descr="http://jeugdzhz.nl/pam/custom/logo.png"/>
                  <wp:cNvGraphicFramePr/>
                  <a:graphic xmlns:a="http://schemas.openxmlformats.org/drawingml/2006/main">
                    <a:graphicData uri="http://schemas.openxmlformats.org/drawingml/2006/picture">
                      <pic:pic xmlns:pic="http://schemas.openxmlformats.org/drawingml/2006/picture">
                        <pic:nvPicPr>
                          <pic:cNvPr id="2" name="Afbeelding 1" descr="http://jeugdzhz.nl/pam/custom/logo.png"/>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57300" cy="352426"/>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2646" w:type="dxa"/>
              <w:tblCellSpacing w:w="0" w:type="dxa"/>
              <w:tblCellMar>
                <w:left w:w="0" w:type="dxa"/>
                <w:right w:w="0" w:type="dxa"/>
              </w:tblCellMar>
              <w:tblLook w:val="04A0" w:firstRow="1" w:lastRow="0" w:firstColumn="1" w:lastColumn="0" w:noHBand="0" w:noVBand="1"/>
            </w:tblPr>
            <w:tblGrid>
              <w:gridCol w:w="2646"/>
            </w:tblGrid>
            <w:tr w:rsidR="00CF02BC" w:rsidRPr="00CF02BC" w14:paraId="002892E3" w14:textId="77777777" w:rsidTr="00C8080A">
              <w:trPr>
                <w:trHeight w:val="509"/>
                <w:tblCellSpacing w:w="0" w:type="dxa"/>
              </w:trPr>
              <w:tc>
                <w:tcPr>
                  <w:tcW w:w="2646" w:type="dxa"/>
                  <w:vMerge w:val="restart"/>
                  <w:tcBorders>
                    <w:top w:val="nil"/>
                    <w:left w:val="nil"/>
                    <w:bottom w:val="single" w:sz="4" w:space="0" w:color="000000"/>
                    <w:right w:val="nil"/>
                  </w:tcBorders>
                  <w:shd w:val="clear" w:color="auto" w:fill="auto"/>
                  <w:vAlign w:val="bottom"/>
                  <w:hideMark/>
                </w:tcPr>
                <w:p w14:paraId="4833A408" w14:textId="77777777" w:rsidR="00CF02BC" w:rsidRPr="00CF02BC" w:rsidRDefault="00CF02BC" w:rsidP="00CF02BC">
                  <w:pPr>
                    <w:spacing w:after="0" w:line="240" w:lineRule="auto"/>
                    <w:rPr>
                      <w:rFonts w:ascii="Calibri" w:eastAsia="Times New Roman" w:hAnsi="Calibri" w:cs="Calibri"/>
                      <w:color w:val="000000"/>
                      <w:sz w:val="18"/>
                      <w:szCs w:val="18"/>
                      <w:lang w:eastAsia="nl-NL"/>
                    </w:rPr>
                  </w:pPr>
                </w:p>
              </w:tc>
            </w:tr>
            <w:tr w:rsidR="00CF02BC" w:rsidRPr="00CF02BC" w14:paraId="6D064011" w14:textId="77777777" w:rsidTr="00C8080A">
              <w:trPr>
                <w:trHeight w:val="509"/>
                <w:tblCellSpacing w:w="0" w:type="dxa"/>
              </w:trPr>
              <w:tc>
                <w:tcPr>
                  <w:tcW w:w="0" w:type="auto"/>
                  <w:vMerge/>
                  <w:tcBorders>
                    <w:top w:val="nil"/>
                    <w:left w:val="nil"/>
                    <w:bottom w:val="single" w:sz="4" w:space="0" w:color="000000"/>
                    <w:right w:val="nil"/>
                  </w:tcBorders>
                  <w:vAlign w:val="center"/>
                  <w:hideMark/>
                </w:tcPr>
                <w:p w14:paraId="2F97C8FC" w14:textId="77777777" w:rsidR="00CF02BC" w:rsidRPr="00CF02BC" w:rsidRDefault="00CF02BC" w:rsidP="00CF02BC">
                  <w:pPr>
                    <w:spacing w:after="0" w:line="240" w:lineRule="auto"/>
                    <w:rPr>
                      <w:rFonts w:ascii="Calibri" w:eastAsia="Times New Roman" w:hAnsi="Calibri" w:cs="Calibri"/>
                      <w:color w:val="000000"/>
                      <w:sz w:val="18"/>
                      <w:szCs w:val="18"/>
                      <w:lang w:eastAsia="nl-NL"/>
                    </w:rPr>
                  </w:pPr>
                </w:p>
              </w:tc>
            </w:tr>
          </w:tbl>
          <w:p w14:paraId="23D4B035" w14:textId="77777777" w:rsidR="00CF02BC" w:rsidRPr="00CF02BC" w:rsidRDefault="00CF02BC" w:rsidP="00CF02BC">
            <w:pPr>
              <w:spacing w:after="0" w:line="240" w:lineRule="auto"/>
              <w:rPr>
                <w:rFonts w:ascii="Calibri" w:eastAsia="Times New Roman" w:hAnsi="Calibri" w:cs="Calibri"/>
                <w:color w:val="000000"/>
                <w:sz w:val="18"/>
                <w:szCs w:val="18"/>
                <w:lang w:eastAsia="nl-NL"/>
              </w:rPr>
            </w:pPr>
          </w:p>
        </w:tc>
        <w:tc>
          <w:tcPr>
            <w:tcW w:w="8004" w:type="dxa"/>
            <w:gridSpan w:val="2"/>
            <w:tcBorders>
              <w:top w:val="nil"/>
              <w:left w:val="nil"/>
              <w:bottom w:val="single" w:sz="4" w:space="0" w:color="auto"/>
              <w:right w:val="nil"/>
            </w:tcBorders>
            <w:shd w:val="clear" w:color="auto" w:fill="305496"/>
            <w:vAlign w:val="bottom"/>
            <w:hideMark/>
          </w:tcPr>
          <w:p w14:paraId="3178A79D" w14:textId="77777777" w:rsidR="00CF02BC" w:rsidRPr="00CF02BC" w:rsidRDefault="00CF02BC" w:rsidP="00CF02BC">
            <w:pPr>
              <w:spacing w:after="0" w:line="240" w:lineRule="auto"/>
              <w:jc w:val="center"/>
              <w:rPr>
                <w:rFonts w:ascii="Arial" w:eastAsia="Times New Roman" w:hAnsi="Arial" w:cs="Arial"/>
                <w:b/>
                <w:bCs/>
                <w:i/>
                <w:iCs/>
                <w:color w:val="FFFFFF"/>
                <w:sz w:val="18"/>
                <w:szCs w:val="18"/>
                <w:lang w:eastAsia="nl-NL"/>
              </w:rPr>
            </w:pPr>
            <w:r w:rsidRPr="00CF02BC">
              <w:rPr>
                <w:rFonts w:ascii="Arial" w:eastAsia="Times New Roman" w:hAnsi="Arial" w:cs="Arial"/>
                <w:b/>
                <w:bCs/>
                <w:i/>
                <w:iCs/>
                <w:color w:val="FFFFFF"/>
                <w:sz w:val="18"/>
                <w:szCs w:val="18"/>
                <w:lang w:eastAsia="nl-NL"/>
              </w:rPr>
              <w:t>Eerder kijken, beter zien,  effectief handelen</w:t>
            </w:r>
          </w:p>
        </w:tc>
      </w:tr>
      <w:tr w:rsidR="00CF02BC" w:rsidRPr="00CF02BC" w14:paraId="0AD3D93A" w14:textId="77777777" w:rsidTr="00C8080A">
        <w:trPr>
          <w:trHeight w:val="205"/>
        </w:trPr>
        <w:tc>
          <w:tcPr>
            <w:tcW w:w="2788" w:type="dxa"/>
            <w:vMerge/>
            <w:vAlign w:val="center"/>
            <w:hideMark/>
          </w:tcPr>
          <w:p w14:paraId="5F249F25" w14:textId="77777777" w:rsidR="00CF02BC" w:rsidRPr="00CF02BC" w:rsidRDefault="00CF02BC" w:rsidP="00CF02BC">
            <w:pPr>
              <w:spacing w:after="0" w:line="240" w:lineRule="auto"/>
              <w:rPr>
                <w:rFonts w:ascii="Calibri" w:eastAsia="Times New Roman" w:hAnsi="Calibri" w:cs="Calibri"/>
                <w:color w:val="000000"/>
                <w:sz w:val="18"/>
                <w:szCs w:val="18"/>
                <w:lang w:eastAsia="nl-NL"/>
              </w:rPr>
            </w:pPr>
          </w:p>
        </w:tc>
        <w:tc>
          <w:tcPr>
            <w:tcW w:w="8004" w:type="dxa"/>
            <w:gridSpan w:val="2"/>
            <w:tcBorders>
              <w:top w:val="single" w:sz="4" w:space="0" w:color="auto"/>
              <w:left w:val="single" w:sz="4" w:space="0" w:color="auto"/>
              <w:bottom w:val="single" w:sz="4" w:space="0" w:color="auto"/>
              <w:right w:val="single" w:sz="4" w:space="0" w:color="auto"/>
            </w:tcBorders>
            <w:shd w:val="clear" w:color="auto" w:fill="D9E1F2"/>
            <w:hideMark/>
          </w:tcPr>
          <w:p w14:paraId="1AFA2E6D" w14:textId="77777777" w:rsidR="00CF02BC" w:rsidRPr="00CF02BC" w:rsidRDefault="00CF02BC" w:rsidP="00CF02BC">
            <w:pPr>
              <w:spacing w:after="0" w:line="240" w:lineRule="auto"/>
              <w:jc w:val="center"/>
              <w:rPr>
                <w:rFonts w:ascii="Arial" w:eastAsia="Times New Roman" w:hAnsi="Arial" w:cs="Arial"/>
                <w:b/>
                <w:bCs/>
                <w:sz w:val="18"/>
                <w:szCs w:val="18"/>
                <w:lang w:eastAsia="nl-NL"/>
              </w:rPr>
            </w:pPr>
            <w:r w:rsidRPr="00CF02BC">
              <w:rPr>
                <w:rFonts w:ascii="Arial" w:eastAsia="Times New Roman" w:hAnsi="Arial" w:cs="Arial"/>
                <w:b/>
                <w:bCs/>
                <w:sz w:val="18"/>
                <w:szCs w:val="18"/>
                <w:lang w:eastAsia="nl-NL"/>
              </w:rPr>
              <w:t>Doelmatige inzet van schaarse middelen</w:t>
            </w:r>
          </w:p>
        </w:tc>
      </w:tr>
      <w:tr w:rsidR="00CF02BC" w:rsidRPr="00CF02BC" w14:paraId="663F4DCE" w14:textId="77777777" w:rsidTr="00C8080A">
        <w:trPr>
          <w:trHeight w:val="205"/>
        </w:trPr>
        <w:tc>
          <w:tcPr>
            <w:tcW w:w="2788" w:type="dxa"/>
            <w:vMerge/>
            <w:vAlign w:val="center"/>
            <w:hideMark/>
          </w:tcPr>
          <w:p w14:paraId="7C414070" w14:textId="77777777" w:rsidR="00CF02BC" w:rsidRPr="00CF02BC" w:rsidRDefault="00CF02BC" w:rsidP="00CF02BC">
            <w:pPr>
              <w:spacing w:after="0" w:line="240" w:lineRule="auto"/>
              <w:rPr>
                <w:rFonts w:ascii="Calibri" w:eastAsia="Times New Roman" w:hAnsi="Calibri" w:cs="Calibri"/>
                <w:color w:val="000000"/>
                <w:sz w:val="18"/>
                <w:szCs w:val="18"/>
                <w:lang w:eastAsia="nl-NL"/>
              </w:rPr>
            </w:pPr>
          </w:p>
        </w:tc>
        <w:tc>
          <w:tcPr>
            <w:tcW w:w="4507" w:type="dxa"/>
            <w:tcBorders>
              <w:top w:val="nil"/>
              <w:left w:val="nil"/>
              <w:bottom w:val="single" w:sz="4" w:space="0" w:color="auto"/>
              <w:right w:val="single" w:sz="4" w:space="0" w:color="auto"/>
            </w:tcBorders>
            <w:shd w:val="clear" w:color="auto" w:fill="D9E1F2"/>
            <w:hideMark/>
          </w:tcPr>
          <w:p w14:paraId="6E51F5A1" w14:textId="77777777" w:rsidR="00CF02BC" w:rsidRPr="00CF02BC" w:rsidRDefault="00CF02BC" w:rsidP="00CF02BC">
            <w:pPr>
              <w:spacing w:after="0" w:line="240" w:lineRule="auto"/>
              <w:jc w:val="center"/>
              <w:rPr>
                <w:rFonts w:ascii="Arial" w:eastAsia="Times New Roman" w:hAnsi="Arial" w:cs="Arial"/>
                <w:b/>
                <w:bCs/>
                <w:sz w:val="18"/>
                <w:szCs w:val="18"/>
                <w:lang w:eastAsia="nl-NL"/>
              </w:rPr>
            </w:pPr>
            <w:r w:rsidRPr="00CF02BC">
              <w:rPr>
                <w:rFonts w:ascii="Arial" w:eastAsia="Times New Roman" w:hAnsi="Arial" w:cs="Arial"/>
                <w:b/>
                <w:bCs/>
                <w:sz w:val="18"/>
                <w:szCs w:val="18"/>
                <w:lang w:eastAsia="nl-NL"/>
              </w:rPr>
              <w:t xml:space="preserve">Doel </w:t>
            </w:r>
          </w:p>
        </w:tc>
        <w:tc>
          <w:tcPr>
            <w:tcW w:w="3496" w:type="dxa"/>
            <w:tcBorders>
              <w:top w:val="nil"/>
              <w:left w:val="nil"/>
              <w:bottom w:val="single" w:sz="4" w:space="0" w:color="auto"/>
              <w:right w:val="single" w:sz="4" w:space="0" w:color="auto"/>
            </w:tcBorders>
            <w:shd w:val="clear" w:color="auto" w:fill="D9E1F2"/>
            <w:hideMark/>
          </w:tcPr>
          <w:p w14:paraId="594925E3" w14:textId="77777777" w:rsidR="00CF02BC" w:rsidRPr="00CF02BC" w:rsidRDefault="00CF02BC" w:rsidP="00CF02BC">
            <w:pPr>
              <w:spacing w:after="0" w:line="240" w:lineRule="auto"/>
              <w:jc w:val="center"/>
              <w:rPr>
                <w:rFonts w:ascii="Arial" w:eastAsia="Times New Roman" w:hAnsi="Arial" w:cs="Arial"/>
                <w:b/>
                <w:bCs/>
                <w:sz w:val="18"/>
                <w:szCs w:val="18"/>
                <w:lang w:eastAsia="nl-NL"/>
              </w:rPr>
            </w:pPr>
            <w:r w:rsidRPr="00CF02BC">
              <w:rPr>
                <w:rFonts w:ascii="Arial" w:eastAsia="Times New Roman" w:hAnsi="Arial" w:cs="Arial"/>
                <w:b/>
                <w:bCs/>
                <w:sz w:val="18"/>
                <w:szCs w:val="18"/>
                <w:lang w:eastAsia="nl-NL"/>
              </w:rPr>
              <w:t>Meten</w:t>
            </w:r>
          </w:p>
        </w:tc>
      </w:tr>
      <w:tr w:rsidR="00CC3DDB" w:rsidRPr="00CF02BC" w14:paraId="6F1B9BFF" w14:textId="77777777" w:rsidTr="00C8080A">
        <w:trPr>
          <w:trHeight w:val="1223"/>
        </w:trPr>
        <w:tc>
          <w:tcPr>
            <w:tcW w:w="2788" w:type="dxa"/>
            <w:tcBorders>
              <w:top w:val="nil"/>
              <w:left w:val="single" w:sz="4" w:space="0" w:color="auto"/>
              <w:bottom w:val="single" w:sz="4" w:space="0" w:color="auto"/>
              <w:right w:val="single" w:sz="4" w:space="0" w:color="auto"/>
            </w:tcBorders>
            <w:shd w:val="clear" w:color="auto" w:fill="D2BE9A"/>
            <w:vAlign w:val="center"/>
            <w:hideMark/>
          </w:tcPr>
          <w:p w14:paraId="2598B799" w14:textId="77777777" w:rsidR="00CF02BC" w:rsidRPr="00CF02BC" w:rsidRDefault="00CF02BC" w:rsidP="00CF02BC">
            <w:pPr>
              <w:spacing w:after="0" w:line="240" w:lineRule="auto"/>
              <w:rPr>
                <w:rFonts w:ascii="Arial" w:eastAsia="Times New Roman" w:hAnsi="Arial" w:cs="Arial"/>
                <w:b/>
                <w:bCs/>
                <w:sz w:val="18"/>
                <w:szCs w:val="18"/>
                <w:lang w:eastAsia="nl-NL"/>
              </w:rPr>
            </w:pPr>
            <w:r w:rsidRPr="00CF02BC">
              <w:rPr>
                <w:rFonts w:ascii="Arial" w:eastAsia="Times New Roman" w:hAnsi="Arial" w:cs="Arial"/>
                <w:b/>
                <w:bCs/>
                <w:sz w:val="18"/>
                <w:szCs w:val="18"/>
                <w:lang w:eastAsia="nl-NL"/>
              </w:rPr>
              <w:t>Segmentoverstijgend</w:t>
            </w:r>
          </w:p>
        </w:tc>
        <w:tc>
          <w:tcPr>
            <w:tcW w:w="4507" w:type="dxa"/>
            <w:tcBorders>
              <w:top w:val="nil"/>
              <w:left w:val="nil"/>
              <w:bottom w:val="single" w:sz="4" w:space="0" w:color="auto"/>
              <w:right w:val="single" w:sz="4" w:space="0" w:color="auto"/>
            </w:tcBorders>
            <w:shd w:val="clear" w:color="auto" w:fill="8EA9DB"/>
            <w:hideMark/>
          </w:tcPr>
          <w:p w14:paraId="3FDEF769" w14:textId="0B3DCEA4" w:rsidR="00CF02BC" w:rsidRDefault="00C52CBD" w:rsidP="00EC618A">
            <w:pPr>
              <w:pStyle w:val="Lijstalinea"/>
              <w:numPr>
                <w:ilvl w:val="0"/>
                <w:numId w:val="33"/>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sz w:val="18"/>
                <w:szCs w:val="18"/>
                <w:lang w:eastAsia="nl-NL"/>
              </w:rPr>
              <w:t xml:space="preserve">Inspanningsverplichting: </w:t>
            </w:r>
            <w:r w:rsidR="00CF02BC" w:rsidRPr="00EC618A">
              <w:rPr>
                <w:rFonts w:ascii="Arial" w:eastAsia="Times New Roman" w:hAnsi="Arial" w:cs="Arial"/>
                <w:color w:val="000000"/>
                <w:sz w:val="18"/>
                <w:szCs w:val="18"/>
                <w:lang w:eastAsia="nl-NL"/>
              </w:rPr>
              <w:t xml:space="preserve">Uitstroom uit hoogspecialistische hulp (met of zonder verblijf) is mogelijk wanneer dit voor de jeugdige passend is. </w:t>
            </w:r>
          </w:p>
          <w:p w14:paraId="6EC8214D" w14:textId="5D2D20F3" w:rsidR="00EC618A" w:rsidRPr="00EC618A" w:rsidRDefault="00EC618A" w:rsidP="00EC618A">
            <w:pPr>
              <w:pStyle w:val="Lijstalinea"/>
              <w:numPr>
                <w:ilvl w:val="0"/>
                <w:numId w:val="33"/>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sz w:val="18"/>
                <w:szCs w:val="18"/>
                <w:lang w:eastAsia="nl-NL"/>
              </w:rPr>
              <w:t xml:space="preserve">Inspanningsverplichting: </w:t>
            </w:r>
            <w:r>
              <w:rPr>
                <w:rFonts w:ascii="Arial" w:eastAsia="Times New Roman" w:hAnsi="Arial" w:cs="Arial"/>
                <w:color w:val="000000"/>
                <w:sz w:val="18"/>
                <w:szCs w:val="18"/>
                <w:lang w:eastAsia="nl-NL"/>
              </w:rPr>
              <w:t xml:space="preserve">In 2024 wordt voor 85% van de jeugdigen niet afgeweken van </w:t>
            </w:r>
            <w:r w:rsidR="00330059">
              <w:rPr>
                <w:rFonts w:ascii="Arial" w:eastAsia="Times New Roman" w:hAnsi="Arial" w:cs="Arial"/>
                <w:color w:val="000000"/>
                <w:sz w:val="18"/>
                <w:szCs w:val="18"/>
                <w:lang w:eastAsia="nl-NL"/>
              </w:rPr>
              <w:t>het</w:t>
            </w:r>
            <w:r>
              <w:rPr>
                <w:rFonts w:ascii="Arial" w:eastAsia="Times New Roman" w:hAnsi="Arial" w:cs="Arial"/>
                <w:color w:val="000000"/>
                <w:sz w:val="18"/>
                <w:szCs w:val="18"/>
                <w:lang w:eastAsia="nl-NL"/>
              </w:rPr>
              <w:t xml:space="preserve"> in de dienstomschrijvingen opgenomen normenkader</w:t>
            </w:r>
          </w:p>
        </w:tc>
        <w:tc>
          <w:tcPr>
            <w:tcW w:w="3496" w:type="dxa"/>
            <w:tcBorders>
              <w:top w:val="nil"/>
              <w:left w:val="nil"/>
              <w:bottom w:val="single" w:sz="4" w:space="0" w:color="auto"/>
              <w:right w:val="single" w:sz="4" w:space="0" w:color="auto"/>
            </w:tcBorders>
            <w:shd w:val="clear" w:color="auto" w:fill="8EA9DB"/>
            <w:vAlign w:val="bottom"/>
            <w:hideMark/>
          </w:tcPr>
          <w:p w14:paraId="234D1014" w14:textId="52E462D0" w:rsidR="00CF02BC" w:rsidRPr="00CF02BC" w:rsidRDefault="00CF02BC" w:rsidP="00CF02BC">
            <w:pPr>
              <w:pStyle w:val="Lijstalinea"/>
              <w:numPr>
                <w:ilvl w:val="0"/>
                <w:numId w:val="33"/>
              </w:num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Jeugdigen verblijven gemiddeld niet meer dan 9 maanden in een voorziening verblijf met behandeling</w:t>
            </w:r>
          </w:p>
          <w:p w14:paraId="0EB27412" w14:textId="50C37D5F" w:rsidR="00CF02BC" w:rsidRPr="00CF02BC" w:rsidRDefault="00CF02BC" w:rsidP="00CF02BC">
            <w:pPr>
              <w:pStyle w:val="Lijstalinea"/>
              <w:numPr>
                <w:ilvl w:val="0"/>
                <w:numId w:val="33"/>
              </w:num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 xml:space="preserve">Jeugdhulpaanbieders vanuit verschillende segmenten hebben min of meer geformaliseerde samenwerkingsafspraken om deze afschaling mogelijk te maken. </w:t>
            </w:r>
          </w:p>
        </w:tc>
      </w:tr>
      <w:tr w:rsidR="00CC3DDB" w:rsidRPr="00CF02BC" w14:paraId="202E544E" w14:textId="77777777" w:rsidTr="00C8080A">
        <w:trPr>
          <w:trHeight w:val="1398"/>
        </w:trPr>
        <w:tc>
          <w:tcPr>
            <w:tcW w:w="2788" w:type="dxa"/>
            <w:tcBorders>
              <w:top w:val="nil"/>
              <w:left w:val="single" w:sz="4" w:space="0" w:color="auto"/>
              <w:bottom w:val="single" w:sz="4" w:space="0" w:color="auto"/>
              <w:right w:val="single" w:sz="4" w:space="0" w:color="auto"/>
            </w:tcBorders>
            <w:shd w:val="clear" w:color="auto" w:fill="D2BE9A"/>
            <w:vAlign w:val="center"/>
            <w:hideMark/>
          </w:tcPr>
          <w:p w14:paraId="113C6E17" w14:textId="77777777" w:rsidR="00CF02BC" w:rsidRPr="00CF02BC" w:rsidRDefault="00CF02BC" w:rsidP="00CF02BC">
            <w:pPr>
              <w:spacing w:after="0" w:line="240" w:lineRule="auto"/>
              <w:rPr>
                <w:rFonts w:ascii="Arial" w:eastAsia="Times New Roman" w:hAnsi="Arial" w:cs="Arial"/>
                <w:b/>
                <w:bCs/>
                <w:color w:val="000000"/>
                <w:sz w:val="18"/>
                <w:szCs w:val="18"/>
                <w:lang w:eastAsia="nl-NL"/>
              </w:rPr>
            </w:pPr>
            <w:r w:rsidRPr="00CF02BC">
              <w:rPr>
                <w:rFonts w:ascii="Arial" w:eastAsia="Times New Roman" w:hAnsi="Arial" w:cs="Arial"/>
                <w:b/>
                <w:bCs/>
                <w:color w:val="000000"/>
                <w:sz w:val="18"/>
                <w:szCs w:val="18"/>
                <w:lang w:eastAsia="nl-NL"/>
              </w:rPr>
              <w:t xml:space="preserve">SEGMENT 1                                      Hoog Specialistisch </w:t>
            </w:r>
          </w:p>
        </w:tc>
        <w:tc>
          <w:tcPr>
            <w:tcW w:w="4507" w:type="dxa"/>
            <w:tcBorders>
              <w:top w:val="nil"/>
              <w:left w:val="nil"/>
              <w:bottom w:val="single" w:sz="4" w:space="0" w:color="auto"/>
              <w:right w:val="single" w:sz="4" w:space="0" w:color="auto"/>
            </w:tcBorders>
            <w:shd w:val="clear" w:color="auto" w:fill="D9E1F2"/>
            <w:hideMark/>
          </w:tcPr>
          <w:p w14:paraId="0C56B72A" w14:textId="61172CE5" w:rsidR="00CF02BC" w:rsidRDefault="00EC618A" w:rsidP="00CF02BC">
            <w:pPr>
              <w:pStyle w:val="Lijstalinea"/>
              <w:numPr>
                <w:ilvl w:val="0"/>
                <w:numId w:val="32"/>
              </w:numPr>
              <w:spacing w:after="0" w:line="240" w:lineRule="auto"/>
              <w:rPr>
                <w:rFonts w:ascii="Arial" w:eastAsia="Times New Roman" w:hAnsi="Arial" w:cs="Arial"/>
                <w:color w:val="000000"/>
                <w:sz w:val="18"/>
                <w:szCs w:val="18"/>
                <w:lang w:eastAsia="nl-NL"/>
              </w:rPr>
            </w:pPr>
            <w:r w:rsidRPr="00EC618A">
              <w:rPr>
                <w:rFonts w:ascii="Arial" w:eastAsia="Times New Roman" w:hAnsi="Arial" w:cs="Arial"/>
                <w:b/>
                <w:bCs/>
                <w:color w:val="000000" w:themeColor="text1"/>
                <w:sz w:val="18"/>
                <w:szCs w:val="18"/>
                <w:lang w:eastAsia="nl-NL"/>
              </w:rPr>
              <w:t>Beleidsdoel:</w:t>
            </w:r>
            <w:r>
              <w:rPr>
                <w:rFonts w:ascii="Arial" w:eastAsia="Times New Roman" w:hAnsi="Arial" w:cs="Arial"/>
                <w:color w:val="000000" w:themeColor="text1"/>
                <w:sz w:val="18"/>
                <w:szCs w:val="18"/>
                <w:lang w:eastAsia="nl-NL"/>
              </w:rPr>
              <w:t xml:space="preserve"> </w:t>
            </w:r>
            <w:r w:rsidR="2597BE67" w:rsidRPr="344C080A">
              <w:rPr>
                <w:rFonts w:ascii="Arial" w:eastAsia="Times New Roman" w:hAnsi="Arial" w:cs="Arial"/>
                <w:color w:val="000000" w:themeColor="text1"/>
                <w:sz w:val="18"/>
                <w:szCs w:val="18"/>
                <w:lang w:eastAsia="nl-NL"/>
              </w:rPr>
              <w:t xml:space="preserve">De gemiddelde kosten per jeugdige voor jeugdhulp besteed aan jeugdigen/ gezinnen is in 2024 met 5% gedaald.                                  </w:t>
            </w:r>
          </w:p>
          <w:p w14:paraId="565823EC" w14:textId="4BB8E0B9" w:rsidR="00CF02BC" w:rsidRPr="00CF02BC" w:rsidRDefault="00C52CBD" w:rsidP="00CF02BC">
            <w:pPr>
              <w:pStyle w:val="Lijstalinea"/>
              <w:numPr>
                <w:ilvl w:val="0"/>
                <w:numId w:val="32"/>
              </w:num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Resultaatafspraak</w:t>
            </w:r>
            <w:r>
              <w:rPr>
                <w:rFonts w:ascii="Arial" w:eastAsia="Times New Roman" w:hAnsi="Arial" w:cs="Arial"/>
                <w:color w:val="000000"/>
                <w:sz w:val="18"/>
                <w:szCs w:val="18"/>
                <w:lang w:eastAsia="nl-NL"/>
              </w:rPr>
              <w:t xml:space="preserve">: Jeugdhulpaanbieders </w:t>
            </w:r>
            <w:r w:rsidR="00CF02BC" w:rsidRPr="00CF02BC">
              <w:rPr>
                <w:rFonts w:ascii="Arial" w:eastAsia="Times New Roman" w:hAnsi="Arial" w:cs="Arial"/>
                <w:color w:val="000000"/>
                <w:sz w:val="18"/>
                <w:szCs w:val="18"/>
                <w:lang w:eastAsia="nl-NL"/>
              </w:rPr>
              <w:t xml:space="preserve">ontwikkelen met de SOJ </w:t>
            </w:r>
            <w:r w:rsidR="00330059">
              <w:rPr>
                <w:rFonts w:ascii="Arial" w:eastAsia="Times New Roman" w:hAnsi="Arial" w:cs="Arial"/>
                <w:color w:val="000000"/>
                <w:sz w:val="18"/>
                <w:szCs w:val="18"/>
                <w:lang w:eastAsia="nl-NL"/>
              </w:rPr>
              <w:t xml:space="preserve">ZHZ </w:t>
            </w:r>
            <w:r w:rsidR="00CF02BC" w:rsidRPr="00CF02BC">
              <w:rPr>
                <w:rFonts w:ascii="Arial" w:eastAsia="Times New Roman" w:hAnsi="Arial" w:cs="Arial"/>
                <w:color w:val="000000"/>
                <w:sz w:val="18"/>
                <w:szCs w:val="18"/>
                <w:lang w:eastAsia="nl-NL"/>
              </w:rPr>
              <w:t xml:space="preserve">een gedeeld beeld bij de benodigde regionale 'beddencapaciteit' en ontwikkelen een efficiënte werkwijze om doelmatig gebruik van de beschikbare capaciteit te bevorderen. </w:t>
            </w:r>
          </w:p>
        </w:tc>
        <w:tc>
          <w:tcPr>
            <w:tcW w:w="3496" w:type="dxa"/>
            <w:tcBorders>
              <w:top w:val="nil"/>
              <w:left w:val="nil"/>
              <w:bottom w:val="single" w:sz="4" w:space="0" w:color="auto"/>
              <w:right w:val="single" w:sz="4" w:space="0" w:color="auto"/>
            </w:tcBorders>
            <w:shd w:val="clear" w:color="auto" w:fill="D9E1F2"/>
            <w:hideMark/>
          </w:tcPr>
          <w:p w14:paraId="0E66FE16" w14:textId="77777777" w:rsidR="00CF02BC" w:rsidRPr="00CF02BC" w:rsidRDefault="00CF02BC" w:rsidP="00CF02BC">
            <w:p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Een plan en werkwijze omtrent beschikbaarheid, bekostiging en toeleiding tot bedden.</w:t>
            </w:r>
          </w:p>
        </w:tc>
      </w:tr>
      <w:tr w:rsidR="00CC3DDB" w:rsidRPr="00CF02BC" w14:paraId="4F74E0BA" w14:textId="77777777" w:rsidTr="00C8080A">
        <w:trPr>
          <w:trHeight w:val="698"/>
        </w:trPr>
        <w:tc>
          <w:tcPr>
            <w:tcW w:w="2788" w:type="dxa"/>
            <w:tcBorders>
              <w:top w:val="nil"/>
              <w:left w:val="single" w:sz="4" w:space="0" w:color="auto"/>
              <w:bottom w:val="single" w:sz="4" w:space="0" w:color="auto"/>
              <w:right w:val="single" w:sz="4" w:space="0" w:color="auto"/>
            </w:tcBorders>
            <w:shd w:val="clear" w:color="auto" w:fill="D2BE9A"/>
            <w:vAlign w:val="center"/>
            <w:hideMark/>
          </w:tcPr>
          <w:p w14:paraId="2C6504A9" w14:textId="77777777" w:rsidR="00CF02BC" w:rsidRPr="00CF02BC" w:rsidRDefault="00CF02BC" w:rsidP="00CF02BC">
            <w:pPr>
              <w:spacing w:after="0" w:line="240" w:lineRule="auto"/>
              <w:rPr>
                <w:rFonts w:ascii="Arial" w:eastAsia="Times New Roman" w:hAnsi="Arial" w:cs="Arial"/>
                <w:color w:val="000000"/>
                <w:sz w:val="18"/>
                <w:szCs w:val="18"/>
                <w:lang w:eastAsia="nl-NL"/>
              </w:rPr>
            </w:pPr>
            <w:r w:rsidRPr="00CF02BC">
              <w:rPr>
                <w:rFonts w:ascii="Arial" w:eastAsia="Times New Roman" w:hAnsi="Arial" w:cs="Arial"/>
                <w:b/>
                <w:bCs/>
                <w:color w:val="000000"/>
                <w:sz w:val="18"/>
                <w:szCs w:val="18"/>
                <w:lang w:eastAsia="nl-NL"/>
              </w:rPr>
              <w:t xml:space="preserve">SEGMENT 2        </w:t>
            </w:r>
            <w:r w:rsidRPr="00CF02BC">
              <w:rPr>
                <w:rFonts w:ascii="Arial" w:eastAsia="Times New Roman" w:hAnsi="Arial" w:cs="Arial"/>
                <w:color w:val="000000"/>
                <w:sz w:val="18"/>
                <w:szCs w:val="18"/>
                <w:lang w:eastAsia="nl-NL"/>
              </w:rPr>
              <w:t xml:space="preserve">                              Wonen </w:t>
            </w:r>
          </w:p>
        </w:tc>
        <w:tc>
          <w:tcPr>
            <w:tcW w:w="4507" w:type="dxa"/>
            <w:tcBorders>
              <w:top w:val="nil"/>
              <w:left w:val="nil"/>
              <w:bottom w:val="single" w:sz="4" w:space="0" w:color="auto"/>
              <w:right w:val="single" w:sz="4" w:space="0" w:color="auto"/>
            </w:tcBorders>
            <w:shd w:val="clear" w:color="auto" w:fill="D9E1F2"/>
            <w:hideMark/>
          </w:tcPr>
          <w:p w14:paraId="3A709672" w14:textId="1FCEF630" w:rsidR="00CF02BC" w:rsidRPr="00CF02BC" w:rsidRDefault="00C52CBD" w:rsidP="00CF02BC">
            <w:p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 xml:space="preserve">Inspanningsverplichting: </w:t>
            </w:r>
            <w:r w:rsidR="00CF02BC" w:rsidRPr="00CF02BC">
              <w:rPr>
                <w:rFonts w:ascii="Arial" w:eastAsia="Times New Roman" w:hAnsi="Arial" w:cs="Arial"/>
                <w:color w:val="000000"/>
                <w:sz w:val="18"/>
                <w:szCs w:val="18"/>
                <w:lang w:eastAsia="nl-NL"/>
              </w:rPr>
              <w:t>De gemiddelde kosten voor jeugdhulp besteed aan jeugdigen/ gezinnen stabiliseert. Normjaar is 2021.</w:t>
            </w:r>
          </w:p>
        </w:tc>
        <w:tc>
          <w:tcPr>
            <w:tcW w:w="3496" w:type="dxa"/>
            <w:tcBorders>
              <w:top w:val="nil"/>
              <w:left w:val="nil"/>
              <w:bottom w:val="single" w:sz="4" w:space="0" w:color="auto"/>
              <w:right w:val="single" w:sz="4" w:space="0" w:color="auto"/>
            </w:tcBorders>
            <w:shd w:val="clear" w:color="auto" w:fill="D9E1F2"/>
            <w:hideMark/>
          </w:tcPr>
          <w:p w14:paraId="27158D72" w14:textId="0E91F167" w:rsidR="00CF02BC" w:rsidRPr="00CF02BC" w:rsidRDefault="00CF02BC" w:rsidP="00CF02BC">
            <w:pPr>
              <w:pStyle w:val="Lijstalinea"/>
              <w:numPr>
                <w:ilvl w:val="0"/>
                <w:numId w:val="31"/>
              </w:num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Toeleiding woonvoorziening binnen 3 maanden passende plek &gt;95%</w:t>
            </w:r>
            <w:r w:rsidR="00330059">
              <w:rPr>
                <w:rFonts w:ascii="Arial" w:eastAsia="Times New Roman" w:hAnsi="Arial" w:cs="Arial"/>
                <w:color w:val="000000"/>
                <w:sz w:val="18"/>
                <w:szCs w:val="18"/>
                <w:lang w:eastAsia="nl-NL"/>
              </w:rPr>
              <w:t>.</w:t>
            </w:r>
            <w:r w:rsidRPr="00CF02BC">
              <w:rPr>
                <w:rFonts w:ascii="Arial" w:eastAsia="Times New Roman" w:hAnsi="Arial" w:cs="Arial"/>
                <w:color w:val="000000"/>
                <w:sz w:val="18"/>
                <w:szCs w:val="18"/>
                <w:lang w:eastAsia="nl-NL"/>
              </w:rPr>
              <w:t xml:space="preserve">                    </w:t>
            </w:r>
            <w:r w:rsidRPr="00CF02BC">
              <w:rPr>
                <w:rFonts w:ascii="Arial" w:eastAsia="Times New Roman" w:hAnsi="Arial" w:cs="Arial"/>
                <w:b/>
                <w:bCs/>
                <w:color w:val="000000"/>
                <w:sz w:val="18"/>
                <w:szCs w:val="18"/>
                <w:lang w:eastAsia="nl-NL"/>
              </w:rPr>
              <w:t xml:space="preserve">                             </w:t>
            </w:r>
          </w:p>
          <w:p w14:paraId="0C485F18" w14:textId="673994FD" w:rsidR="00CF02BC" w:rsidRPr="00CF02BC" w:rsidRDefault="00CF02BC" w:rsidP="00CF02BC">
            <w:pPr>
              <w:pStyle w:val="Lijstalinea"/>
              <w:numPr>
                <w:ilvl w:val="0"/>
                <w:numId w:val="31"/>
              </w:num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Een plan en werkwijze omtrent beschikbaarheid, bekostiging en toeleiding tot bedden.</w:t>
            </w:r>
          </w:p>
        </w:tc>
      </w:tr>
      <w:tr w:rsidR="00CC3DDB" w:rsidRPr="00CF02BC" w14:paraId="3C5370DD" w14:textId="77777777" w:rsidTr="00C8080A">
        <w:trPr>
          <w:trHeight w:val="1006"/>
        </w:trPr>
        <w:tc>
          <w:tcPr>
            <w:tcW w:w="2788" w:type="dxa"/>
            <w:tcBorders>
              <w:top w:val="nil"/>
              <w:left w:val="single" w:sz="4" w:space="0" w:color="auto"/>
              <w:bottom w:val="single" w:sz="4" w:space="0" w:color="auto"/>
              <w:right w:val="single" w:sz="4" w:space="0" w:color="auto"/>
            </w:tcBorders>
            <w:shd w:val="clear" w:color="auto" w:fill="D2BE9A"/>
            <w:vAlign w:val="center"/>
            <w:hideMark/>
          </w:tcPr>
          <w:p w14:paraId="51DE2493" w14:textId="77777777" w:rsidR="00CF02BC" w:rsidRPr="00CF02BC" w:rsidRDefault="00CF02BC" w:rsidP="00CF02BC">
            <w:pPr>
              <w:spacing w:after="0" w:line="240" w:lineRule="auto"/>
              <w:rPr>
                <w:rFonts w:ascii="Arial" w:eastAsia="Times New Roman" w:hAnsi="Arial" w:cs="Arial"/>
                <w:b/>
                <w:bCs/>
                <w:color w:val="000000"/>
                <w:sz w:val="18"/>
                <w:szCs w:val="18"/>
                <w:lang w:eastAsia="nl-NL"/>
              </w:rPr>
            </w:pPr>
            <w:r w:rsidRPr="00CF02BC">
              <w:rPr>
                <w:rFonts w:ascii="Arial" w:eastAsia="Times New Roman" w:hAnsi="Arial" w:cs="Arial"/>
                <w:b/>
                <w:bCs/>
                <w:color w:val="000000"/>
                <w:sz w:val="18"/>
                <w:szCs w:val="18"/>
                <w:lang w:eastAsia="nl-NL"/>
              </w:rPr>
              <w:t xml:space="preserve">SEGMENT 3                               Dagbesteding &amp; Dagbehandeling </w:t>
            </w:r>
          </w:p>
        </w:tc>
        <w:tc>
          <w:tcPr>
            <w:tcW w:w="4507" w:type="dxa"/>
            <w:tcBorders>
              <w:top w:val="nil"/>
              <w:left w:val="nil"/>
              <w:bottom w:val="single" w:sz="4" w:space="0" w:color="auto"/>
              <w:right w:val="single" w:sz="4" w:space="0" w:color="auto"/>
            </w:tcBorders>
            <w:shd w:val="clear" w:color="auto" w:fill="D9E1F2"/>
            <w:hideMark/>
          </w:tcPr>
          <w:p w14:paraId="60C11CC9" w14:textId="09420934" w:rsidR="00CF02BC" w:rsidRPr="00CF02BC" w:rsidRDefault="00C52CBD" w:rsidP="00CF02BC">
            <w:pPr>
              <w:pStyle w:val="Lijstalinea"/>
              <w:numPr>
                <w:ilvl w:val="0"/>
                <w:numId w:val="34"/>
              </w:numPr>
              <w:spacing w:after="0" w:line="240" w:lineRule="auto"/>
              <w:rPr>
                <w:rFonts w:ascii="Arial" w:eastAsia="Times New Roman" w:hAnsi="Arial" w:cs="Arial"/>
                <w:b/>
                <w:bCs/>
                <w:color w:val="000000"/>
                <w:sz w:val="18"/>
                <w:szCs w:val="18"/>
                <w:lang w:eastAsia="nl-NL"/>
              </w:rPr>
            </w:pPr>
            <w:r>
              <w:rPr>
                <w:rFonts w:ascii="Arial" w:eastAsia="Times New Roman" w:hAnsi="Arial" w:cs="Arial"/>
                <w:b/>
                <w:bCs/>
                <w:color w:val="000000" w:themeColor="text1"/>
                <w:sz w:val="18"/>
                <w:szCs w:val="18"/>
                <w:lang w:eastAsia="nl-NL"/>
              </w:rPr>
              <w:t xml:space="preserve">Inspanningsverplichting: </w:t>
            </w:r>
            <w:r w:rsidR="2597BE67" w:rsidRPr="344C080A">
              <w:rPr>
                <w:rFonts w:ascii="Arial" w:eastAsia="Times New Roman" w:hAnsi="Arial" w:cs="Arial"/>
                <w:color w:val="000000" w:themeColor="text1"/>
                <w:sz w:val="18"/>
                <w:szCs w:val="18"/>
                <w:lang w:eastAsia="nl-NL"/>
              </w:rPr>
              <w:t>Voorziening dagbesteding en dagbehandeling conform onderwijsurennorm in 2024</w:t>
            </w:r>
            <w:r w:rsidR="000E7B81">
              <w:rPr>
                <w:rFonts w:ascii="Arial" w:eastAsia="Times New Roman" w:hAnsi="Arial" w:cs="Arial"/>
                <w:color w:val="000000" w:themeColor="text1"/>
                <w:sz w:val="18"/>
                <w:szCs w:val="18"/>
                <w:lang w:eastAsia="nl-NL"/>
              </w:rPr>
              <w:t>.</w:t>
            </w:r>
            <w:r w:rsidR="2597BE67" w:rsidRPr="344C080A">
              <w:rPr>
                <w:rFonts w:ascii="Arial" w:eastAsia="Times New Roman" w:hAnsi="Arial" w:cs="Arial"/>
                <w:color w:val="000000" w:themeColor="text1"/>
                <w:sz w:val="18"/>
                <w:szCs w:val="18"/>
                <w:lang w:eastAsia="nl-NL"/>
              </w:rPr>
              <w:t xml:space="preserve">                   </w:t>
            </w:r>
          </w:p>
          <w:p w14:paraId="56549D7E" w14:textId="2755ED09" w:rsidR="00CF02BC" w:rsidRPr="00CF02BC" w:rsidRDefault="00C52CBD" w:rsidP="00CF02BC">
            <w:pPr>
              <w:pStyle w:val="Lijstalinea"/>
              <w:numPr>
                <w:ilvl w:val="0"/>
                <w:numId w:val="34"/>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themeColor="text1"/>
                <w:sz w:val="18"/>
                <w:szCs w:val="18"/>
                <w:lang w:eastAsia="nl-NL"/>
              </w:rPr>
              <w:t xml:space="preserve">Inspanningsverplichting: </w:t>
            </w:r>
            <w:r w:rsidR="2597BE67" w:rsidRPr="344C080A">
              <w:rPr>
                <w:rFonts w:ascii="Arial" w:eastAsia="Times New Roman" w:hAnsi="Arial" w:cs="Arial"/>
                <w:color w:val="000000" w:themeColor="text1"/>
                <w:sz w:val="18"/>
                <w:szCs w:val="18"/>
                <w:lang w:eastAsia="nl-NL"/>
              </w:rPr>
              <w:t>Trajectduur neemt af met X procent in 2024 (ontwikkelopgave te definiëren bij ontwikkeltafel).</w:t>
            </w:r>
          </w:p>
          <w:p w14:paraId="522DEF8C" w14:textId="2673352F" w:rsidR="00CF02BC" w:rsidRPr="00CF02BC" w:rsidRDefault="00C52CBD" w:rsidP="00CF02BC">
            <w:pPr>
              <w:pStyle w:val="Lijstalinea"/>
              <w:numPr>
                <w:ilvl w:val="0"/>
                <w:numId w:val="34"/>
              </w:num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themeColor="text1"/>
                <w:sz w:val="18"/>
                <w:szCs w:val="18"/>
                <w:lang w:eastAsia="nl-NL"/>
              </w:rPr>
              <w:t xml:space="preserve">Inspanningsverplichting: </w:t>
            </w:r>
            <w:r w:rsidR="00CF02BC" w:rsidRPr="00CF02BC">
              <w:rPr>
                <w:rFonts w:ascii="Arial" w:eastAsia="Times New Roman" w:hAnsi="Arial" w:cs="Arial"/>
                <w:color w:val="000000"/>
                <w:sz w:val="18"/>
                <w:szCs w:val="18"/>
                <w:lang w:eastAsia="nl-NL"/>
              </w:rPr>
              <w:t>Instroom neemt af met X% in 2024 (ontwikkelopgave te definiëren bij ontwikkeltafel</w:t>
            </w:r>
            <w:r w:rsidR="00CF02BC">
              <w:rPr>
                <w:rFonts w:ascii="Arial" w:eastAsia="Times New Roman" w:hAnsi="Arial" w:cs="Arial"/>
                <w:color w:val="000000"/>
                <w:sz w:val="18"/>
                <w:szCs w:val="18"/>
                <w:lang w:eastAsia="nl-NL"/>
              </w:rPr>
              <w:t>)</w:t>
            </w:r>
            <w:r w:rsidR="00724103">
              <w:rPr>
                <w:rFonts w:ascii="Arial" w:eastAsia="Times New Roman" w:hAnsi="Arial" w:cs="Arial"/>
                <w:color w:val="000000"/>
                <w:sz w:val="18"/>
                <w:szCs w:val="18"/>
                <w:lang w:eastAsia="nl-NL"/>
              </w:rPr>
              <w:t>.</w:t>
            </w:r>
            <w:r w:rsidR="00CF02BC" w:rsidRPr="00CF02BC">
              <w:rPr>
                <w:rFonts w:ascii="Arial" w:eastAsia="Times New Roman" w:hAnsi="Arial" w:cs="Arial"/>
                <w:color w:val="000000"/>
                <w:sz w:val="18"/>
                <w:szCs w:val="18"/>
                <w:lang w:eastAsia="nl-NL"/>
              </w:rPr>
              <w:t xml:space="preserve">         </w:t>
            </w:r>
          </w:p>
        </w:tc>
        <w:tc>
          <w:tcPr>
            <w:tcW w:w="3496" w:type="dxa"/>
            <w:tcBorders>
              <w:top w:val="nil"/>
              <w:left w:val="nil"/>
              <w:bottom w:val="single" w:sz="4" w:space="0" w:color="auto"/>
              <w:right w:val="single" w:sz="4" w:space="0" w:color="auto"/>
            </w:tcBorders>
            <w:shd w:val="clear" w:color="auto" w:fill="D9E1F2"/>
            <w:hideMark/>
          </w:tcPr>
          <w:p w14:paraId="0BE5C8F0" w14:textId="143A91D1" w:rsidR="00CF02BC" w:rsidRPr="00CF02BC" w:rsidRDefault="2597BE67" w:rsidP="00CF02BC">
            <w:pPr>
              <w:pStyle w:val="Lijstalinea"/>
              <w:numPr>
                <w:ilvl w:val="0"/>
                <w:numId w:val="34"/>
              </w:num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Periodiek trajectduur jeugdige in zorg meten</w:t>
            </w:r>
            <w:r w:rsidR="00724103">
              <w:rPr>
                <w:rFonts w:ascii="Arial" w:eastAsia="Times New Roman" w:hAnsi="Arial" w:cs="Arial"/>
                <w:color w:val="000000" w:themeColor="text1"/>
                <w:sz w:val="18"/>
                <w:szCs w:val="18"/>
                <w:lang w:eastAsia="nl-NL"/>
              </w:rPr>
              <w:t>.</w:t>
            </w:r>
          </w:p>
          <w:p w14:paraId="546D0999" w14:textId="4567BDF9" w:rsidR="000E7B81" w:rsidRDefault="00CF02BC" w:rsidP="00CF02BC">
            <w:pPr>
              <w:pStyle w:val="Lijstalinea"/>
              <w:numPr>
                <w:ilvl w:val="0"/>
                <w:numId w:val="34"/>
              </w:num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Instroom in dag</w:t>
            </w:r>
            <w:r w:rsidR="000E7B81">
              <w:rPr>
                <w:rFonts w:ascii="Arial" w:eastAsia="Times New Roman" w:hAnsi="Arial" w:cs="Arial"/>
                <w:color w:val="000000"/>
                <w:sz w:val="18"/>
                <w:szCs w:val="18"/>
                <w:lang w:eastAsia="nl-NL"/>
              </w:rPr>
              <w:t xml:space="preserve"> </w:t>
            </w:r>
            <w:r w:rsidRPr="00CF02BC">
              <w:rPr>
                <w:rFonts w:ascii="Arial" w:eastAsia="Times New Roman" w:hAnsi="Arial" w:cs="Arial"/>
                <w:color w:val="000000"/>
                <w:sz w:val="18"/>
                <w:szCs w:val="18"/>
                <w:lang w:eastAsia="nl-NL"/>
              </w:rPr>
              <w:t>voorzieningen meten</w:t>
            </w:r>
          </w:p>
          <w:p w14:paraId="517DE86A" w14:textId="2CCC076B" w:rsidR="00CF02BC" w:rsidRPr="00CF02BC" w:rsidRDefault="00CF02BC" w:rsidP="00AC0ADA">
            <w:pPr>
              <w:pStyle w:val="Lijstalinea"/>
              <w:spacing w:after="0" w:line="240" w:lineRule="auto"/>
              <w:ind w:left="360"/>
              <w:rPr>
                <w:rFonts w:ascii="Arial" w:eastAsia="Times New Roman" w:hAnsi="Arial" w:cs="Arial"/>
                <w:color w:val="000000"/>
                <w:sz w:val="18"/>
                <w:szCs w:val="18"/>
                <w:lang w:eastAsia="nl-NL"/>
              </w:rPr>
            </w:pPr>
          </w:p>
          <w:p w14:paraId="474BA706" w14:textId="10DB8B5B" w:rsidR="00CF02BC" w:rsidRPr="00CF02BC" w:rsidRDefault="00CF02BC" w:rsidP="00CF02BC">
            <w:pPr>
              <w:spacing w:after="0" w:line="240" w:lineRule="auto"/>
              <w:rPr>
                <w:rFonts w:ascii="Arial" w:eastAsia="Times New Roman" w:hAnsi="Arial" w:cs="Arial"/>
                <w:color w:val="000000"/>
                <w:sz w:val="18"/>
                <w:szCs w:val="18"/>
                <w:lang w:eastAsia="nl-NL"/>
              </w:rPr>
            </w:pPr>
          </w:p>
        </w:tc>
      </w:tr>
      <w:tr w:rsidR="00CC3DDB" w:rsidRPr="00CF02BC" w14:paraId="509F4F90" w14:textId="77777777" w:rsidTr="00C8080A">
        <w:trPr>
          <w:trHeight w:val="698"/>
        </w:trPr>
        <w:tc>
          <w:tcPr>
            <w:tcW w:w="2788" w:type="dxa"/>
            <w:tcBorders>
              <w:top w:val="nil"/>
              <w:left w:val="single" w:sz="4" w:space="0" w:color="auto"/>
              <w:bottom w:val="single" w:sz="4" w:space="0" w:color="auto"/>
              <w:right w:val="single" w:sz="4" w:space="0" w:color="auto"/>
            </w:tcBorders>
            <w:shd w:val="clear" w:color="auto" w:fill="D2BE9A"/>
            <w:vAlign w:val="center"/>
            <w:hideMark/>
          </w:tcPr>
          <w:p w14:paraId="681DA666" w14:textId="77777777" w:rsidR="00CF02BC" w:rsidRPr="00CF02BC" w:rsidRDefault="00CF02BC" w:rsidP="00CF02BC">
            <w:pPr>
              <w:spacing w:after="0" w:line="240" w:lineRule="auto"/>
              <w:rPr>
                <w:rFonts w:ascii="Arial" w:eastAsia="Times New Roman" w:hAnsi="Arial" w:cs="Arial"/>
                <w:b/>
                <w:bCs/>
                <w:color w:val="000000"/>
                <w:sz w:val="18"/>
                <w:szCs w:val="18"/>
                <w:lang w:eastAsia="nl-NL"/>
              </w:rPr>
            </w:pPr>
            <w:r w:rsidRPr="00CF02BC">
              <w:rPr>
                <w:rFonts w:ascii="Arial" w:eastAsia="Times New Roman" w:hAnsi="Arial" w:cs="Arial"/>
                <w:b/>
                <w:bCs/>
                <w:color w:val="000000"/>
                <w:sz w:val="18"/>
                <w:szCs w:val="18"/>
                <w:lang w:eastAsia="nl-NL"/>
              </w:rPr>
              <w:t xml:space="preserve">SEGMENT 4                               Specialistisch veelvoorkomend </w:t>
            </w:r>
          </w:p>
        </w:tc>
        <w:tc>
          <w:tcPr>
            <w:tcW w:w="4507" w:type="dxa"/>
            <w:tcBorders>
              <w:top w:val="nil"/>
              <w:left w:val="nil"/>
              <w:bottom w:val="single" w:sz="4" w:space="0" w:color="auto"/>
              <w:right w:val="single" w:sz="4" w:space="0" w:color="auto"/>
            </w:tcBorders>
            <w:shd w:val="clear" w:color="auto" w:fill="D9E1F2"/>
            <w:hideMark/>
          </w:tcPr>
          <w:p w14:paraId="54858845" w14:textId="77777777" w:rsidR="00CF02BC" w:rsidRPr="00CF02BC" w:rsidRDefault="00CF02BC" w:rsidP="00CF02BC">
            <w:p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 </w:t>
            </w:r>
          </w:p>
        </w:tc>
        <w:tc>
          <w:tcPr>
            <w:tcW w:w="3496" w:type="dxa"/>
            <w:tcBorders>
              <w:top w:val="nil"/>
              <w:left w:val="nil"/>
              <w:bottom w:val="single" w:sz="4" w:space="0" w:color="auto"/>
              <w:right w:val="single" w:sz="4" w:space="0" w:color="auto"/>
            </w:tcBorders>
            <w:shd w:val="clear" w:color="auto" w:fill="D9E1F2"/>
            <w:hideMark/>
          </w:tcPr>
          <w:p w14:paraId="21C9AA84" w14:textId="77777777" w:rsidR="00CF02BC" w:rsidRPr="00CF02BC" w:rsidRDefault="2597BE67" w:rsidP="00CF02BC">
            <w:p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Het aantal verwijzingen in 2025 van SGGZ naar expertteam Passende Hulp ZHZ (i.o.), ten behoeve van instroom in segment 1, neemt af met 70% ten opzichte van 2022. </w:t>
            </w:r>
          </w:p>
        </w:tc>
      </w:tr>
      <w:tr w:rsidR="00CC3DDB" w:rsidRPr="00CF02BC" w14:paraId="7CD84EF2" w14:textId="77777777" w:rsidTr="00C8080A">
        <w:trPr>
          <w:trHeight w:val="524"/>
        </w:trPr>
        <w:tc>
          <w:tcPr>
            <w:tcW w:w="2788" w:type="dxa"/>
            <w:tcBorders>
              <w:top w:val="nil"/>
              <w:left w:val="single" w:sz="4" w:space="0" w:color="auto"/>
              <w:bottom w:val="single" w:sz="4" w:space="0" w:color="auto"/>
              <w:right w:val="single" w:sz="4" w:space="0" w:color="auto"/>
            </w:tcBorders>
            <w:shd w:val="clear" w:color="auto" w:fill="D2BE9A"/>
            <w:vAlign w:val="center"/>
            <w:hideMark/>
          </w:tcPr>
          <w:p w14:paraId="0ABC1757" w14:textId="77777777" w:rsidR="00CF02BC" w:rsidRPr="00CF02BC" w:rsidRDefault="00CF02BC" w:rsidP="00CF02BC">
            <w:pPr>
              <w:spacing w:after="0" w:line="240" w:lineRule="auto"/>
              <w:rPr>
                <w:rFonts w:ascii="Arial" w:eastAsia="Times New Roman" w:hAnsi="Arial" w:cs="Arial"/>
                <w:b/>
                <w:bCs/>
                <w:color w:val="000000"/>
                <w:sz w:val="18"/>
                <w:szCs w:val="18"/>
                <w:lang w:eastAsia="nl-NL"/>
              </w:rPr>
            </w:pPr>
            <w:r w:rsidRPr="00CF02BC">
              <w:rPr>
                <w:rFonts w:ascii="Arial" w:eastAsia="Times New Roman" w:hAnsi="Arial" w:cs="Arial"/>
                <w:b/>
                <w:bCs/>
                <w:color w:val="000000"/>
                <w:sz w:val="18"/>
                <w:szCs w:val="18"/>
                <w:lang w:eastAsia="nl-NL"/>
              </w:rPr>
              <w:t>SEGMENT 5                               Crisis</w:t>
            </w:r>
          </w:p>
        </w:tc>
        <w:tc>
          <w:tcPr>
            <w:tcW w:w="4507" w:type="dxa"/>
            <w:tcBorders>
              <w:top w:val="nil"/>
              <w:left w:val="nil"/>
              <w:bottom w:val="single" w:sz="4" w:space="0" w:color="auto"/>
              <w:right w:val="single" w:sz="4" w:space="0" w:color="auto"/>
            </w:tcBorders>
            <w:shd w:val="clear" w:color="auto" w:fill="D9E1F2"/>
            <w:hideMark/>
          </w:tcPr>
          <w:p w14:paraId="6CD817C7" w14:textId="204B8B9A" w:rsidR="00CF02BC" w:rsidRPr="00CF02BC" w:rsidRDefault="00C52CBD" w:rsidP="00CF02BC">
            <w:pPr>
              <w:spacing w:after="0" w:line="240" w:lineRule="auto"/>
              <w:rPr>
                <w:rFonts w:ascii="Arial" w:eastAsia="Times New Roman" w:hAnsi="Arial" w:cs="Arial"/>
                <w:color w:val="000000"/>
                <w:sz w:val="18"/>
                <w:szCs w:val="18"/>
                <w:lang w:eastAsia="nl-NL"/>
              </w:rPr>
            </w:pPr>
            <w:r>
              <w:rPr>
                <w:rFonts w:ascii="Arial" w:eastAsia="Times New Roman" w:hAnsi="Arial" w:cs="Arial"/>
                <w:b/>
                <w:bCs/>
                <w:color w:val="000000" w:themeColor="text1"/>
                <w:sz w:val="18"/>
                <w:szCs w:val="18"/>
                <w:lang w:eastAsia="nl-NL"/>
              </w:rPr>
              <w:t xml:space="preserve">Inspanningsverplichting: </w:t>
            </w:r>
            <w:r w:rsidR="2597BE67" w:rsidRPr="344C080A">
              <w:rPr>
                <w:rFonts w:ascii="Arial" w:eastAsia="Times New Roman" w:hAnsi="Arial" w:cs="Arial"/>
                <w:color w:val="000000" w:themeColor="text1"/>
                <w:sz w:val="18"/>
                <w:szCs w:val="18"/>
                <w:lang w:eastAsia="nl-NL"/>
              </w:rPr>
              <w:t>Jeugdigen die een aanmelding krijgen voor crisishulp, krijgen binnen 24 uur passende crisishulp aangeboden.</w:t>
            </w:r>
          </w:p>
        </w:tc>
        <w:tc>
          <w:tcPr>
            <w:tcW w:w="3496" w:type="dxa"/>
            <w:tcBorders>
              <w:top w:val="nil"/>
              <w:left w:val="nil"/>
              <w:bottom w:val="single" w:sz="4" w:space="0" w:color="auto"/>
              <w:right w:val="single" w:sz="4" w:space="0" w:color="auto"/>
            </w:tcBorders>
            <w:shd w:val="clear" w:color="auto" w:fill="D9E1F2"/>
            <w:vAlign w:val="bottom"/>
            <w:hideMark/>
          </w:tcPr>
          <w:p w14:paraId="39152FD2" w14:textId="77777777" w:rsidR="00CF02BC" w:rsidRPr="00CF02BC" w:rsidRDefault="00CF02BC" w:rsidP="00CF02BC">
            <w:p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 </w:t>
            </w:r>
          </w:p>
        </w:tc>
      </w:tr>
      <w:tr w:rsidR="00CC3DDB" w:rsidRPr="00CF02BC" w14:paraId="0BC53412" w14:textId="77777777" w:rsidTr="00C8080A">
        <w:trPr>
          <w:trHeight w:val="524"/>
        </w:trPr>
        <w:tc>
          <w:tcPr>
            <w:tcW w:w="2788" w:type="dxa"/>
            <w:tcBorders>
              <w:top w:val="nil"/>
              <w:left w:val="single" w:sz="4" w:space="0" w:color="auto"/>
              <w:bottom w:val="single" w:sz="4" w:space="0" w:color="auto"/>
              <w:right w:val="single" w:sz="4" w:space="0" w:color="auto"/>
            </w:tcBorders>
            <w:shd w:val="clear" w:color="auto" w:fill="D2BE9A"/>
            <w:vAlign w:val="center"/>
          </w:tcPr>
          <w:p w14:paraId="2AF42487" w14:textId="77777777" w:rsidR="00CC3DDB" w:rsidRDefault="00CC3DDB" w:rsidP="009B14F5">
            <w:pPr>
              <w:spacing w:after="0" w:line="240" w:lineRule="auto"/>
              <w:rPr>
                <w:rFonts w:ascii="Arial" w:eastAsia="Times New Roman" w:hAnsi="Arial" w:cs="Arial"/>
                <w:b/>
                <w:bCs/>
                <w:color w:val="000000"/>
                <w:sz w:val="18"/>
                <w:szCs w:val="18"/>
                <w:lang w:eastAsia="nl-NL"/>
              </w:rPr>
            </w:pPr>
            <w:r>
              <w:rPr>
                <w:rFonts w:ascii="Arial" w:eastAsia="Times New Roman" w:hAnsi="Arial" w:cs="Arial"/>
                <w:b/>
                <w:bCs/>
                <w:color w:val="000000"/>
                <w:sz w:val="18"/>
                <w:szCs w:val="18"/>
                <w:lang w:eastAsia="nl-NL"/>
              </w:rPr>
              <w:t>SEGMENT 6</w:t>
            </w:r>
          </w:p>
          <w:p w14:paraId="732A1BB1" w14:textId="77777777" w:rsidR="00CC3DDB" w:rsidRPr="00CF02BC" w:rsidRDefault="00CC3DDB" w:rsidP="009B14F5">
            <w:pPr>
              <w:spacing w:after="0" w:line="240" w:lineRule="auto"/>
              <w:rPr>
                <w:rFonts w:ascii="Arial" w:eastAsia="Times New Roman" w:hAnsi="Arial" w:cs="Arial"/>
                <w:b/>
                <w:bCs/>
                <w:color w:val="000000"/>
                <w:sz w:val="18"/>
                <w:szCs w:val="18"/>
                <w:lang w:eastAsia="nl-NL"/>
              </w:rPr>
            </w:pPr>
            <w:r>
              <w:rPr>
                <w:rFonts w:ascii="Arial" w:eastAsia="Times New Roman" w:hAnsi="Arial" w:cs="Arial"/>
                <w:b/>
                <w:bCs/>
                <w:color w:val="000000"/>
                <w:sz w:val="18"/>
                <w:szCs w:val="18"/>
                <w:lang w:eastAsia="nl-NL"/>
              </w:rPr>
              <w:t>GI's</w:t>
            </w:r>
          </w:p>
        </w:tc>
        <w:tc>
          <w:tcPr>
            <w:tcW w:w="4507" w:type="dxa"/>
            <w:tcBorders>
              <w:top w:val="nil"/>
              <w:left w:val="nil"/>
              <w:bottom w:val="single" w:sz="4" w:space="0" w:color="auto"/>
              <w:right w:val="single" w:sz="4" w:space="0" w:color="auto"/>
            </w:tcBorders>
            <w:shd w:val="clear" w:color="auto" w:fill="D9E1F2"/>
          </w:tcPr>
          <w:p w14:paraId="31754E89" w14:textId="139C3AE9" w:rsidR="00CC3DDB" w:rsidRPr="00CC3DDB" w:rsidRDefault="00C52CBD" w:rsidP="009B14F5">
            <w:pPr>
              <w:spacing w:after="0" w:line="240" w:lineRule="auto"/>
              <w:rPr>
                <w:rFonts w:ascii="Arial" w:eastAsia="Times New Roman" w:hAnsi="Arial" w:cs="Arial"/>
                <w:color w:val="000000"/>
                <w:sz w:val="18"/>
                <w:szCs w:val="18"/>
                <w:lang w:eastAsia="nl-NL"/>
              </w:rPr>
            </w:pPr>
            <w:r w:rsidRPr="00C52CBD">
              <w:rPr>
                <w:rFonts w:ascii="Arial" w:eastAsia="Times New Roman" w:hAnsi="Arial" w:cs="Arial"/>
                <w:b/>
                <w:bCs/>
                <w:color w:val="000000"/>
                <w:sz w:val="18"/>
                <w:szCs w:val="18"/>
                <w:lang w:eastAsia="nl-NL"/>
              </w:rPr>
              <w:t xml:space="preserve">Beleidsdoel: </w:t>
            </w:r>
            <w:r w:rsidR="00CC3DDB" w:rsidRPr="00CC3DDB">
              <w:rPr>
                <w:rFonts w:ascii="Arial" w:eastAsia="Times New Roman" w:hAnsi="Arial" w:cs="Arial"/>
                <w:color w:val="000000"/>
                <w:sz w:val="18"/>
                <w:szCs w:val="18"/>
                <w:lang w:eastAsia="nl-NL"/>
              </w:rPr>
              <w:t>GI’s gebruiken hun toegangsfunctie door in lijn met de regionale visie te verwijzen</w:t>
            </w:r>
            <w:r w:rsidR="00724103">
              <w:rPr>
                <w:rFonts w:ascii="Arial" w:eastAsia="Times New Roman" w:hAnsi="Arial" w:cs="Arial"/>
                <w:color w:val="000000"/>
                <w:sz w:val="18"/>
                <w:szCs w:val="18"/>
                <w:lang w:eastAsia="nl-NL"/>
              </w:rPr>
              <w:t>.</w:t>
            </w:r>
          </w:p>
        </w:tc>
        <w:tc>
          <w:tcPr>
            <w:tcW w:w="3496" w:type="dxa"/>
            <w:tcBorders>
              <w:top w:val="nil"/>
              <w:left w:val="nil"/>
              <w:bottom w:val="single" w:sz="4" w:space="0" w:color="auto"/>
              <w:right w:val="single" w:sz="4" w:space="0" w:color="auto"/>
            </w:tcBorders>
            <w:shd w:val="clear" w:color="auto" w:fill="D9E1F2"/>
            <w:vAlign w:val="bottom"/>
          </w:tcPr>
          <w:p w14:paraId="7C52B3B5" w14:textId="0CB06AEF" w:rsidR="00CC3DDB" w:rsidRPr="00CC3DDB" w:rsidRDefault="00CC3DDB" w:rsidP="009B14F5">
            <w:pPr>
              <w:spacing w:after="0" w:line="240" w:lineRule="auto"/>
              <w:rPr>
                <w:rFonts w:ascii="Arial" w:eastAsia="Times New Roman" w:hAnsi="Arial" w:cs="Arial"/>
                <w:color w:val="000000"/>
                <w:sz w:val="18"/>
                <w:szCs w:val="18"/>
                <w:lang w:eastAsia="nl-NL"/>
              </w:rPr>
            </w:pPr>
            <w:r w:rsidRPr="00CC3DDB">
              <w:rPr>
                <w:rFonts w:ascii="Arial" w:eastAsia="Times New Roman" w:hAnsi="Arial" w:cs="Arial"/>
                <w:color w:val="000000"/>
                <w:sz w:val="18"/>
                <w:szCs w:val="18"/>
                <w:lang w:eastAsia="nl-NL"/>
              </w:rPr>
              <w:t>GI’s werken vroegtijdig en nauw samen met de lokale teams en het regionale expertiseteam bij het bepalen van jeugdhulp, op basis van een verklarende analyse persoonsprofiel (vraaggericht) en vanuit gezamenlijke verantwoordelijkheid</w:t>
            </w:r>
            <w:r w:rsidR="002F1D46">
              <w:rPr>
                <w:rFonts w:ascii="Arial" w:eastAsia="Times New Roman" w:hAnsi="Arial" w:cs="Arial"/>
                <w:color w:val="000000"/>
                <w:sz w:val="18"/>
                <w:szCs w:val="18"/>
                <w:lang w:eastAsia="nl-NL"/>
              </w:rPr>
              <w:t>.</w:t>
            </w:r>
            <w:r w:rsidR="00F41899">
              <w:rPr>
                <w:rFonts w:ascii="Arial" w:eastAsia="Times New Roman" w:hAnsi="Arial" w:cs="Arial"/>
                <w:color w:val="000000"/>
                <w:sz w:val="18"/>
                <w:szCs w:val="18"/>
                <w:lang w:eastAsia="nl-NL"/>
              </w:rPr>
              <w:t xml:space="preserve"> De kosten van de ingezette jeugdhulp door GI's dalen met 5% in de periode van 1-1-2022 t/m 31-12-2025.</w:t>
            </w:r>
          </w:p>
        </w:tc>
      </w:tr>
      <w:tr w:rsidR="00CC3DDB" w:rsidRPr="00CF02BC" w14:paraId="7CFB5287" w14:textId="77777777" w:rsidTr="00C8080A">
        <w:trPr>
          <w:trHeight w:val="49"/>
        </w:trPr>
        <w:tc>
          <w:tcPr>
            <w:tcW w:w="2788" w:type="dxa"/>
            <w:tcBorders>
              <w:top w:val="nil"/>
              <w:left w:val="single" w:sz="4" w:space="0" w:color="auto"/>
              <w:bottom w:val="single" w:sz="4" w:space="0" w:color="auto"/>
              <w:right w:val="single" w:sz="4" w:space="0" w:color="auto"/>
            </w:tcBorders>
            <w:shd w:val="clear" w:color="auto" w:fill="D2BE9A"/>
            <w:vAlign w:val="center"/>
            <w:hideMark/>
          </w:tcPr>
          <w:p w14:paraId="49BF14BB" w14:textId="77777777" w:rsidR="00CF02BC" w:rsidRPr="00CF02BC" w:rsidRDefault="00CF02BC" w:rsidP="00CF02BC">
            <w:pPr>
              <w:spacing w:after="0" w:line="240" w:lineRule="auto"/>
              <w:rPr>
                <w:rFonts w:ascii="Arial" w:eastAsia="Times New Roman" w:hAnsi="Arial" w:cs="Arial"/>
                <w:b/>
                <w:bCs/>
                <w:color w:val="000000"/>
                <w:sz w:val="18"/>
                <w:szCs w:val="18"/>
                <w:lang w:eastAsia="nl-NL"/>
              </w:rPr>
            </w:pPr>
            <w:r w:rsidRPr="00CF02BC">
              <w:rPr>
                <w:rFonts w:ascii="Arial" w:eastAsia="Times New Roman" w:hAnsi="Arial" w:cs="Arial"/>
                <w:b/>
                <w:bCs/>
                <w:color w:val="000000"/>
                <w:sz w:val="18"/>
                <w:szCs w:val="18"/>
                <w:lang w:eastAsia="nl-NL"/>
              </w:rPr>
              <w:t xml:space="preserve">SEGMENT 7                               Onderwijs Jeugdhulp </w:t>
            </w:r>
          </w:p>
        </w:tc>
        <w:tc>
          <w:tcPr>
            <w:tcW w:w="4507" w:type="dxa"/>
            <w:tcBorders>
              <w:top w:val="nil"/>
              <w:left w:val="nil"/>
              <w:bottom w:val="single" w:sz="4" w:space="0" w:color="auto"/>
              <w:right w:val="single" w:sz="4" w:space="0" w:color="auto"/>
            </w:tcBorders>
            <w:shd w:val="clear" w:color="auto" w:fill="D9E1F2"/>
            <w:vAlign w:val="bottom"/>
            <w:hideMark/>
          </w:tcPr>
          <w:p w14:paraId="428B195C" w14:textId="77777777" w:rsidR="00CF02BC" w:rsidRPr="00CF02BC" w:rsidRDefault="00CF02BC" w:rsidP="00CF02BC">
            <w:pPr>
              <w:spacing w:after="0" w:line="240" w:lineRule="auto"/>
              <w:rPr>
                <w:rFonts w:ascii="Arial" w:eastAsia="Times New Roman" w:hAnsi="Arial" w:cs="Arial"/>
                <w:color w:val="000000"/>
                <w:sz w:val="18"/>
                <w:szCs w:val="18"/>
                <w:lang w:eastAsia="nl-NL"/>
              </w:rPr>
            </w:pPr>
            <w:r w:rsidRPr="00CF02BC">
              <w:rPr>
                <w:rFonts w:ascii="Arial" w:eastAsia="Times New Roman" w:hAnsi="Arial" w:cs="Arial"/>
                <w:color w:val="000000"/>
                <w:sz w:val="18"/>
                <w:szCs w:val="18"/>
                <w:lang w:eastAsia="nl-NL"/>
              </w:rPr>
              <w:t> </w:t>
            </w:r>
          </w:p>
        </w:tc>
        <w:tc>
          <w:tcPr>
            <w:tcW w:w="3496" w:type="dxa"/>
            <w:tcBorders>
              <w:top w:val="nil"/>
              <w:left w:val="nil"/>
              <w:bottom w:val="single" w:sz="4" w:space="0" w:color="auto"/>
              <w:right w:val="single" w:sz="4" w:space="0" w:color="auto"/>
            </w:tcBorders>
            <w:shd w:val="clear" w:color="auto" w:fill="D9E1F2"/>
            <w:hideMark/>
          </w:tcPr>
          <w:p w14:paraId="6D58A693" w14:textId="77777777" w:rsidR="00CF02BC" w:rsidRPr="00CF02BC" w:rsidRDefault="2597BE67" w:rsidP="00CF02BC">
            <w:pPr>
              <w:spacing w:after="0" w:line="240" w:lineRule="auto"/>
              <w:rPr>
                <w:rFonts w:ascii="Arial" w:eastAsia="Times New Roman" w:hAnsi="Arial" w:cs="Arial"/>
                <w:color w:val="000000"/>
                <w:sz w:val="18"/>
                <w:szCs w:val="18"/>
                <w:lang w:eastAsia="nl-NL"/>
              </w:rPr>
            </w:pPr>
            <w:r w:rsidRPr="344C080A">
              <w:rPr>
                <w:rFonts w:ascii="Arial" w:eastAsia="Times New Roman" w:hAnsi="Arial" w:cs="Arial"/>
                <w:color w:val="000000" w:themeColor="text1"/>
                <w:sz w:val="18"/>
                <w:szCs w:val="18"/>
                <w:lang w:eastAsia="nl-NL"/>
              </w:rPr>
              <w:t>Voor de kosten van EED geldt dat de gemiddelde kosten per jeugdige in 2023 met 2 % afnemen t.o.v. 2021.  </w:t>
            </w:r>
          </w:p>
        </w:tc>
      </w:tr>
    </w:tbl>
    <w:p w14:paraId="4AA1D5B4" w14:textId="6AA65769" w:rsidR="003E455B" w:rsidRPr="00F92DBC" w:rsidRDefault="00F92DBC" w:rsidP="00F92DBC">
      <w:pPr>
        <w:spacing w:line="276" w:lineRule="auto"/>
        <w:rPr>
          <w:sz w:val="18"/>
          <w:szCs w:val="18"/>
        </w:rPr>
      </w:pPr>
      <w:r w:rsidRPr="003F03C7">
        <w:rPr>
          <w:sz w:val="18"/>
          <w:szCs w:val="18"/>
        </w:rPr>
        <w:t xml:space="preserve">NB: de </w:t>
      </w:r>
      <w:r w:rsidR="00652637" w:rsidRPr="003F03C7">
        <w:rPr>
          <w:sz w:val="18"/>
          <w:szCs w:val="18"/>
        </w:rPr>
        <w:t>Segmentoverstijgend</w:t>
      </w:r>
      <w:r w:rsidRPr="003F03C7">
        <w:rPr>
          <w:sz w:val="18"/>
          <w:szCs w:val="18"/>
        </w:rPr>
        <w:t xml:space="preserve"> doelen zijn van toepassing op alle Bijzonder Deel Overeenkomsten. Daar waar al segmentspecifieke doelen zijn geformuleerd zijn deze per segment inzichtelijk gemaakt. </w:t>
      </w:r>
    </w:p>
    <w:p w14:paraId="65884D39" w14:textId="042D7806" w:rsidR="005C0BBC" w:rsidRDefault="005C0BBC" w:rsidP="005C0BBC">
      <w:pPr>
        <w:pStyle w:val="Kop2"/>
      </w:pPr>
      <w:bookmarkStart w:id="33" w:name="_Toc76411910"/>
      <w:r>
        <w:t>Wat hebben we hiervoor ingericht (miv 1 januari 2022)?</w:t>
      </w:r>
      <w:bookmarkEnd w:id="33"/>
    </w:p>
    <w:p w14:paraId="5F623540" w14:textId="5AFC9B18" w:rsidR="00A35840" w:rsidRDefault="00A35840" w:rsidP="00CF02BC">
      <w:pPr>
        <w:pStyle w:val="Lijstalinea"/>
        <w:numPr>
          <w:ilvl w:val="0"/>
          <w:numId w:val="13"/>
        </w:numPr>
        <w:spacing w:line="276" w:lineRule="auto"/>
      </w:pPr>
      <w:r>
        <w:t>We hebben de mogelijkheden binnen de basis GGZ verruim</w:t>
      </w:r>
      <w:r w:rsidR="0021355C">
        <w:t>d</w:t>
      </w:r>
      <w:r>
        <w:t xml:space="preserve"> om de 'opwaartse druk' op de </w:t>
      </w:r>
      <w:r w:rsidR="00CF02BC">
        <w:t xml:space="preserve">specialistische </w:t>
      </w:r>
      <w:r>
        <w:t xml:space="preserve">GGZ te verminderen. </w:t>
      </w:r>
    </w:p>
    <w:p w14:paraId="3D903CB2" w14:textId="683A9DF2" w:rsidR="003E455B" w:rsidRDefault="00A35840" w:rsidP="00CF02BC">
      <w:pPr>
        <w:pStyle w:val="Lijstalinea"/>
        <w:numPr>
          <w:ilvl w:val="0"/>
          <w:numId w:val="13"/>
        </w:numPr>
        <w:spacing w:line="276" w:lineRule="auto"/>
      </w:pPr>
      <w:r>
        <w:t>We hebben bij verschillende diensten</w:t>
      </w:r>
      <w:r w:rsidR="00944E4E">
        <w:t xml:space="preserve"> </w:t>
      </w:r>
      <w:r>
        <w:t>een normenkader opgenomen (inzet en doorlooptijd gemaximeerd)</w:t>
      </w:r>
      <w:r w:rsidR="003D25A5">
        <w:t>.</w:t>
      </w:r>
      <w:r w:rsidR="00CA0CF0">
        <w:t xml:space="preserve"> Zie hiervoor het document Dienstomschrijvingen Jeugdhulp 2022 en verder</w:t>
      </w:r>
      <w:r w:rsidR="0021355C">
        <w:t xml:space="preserve"> (bijlage 2)</w:t>
      </w:r>
      <w:r w:rsidR="00CA0CF0">
        <w:t>.</w:t>
      </w:r>
    </w:p>
    <w:p w14:paraId="2BCA42B4" w14:textId="51C0C0A0" w:rsidR="00C8080A" w:rsidRDefault="00C8080A" w:rsidP="00C8080A">
      <w:pPr>
        <w:pStyle w:val="Lijstalinea"/>
        <w:spacing w:line="276" w:lineRule="auto"/>
      </w:pPr>
    </w:p>
    <w:p w14:paraId="0AD4ABDF" w14:textId="4DACE06B" w:rsidR="005C0BBC" w:rsidRDefault="00A11305" w:rsidP="005C0BBC">
      <w:pPr>
        <w:pStyle w:val="Kop2"/>
      </w:pPr>
      <w:bookmarkStart w:id="34" w:name="_Toc76411911"/>
      <w:r>
        <w:t>Wat gaan we hiervoor</w:t>
      </w:r>
      <w:r w:rsidR="005C0BBC">
        <w:t xml:space="preserve"> inrichten (vanaf 2022)?</w:t>
      </w:r>
      <w:bookmarkEnd w:id="34"/>
    </w:p>
    <w:p w14:paraId="61755E7D" w14:textId="7C2A4CBF" w:rsidR="003E455B" w:rsidRDefault="00A11305" w:rsidP="006A1DCE">
      <w:pPr>
        <w:spacing w:line="276" w:lineRule="auto"/>
      </w:pPr>
      <w:r>
        <w:t>Vanaf 2022</w:t>
      </w:r>
      <w:r w:rsidR="0021355C">
        <w:t xml:space="preserve"> gaan we</w:t>
      </w:r>
      <w:r>
        <w:t xml:space="preserve"> intensief in gesprek met jeugdhulpaanbieders om bij dagvoorzieningen (dagbesteding en dagbehandeling) een urennorm in te voeren die vergelijkbaar is met de jaarlijks door OCW opgestelde onderwijsurennorm. </w:t>
      </w:r>
    </w:p>
    <w:p w14:paraId="79ADDB87" w14:textId="0B17F814" w:rsidR="00A11305" w:rsidRDefault="00A11305" w:rsidP="006A1DCE">
      <w:pPr>
        <w:spacing w:line="276" w:lineRule="auto"/>
      </w:pPr>
      <w:r>
        <w:t>Met samenwerkende jeugdhulpaanbieders die jeugdhulp met een verblijf en/of wonen bieden ontwikkelen we een werkwijze om doelmatig en efficiënt om te gaan met de benodigde en beschikbare beddencapaciteit (zie ook kernwaarde 1)</w:t>
      </w:r>
      <w:r w:rsidR="0021355C">
        <w:t>.</w:t>
      </w:r>
    </w:p>
    <w:p w14:paraId="2B10E493" w14:textId="12E8B920" w:rsidR="00A11305" w:rsidRDefault="00A11305" w:rsidP="006A1DCE">
      <w:pPr>
        <w:spacing w:line="276" w:lineRule="auto"/>
      </w:pPr>
      <w:r>
        <w:t xml:space="preserve">We richten samen met jeugdhulpaanbieders een </w:t>
      </w:r>
      <w:r w:rsidR="0021355C">
        <w:t>C</w:t>
      </w:r>
      <w:r>
        <w:t>entrale intake in, die doelmatig samenwerken in gezinnen bevordert (zie ook kernwaarde 2)</w:t>
      </w:r>
      <w:r w:rsidR="0021355C">
        <w:t>.</w:t>
      </w:r>
    </w:p>
    <w:p w14:paraId="54EFD8EF" w14:textId="0C33173B" w:rsidR="006A1DCE" w:rsidRPr="006A1DCE" w:rsidRDefault="006A1DCE">
      <w:pPr>
        <w:spacing w:line="276" w:lineRule="auto"/>
      </w:pPr>
      <w:r>
        <w:br w:type="page"/>
      </w:r>
    </w:p>
    <w:p w14:paraId="1903A4E9" w14:textId="60987C92" w:rsidR="000A1C6F" w:rsidRDefault="000A1C6F" w:rsidP="000A1C6F">
      <w:pPr>
        <w:pStyle w:val="Kop1"/>
      </w:pPr>
      <w:bookmarkStart w:id="35" w:name="_Toc76411912"/>
      <w:r>
        <w:t>Monitoren, evalueren, leren en bijstellen</w:t>
      </w:r>
      <w:bookmarkEnd w:id="35"/>
    </w:p>
    <w:p w14:paraId="42C2FE6D" w14:textId="49186364" w:rsidR="00A11305" w:rsidRDefault="00A11305" w:rsidP="00A11305">
      <w:pPr>
        <w:pStyle w:val="Kop2"/>
      </w:pPr>
      <w:bookmarkStart w:id="36" w:name="_Toc76411913"/>
      <w:r>
        <w:t>Inleiding</w:t>
      </w:r>
      <w:bookmarkEnd w:id="36"/>
    </w:p>
    <w:p w14:paraId="01CE05D0" w14:textId="30CF6AD8" w:rsidR="007C708E" w:rsidRDefault="007C708E" w:rsidP="006A1DCE">
      <w:pPr>
        <w:spacing w:line="276" w:lineRule="auto"/>
      </w:pPr>
      <w:r>
        <w:t>D</w:t>
      </w:r>
      <w:r w:rsidR="00A11305">
        <w:t xml:space="preserve">e ambities van alle betrokkenen </w:t>
      </w:r>
      <w:r>
        <w:t xml:space="preserve">zijn </w:t>
      </w:r>
      <w:r w:rsidR="00A11305">
        <w:t xml:space="preserve">groot en de motivatie de jeugdhulp en het jeugdhulplandschap te verbeteren is hoog. </w:t>
      </w:r>
      <w:r>
        <w:t xml:space="preserve">Dat was goed duidelijk aan de verschillende ontwikkeltafels die de afgelopen periode hebben plaatsgevonden. </w:t>
      </w:r>
      <w:r w:rsidR="00A11305">
        <w:t xml:space="preserve">Toch zijn al deze beoogde veranderingen niet op één dag te realiseren en zelfs niet op één moment te concretiseren. </w:t>
      </w:r>
      <w:r>
        <w:t xml:space="preserve">Met de in dit document geformuleerde kernwaarden in het hoofd, hart en in onze handen, richten we ook de komende jaren een proces in om te monitoren, leren, evalueren en aan te passen of bij te stellen. </w:t>
      </w:r>
    </w:p>
    <w:p w14:paraId="373CB71A" w14:textId="77777777" w:rsidR="004177ED" w:rsidRDefault="004177ED" w:rsidP="004177ED">
      <w:pPr>
        <w:pStyle w:val="Kop2"/>
      </w:pPr>
      <w:bookmarkStart w:id="37" w:name="_Toc76411914"/>
      <w:r>
        <w:t>Monitoren van beleid, collectieve prestaties of individuele prestaties</w:t>
      </w:r>
      <w:bookmarkEnd w:id="37"/>
    </w:p>
    <w:p w14:paraId="2042A0FC" w14:textId="42DE50EB" w:rsidR="00391ABE" w:rsidRDefault="00391ABE" w:rsidP="006A1DCE">
      <w:pPr>
        <w:spacing w:line="276" w:lineRule="auto"/>
      </w:pPr>
      <w:r>
        <w:t xml:space="preserve">Om misverstanden te voorkomen maken we hier onderscheid tussen de beleidsmonitor en de prestatiemonitor in relatie tot de afgesloten contracten. Het hele proces </w:t>
      </w:r>
      <w:r w:rsidR="002D4B66">
        <w:t>van inkopen is éé</w:t>
      </w:r>
      <w:r>
        <w:t>n van de beleidsinstrumenten die (samenwerkende) gemeenten inzetten om hun beleidsdoelen te realiseren. Onderdeel van het inkoopproces is dat de via de overeenkomsten prestatie- en resultaatafspraken worden gemaakt. Binnen het contractmanagement worden de prestatie</w:t>
      </w:r>
      <w:r w:rsidR="006B064D">
        <w:t>-</w:t>
      </w:r>
      <w:r>
        <w:t xml:space="preserve"> en resultaataf</w:t>
      </w:r>
      <w:r w:rsidR="009B6C6F">
        <w:t>sp</w:t>
      </w:r>
      <w:r>
        <w:t xml:space="preserve">raken gemonitord en zo nodig opgevolgd. Dit kan individueel per aanbieder, maar ook meer collectief met een groep aanbieders (bijvoorbeeld per </w:t>
      </w:r>
      <w:r w:rsidR="006B064D">
        <w:t>B</w:t>
      </w:r>
      <w:r>
        <w:t>ijzonder</w:t>
      </w:r>
      <w:r w:rsidR="002D4B66">
        <w:t>e</w:t>
      </w:r>
      <w:r>
        <w:t xml:space="preserve"> </w:t>
      </w:r>
      <w:r w:rsidR="006B064D">
        <w:t>D</w:t>
      </w:r>
      <w:r>
        <w:t>eel</w:t>
      </w:r>
      <w:r w:rsidR="006B064D">
        <w:t xml:space="preserve"> O</w:t>
      </w:r>
      <w:r>
        <w:t xml:space="preserve">vereenkomst) vormgegeven worden. </w:t>
      </w:r>
    </w:p>
    <w:p w14:paraId="7DD806A9" w14:textId="7134D4B3" w:rsidR="00391ABE" w:rsidRDefault="002D4B66" w:rsidP="006A1DCE">
      <w:pPr>
        <w:spacing w:line="276" w:lineRule="auto"/>
      </w:pPr>
      <w:r>
        <w:t>Het realiseren van beleidsdoelen is</w:t>
      </w:r>
      <w:r w:rsidR="00391ABE">
        <w:t xml:space="preserve"> vaak van meer afhankelijk dan uitsluitend de inzet van jeugdhulpaanbieders volgens de in de overeenkomst gemaakte afspraken. Het niet realiseren van een beleidsdoel kan meer oorzaken kennen dan uitsluitend de uitvoering van de jeugdhulpaanbieder. Voorbeeld: </w:t>
      </w:r>
    </w:p>
    <w:p w14:paraId="5D8ADDCB" w14:textId="6AAAA100" w:rsidR="00391ABE" w:rsidRDefault="00391ABE" w:rsidP="002D4B66">
      <w:pPr>
        <w:spacing w:line="276" w:lineRule="auto"/>
        <w:ind w:left="576"/>
        <w:rPr>
          <w:i/>
        </w:rPr>
      </w:pPr>
      <w:r w:rsidRPr="002D4B66">
        <w:rPr>
          <w:i/>
        </w:rPr>
        <w:t>De kernwaarde 'Ieder kind volgt onderwijs' is voor een groot deel afhankelijk van de inzet vanuit samenwerkingsverbanden Passend Onderwijs, schoolbesturen en schooldirecteuren</w:t>
      </w:r>
      <w:r w:rsidR="003D25A5">
        <w:rPr>
          <w:i/>
        </w:rPr>
        <w:t xml:space="preserve"> en leerplicht</w:t>
      </w:r>
      <w:r w:rsidRPr="002D4B66">
        <w:rPr>
          <w:i/>
        </w:rPr>
        <w:t xml:space="preserve">. Een jeugdhulpaanbieder kan nooit afgerekend worden op het aantal jeugdigen dat wel of niet uitvalt op school of niet instroomt. </w:t>
      </w:r>
      <w:r w:rsidR="004177ED" w:rsidRPr="002D4B66">
        <w:rPr>
          <w:i/>
        </w:rPr>
        <w:t xml:space="preserve">De jeugdhulpaanbieder heeft echter wel een inspanningsverplichting om voor iedere jeugdige het onderwijsperspectief op te nemen en mee te nemen in de uitvoering van de hulp. Daarnaast heeft de jeugdhulpaanbieder de inspanningsverplichting om onderwijs op de locatie van jeugdhulp mogelijk te maken en zo nodig ondersteuning op de locatie van de school te bieden (JOS). </w:t>
      </w:r>
    </w:p>
    <w:p w14:paraId="2EEF65E7" w14:textId="7AD1DE8D" w:rsidR="00C8080A" w:rsidRDefault="00C8080A" w:rsidP="002D4B66">
      <w:pPr>
        <w:spacing w:line="276" w:lineRule="auto"/>
        <w:ind w:left="576"/>
        <w:rPr>
          <w:i/>
        </w:rPr>
      </w:pPr>
    </w:p>
    <w:p w14:paraId="6053CE77" w14:textId="4AC025AE" w:rsidR="00C8080A" w:rsidRDefault="00C8080A" w:rsidP="002D4B66">
      <w:pPr>
        <w:spacing w:line="276" w:lineRule="auto"/>
        <w:ind w:left="576"/>
        <w:rPr>
          <w:i/>
        </w:rPr>
      </w:pPr>
    </w:p>
    <w:p w14:paraId="48725E93" w14:textId="77777777" w:rsidR="00C8080A" w:rsidRPr="002D4B66" w:rsidRDefault="00C8080A" w:rsidP="002D4B66">
      <w:pPr>
        <w:spacing w:line="276" w:lineRule="auto"/>
        <w:ind w:left="576"/>
        <w:rPr>
          <w:i/>
        </w:rPr>
      </w:pPr>
    </w:p>
    <w:p w14:paraId="46FABEAD" w14:textId="1B9FC6FD" w:rsidR="004177ED" w:rsidRDefault="004177ED" w:rsidP="004177ED">
      <w:pPr>
        <w:pStyle w:val="Kop2"/>
      </w:pPr>
      <w:bookmarkStart w:id="38" w:name="_Toc76411915"/>
      <w:r>
        <w:t>Uitgangspunten monitoren</w:t>
      </w:r>
      <w:bookmarkEnd w:id="38"/>
    </w:p>
    <w:p w14:paraId="4E4FF619" w14:textId="77777777" w:rsidR="004177ED" w:rsidRDefault="004177ED" w:rsidP="006A1DCE">
      <w:pPr>
        <w:spacing w:line="276" w:lineRule="auto"/>
      </w:pPr>
      <w:r>
        <w:t>Al bij de start in 2015 zijn in de regio Zuid- Holland Zuid de volgende uitgangspunten vastgesteld:</w:t>
      </w:r>
    </w:p>
    <w:p w14:paraId="6135F9E4" w14:textId="536E3B4F" w:rsidR="004177ED" w:rsidRDefault="004177ED" w:rsidP="00D0343D">
      <w:pPr>
        <w:pStyle w:val="Lijstalinea"/>
        <w:numPr>
          <w:ilvl w:val="0"/>
          <w:numId w:val="14"/>
        </w:numPr>
        <w:spacing w:line="276" w:lineRule="auto"/>
      </w:pPr>
      <w:r>
        <w:t>We meten om te verbeteren</w:t>
      </w:r>
      <w:r w:rsidR="006B064D">
        <w:t>;</w:t>
      </w:r>
    </w:p>
    <w:p w14:paraId="6EC08B7F" w14:textId="7C16FC09" w:rsidR="004177ED" w:rsidRDefault="006B064D" w:rsidP="00D0343D">
      <w:pPr>
        <w:pStyle w:val="Lijstalinea"/>
        <w:numPr>
          <w:ilvl w:val="0"/>
          <w:numId w:val="14"/>
        </w:numPr>
        <w:spacing w:line="276" w:lineRule="auto"/>
      </w:pPr>
      <w:r>
        <w:t>We werken met een b</w:t>
      </w:r>
      <w:r w:rsidR="004177ED">
        <w:t>eperkte set betekenisvolle indicatoren</w:t>
      </w:r>
      <w:r>
        <w:t>;</w:t>
      </w:r>
    </w:p>
    <w:p w14:paraId="6BB48803" w14:textId="18CFE8B2" w:rsidR="004177ED" w:rsidRDefault="006B064D" w:rsidP="00D0343D">
      <w:pPr>
        <w:pStyle w:val="Lijstalinea"/>
        <w:numPr>
          <w:ilvl w:val="0"/>
          <w:numId w:val="14"/>
        </w:numPr>
        <w:spacing w:line="276" w:lineRule="auto"/>
      </w:pPr>
      <w:r>
        <w:t>We v</w:t>
      </w:r>
      <w:r w:rsidR="004E5EF7">
        <w:t>oorkomen onnodige administratieve lasten</w:t>
      </w:r>
      <w:r>
        <w:t>;</w:t>
      </w:r>
    </w:p>
    <w:p w14:paraId="68D27BE4" w14:textId="2F378CF4" w:rsidR="004177ED" w:rsidRDefault="004177ED" w:rsidP="00D0343D">
      <w:pPr>
        <w:pStyle w:val="Lijstalinea"/>
        <w:numPr>
          <w:ilvl w:val="0"/>
          <w:numId w:val="14"/>
        </w:numPr>
        <w:spacing w:line="276" w:lineRule="auto"/>
      </w:pPr>
      <w:r>
        <w:t xml:space="preserve">Cijfers spreken niet voor zich, er moet </w:t>
      </w:r>
      <w:r w:rsidR="00944E4E">
        <w:t>ook duiding aan gegeven worden</w:t>
      </w:r>
      <w:r w:rsidR="006B064D">
        <w:t>;</w:t>
      </w:r>
    </w:p>
    <w:p w14:paraId="5ECE45C3" w14:textId="408C3CF4" w:rsidR="004177ED" w:rsidRDefault="006B064D" w:rsidP="00D0343D">
      <w:pPr>
        <w:pStyle w:val="Lijstalinea"/>
        <w:numPr>
          <w:ilvl w:val="0"/>
          <w:numId w:val="14"/>
        </w:numPr>
        <w:spacing w:line="276" w:lineRule="auto"/>
      </w:pPr>
      <w:r>
        <w:t>We maken g</w:t>
      </w:r>
      <w:r w:rsidR="004177ED">
        <w:t>ebruik van spiegelrapportages van CBS</w:t>
      </w:r>
      <w:r>
        <w:t>.</w:t>
      </w:r>
    </w:p>
    <w:p w14:paraId="37632E0D" w14:textId="51B06B46" w:rsidR="004E5EF7" w:rsidRDefault="004E5EF7" w:rsidP="006A1DCE">
      <w:pPr>
        <w:spacing w:line="276" w:lineRule="auto"/>
      </w:pPr>
      <w:r>
        <w:t xml:space="preserve">Deze uitgangspunten zijn nog steeds onverminderd van kracht. </w:t>
      </w:r>
      <w:r w:rsidR="002D3963">
        <w:t>We voegen er echter wel é</w:t>
      </w:r>
      <w:r w:rsidR="009B6C6F">
        <w:t>é</w:t>
      </w:r>
      <w:r>
        <w:t xml:space="preserve">n aan toe, namelijk </w:t>
      </w:r>
      <w:r w:rsidR="0099418D">
        <w:t>SOJ ZHZ</w:t>
      </w:r>
      <w:r>
        <w:t xml:space="preserve"> hecht veel waarde aan de ervaringen en waardering van jeugdige en ouders. Hiertoe richt </w:t>
      </w:r>
      <w:r w:rsidR="007B7C94">
        <w:t xml:space="preserve">SOJ ZHZ </w:t>
      </w:r>
      <w:r>
        <w:t xml:space="preserve">een narratief cliëntervaringsonderzoek in, wat idealiter operationeel is </w:t>
      </w:r>
      <w:r w:rsidR="006A1DCE">
        <w:t xml:space="preserve">op 1 januari 2022. </w:t>
      </w:r>
    </w:p>
    <w:p w14:paraId="781035E4" w14:textId="77777777" w:rsidR="00C8080A" w:rsidRDefault="00C8080A" w:rsidP="006A1DCE">
      <w:pPr>
        <w:spacing w:line="276" w:lineRule="auto"/>
      </w:pPr>
    </w:p>
    <w:p w14:paraId="2F7A9DF6" w14:textId="71FA3392" w:rsidR="006A1DCE" w:rsidRDefault="002D4B66" w:rsidP="006A1DCE">
      <w:pPr>
        <w:pStyle w:val="Kop2"/>
        <w:rPr>
          <w:lang w:eastAsia="nl-NL"/>
        </w:rPr>
      </w:pPr>
      <w:bookmarkStart w:id="39" w:name="_Toc76411916"/>
      <w:r>
        <w:rPr>
          <w:lang w:eastAsia="nl-NL"/>
        </w:rPr>
        <w:t>Op welke niveaus</w:t>
      </w:r>
      <w:r w:rsidR="006A1DCE">
        <w:rPr>
          <w:lang w:eastAsia="nl-NL"/>
        </w:rPr>
        <w:t xml:space="preserve"> monitoren</w:t>
      </w:r>
      <w:r>
        <w:rPr>
          <w:lang w:eastAsia="nl-NL"/>
        </w:rPr>
        <w:t xml:space="preserve"> we?</w:t>
      </w:r>
      <w:bookmarkEnd w:id="39"/>
    </w:p>
    <w:p w14:paraId="402B843F" w14:textId="77777777" w:rsidR="009F022E" w:rsidRDefault="006A1DCE" w:rsidP="009F022E">
      <w:pPr>
        <w:shd w:val="clear" w:color="auto" w:fill="FFFFFF"/>
        <w:spacing w:after="0" w:line="240" w:lineRule="auto"/>
        <w:rPr>
          <w:rFonts w:eastAsia="Times New Roman" w:cs="Arial"/>
          <w:color w:val="000000"/>
          <w:lang w:eastAsia="nl-NL"/>
        </w:rPr>
      </w:pPr>
      <w:r>
        <w:rPr>
          <w:rFonts w:eastAsia="Times New Roman" w:cs="Arial"/>
          <w:color w:val="000000"/>
          <w:lang w:eastAsia="nl-NL"/>
        </w:rPr>
        <w:t>We monitoren op drie niveaus:</w:t>
      </w:r>
      <w:r w:rsidR="00944E4E">
        <w:rPr>
          <w:rFonts w:eastAsia="Times New Roman" w:cs="Arial"/>
          <w:color w:val="000000"/>
          <w:lang w:eastAsia="nl-NL"/>
        </w:rPr>
        <w:t xml:space="preserve"> </w:t>
      </w:r>
    </w:p>
    <w:p w14:paraId="4F06EC66" w14:textId="1E42EC16" w:rsidR="006A1DCE" w:rsidRPr="009F022E" w:rsidRDefault="006A1DCE" w:rsidP="009F022E">
      <w:pPr>
        <w:pStyle w:val="Lijstalinea"/>
        <w:numPr>
          <w:ilvl w:val="0"/>
          <w:numId w:val="16"/>
        </w:numPr>
        <w:shd w:val="clear" w:color="auto" w:fill="FFFFFF"/>
        <w:spacing w:after="0" w:line="240" w:lineRule="auto"/>
        <w:rPr>
          <w:rFonts w:eastAsia="Times New Roman" w:cs="Arial"/>
          <w:color w:val="000000"/>
          <w:lang w:eastAsia="nl-NL"/>
        </w:rPr>
      </w:pPr>
      <w:r w:rsidRPr="009F022E">
        <w:rPr>
          <w:rFonts w:eastAsia="Times New Roman" w:cs="Arial"/>
          <w:color w:val="000000"/>
          <w:lang w:eastAsia="nl-NL"/>
        </w:rPr>
        <w:t xml:space="preserve">Op het niveau van beleid; wordt bijgedragen aan de beoogde beleidsdoelen? Wat zijn kansen, wat zijn belemmeringen? </w:t>
      </w:r>
      <w:r w:rsidR="00944E4E" w:rsidRPr="009F022E">
        <w:rPr>
          <w:rFonts w:eastAsia="Times New Roman" w:cs="Arial"/>
          <w:color w:val="000000"/>
          <w:lang w:eastAsia="nl-NL"/>
        </w:rPr>
        <w:t xml:space="preserve"> </w:t>
      </w:r>
      <w:r w:rsidR="009F022E">
        <w:rPr>
          <w:rFonts w:eastAsia="Times New Roman" w:cs="Arial"/>
          <w:color w:val="000000"/>
          <w:lang w:eastAsia="nl-NL"/>
        </w:rPr>
        <w:t xml:space="preserve">Dit niveau kan regionaal en lokaal uitgevoerd worden. </w:t>
      </w:r>
    </w:p>
    <w:p w14:paraId="172718EC" w14:textId="355E2519" w:rsidR="009F022E" w:rsidRDefault="006A1DCE" w:rsidP="00D0343D">
      <w:pPr>
        <w:pStyle w:val="Lijstalinea"/>
        <w:numPr>
          <w:ilvl w:val="0"/>
          <w:numId w:val="16"/>
        </w:num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Op het niveau van </w:t>
      </w:r>
      <w:r w:rsidR="009F022E">
        <w:rPr>
          <w:rFonts w:eastAsia="Times New Roman" w:cs="Arial"/>
          <w:color w:val="000000"/>
          <w:lang w:eastAsia="nl-NL"/>
        </w:rPr>
        <w:t xml:space="preserve">de verwachte inspanning/ resultaat: </w:t>
      </w:r>
    </w:p>
    <w:p w14:paraId="4E4FD07E" w14:textId="77777777" w:rsidR="009F022E" w:rsidRDefault="006A1DCE" w:rsidP="009F022E">
      <w:pPr>
        <w:pStyle w:val="Lijstalinea"/>
        <w:numPr>
          <w:ilvl w:val="0"/>
          <w:numId w:val="22"/>
        </w:num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collectief; wordt bijgedragen aan segment specifieke opgaven? Wie doet wat en vanuit welke context? Hoe krijgen de inspanningsverplichtingen vorm? Welke effecten treden op in het jeugdhulplandschap? </w:t>
      </w:r>
    </w:p>
    <w:p w14:paraId="60498FE7" w14:textId="45AF58C5" w:rsidR="006A1DCE" w:rsidRDefault="0099418D" w:rsidP="009F022E">
      <w:pPr>
        <w:pStyle w:val="Lijstalinea"/>
        <w:numPr>
          <w:ilvl w:val="0"/>
          <w:numId w:val="22"/>
        </w:numPr>
        <w:shd w:val="clear" w:color="auto" w:fill="FFFFFF"/>
        <w:spacing w:after="0" w:line="240" w:lineRule="auto"/>
        <w:rPr>
          <w:rFonts w:eastAsia="Times New Roman" w:cs="Arial"/>
          <w:color w:val="000000"/>
          <w:lang w:eastAsia="nl-NL"/>
        </w:rPr>
      </w:pPr>
      <w:r>
        <w:rPr>
          <w:rFonts w:eastAsia="Times New Roman" w:cs="Arial"/>
          <w:color w:val="000000"/>
          <w:lang w:eastAsia="nl-NL"/>
        </w:rPr>
        <w:t>o</w:t>
      </w:r>
      <w:r w:rsidR="006A1DCE" w:rsidRPr="009F022E">
        <w:rPr>
          <w:rFonts w:eastAsia="Times New Roman" w:cs="Arial"/>
          <w:color w:val="000000"/>
          <w:lang w:eastAsia="nl-NL"/>
        </w:rPr>
        <w:t xml:space="preserve">p het niveau van de individuele aanbieder; Hoe presteert de aanbieder ten opzichte van vergelijkbare collega-aanbieders? Hoe </w:t>
      </w:r>
      <w:r w:rsidR="009F022E">
        <w:rPr>
          <w:rFonts w:eastAsia="Times New Roman" w:cs="Arial"/>
          <w:color w:val="000000"/>
          <w:lang w:eastAsia="nl-NL"/>
        </w:rPr>
        <w:t xml:space="preserve">geeft de aanbieder uitvoering aan de inspanningsverplichtingen? </w:t>
      </w:r>
      <w:r w:rsidR="006A1DCE" w:rsidRPr="009F022E">
        <w:rPr>
          <w:rFonts w:eastAsia="Times New Roman" w:cs="Arial"/>
          <w:color w:val="000000"/>
          <w:lang w:eastAsia="nl-NL"/>
        </w:rPr>
        <w:t xml:space="preserve">Hoe vertaalt de jeugdhulpaanbieder de kernwaarden naar de eigen uitvoeringspraktijk, enz. </w:t>
      </w:r>
    </w:p>
    <w:p w14:paraId="54132C7E" w14:textId="426EB38D" w:rsidR="009F022E" w:rsidRDefault="009F022E" w:rsidP="009F022E">
      <w:pPr>
        <w:pStyle w:val="Lijstalinea"/>
        <w:numPr>
          <w:ilvl w:val="0"/>
          <w:numId w:val="16"/>
        </w:num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Op het niveau van de prestaties: </w:t>
      </w:r>
    </w:p>
    <w:p w14:paraId="2BEB05A9" w14:textId="163C2296" w:rsidR="009F022E" w:rsidRDefault="0099418D" w:rsidP="009F022E">
      <w:pPr>
        <w:pStyle w:val="Lijstalinea"/>
        <w:numPr>
          <w:ilvl w:val="1"/>
          <w:numId w:val="16"/>
        </w:numPr>
        <w:shd w:val="clear" w:color="auto" w:fill="FFFFFF"/>
        <w:spacing w:after="0" w:line="240" w:lineRule="auto"/>
        <w:rPr>
          <w:rFonts w:eastAsia="Times New Roman" w:cs="Arial"/>
          <w:color w:val="000000"/>
          <w:lang w:eastAsia="nl-NL"/>
        </w:rPr>
      </w:pPr>
      <w:r>
        <w:rPr>
          <w:rFonts w:eastAsia="Times New Roman" w:cs="Arial"/>
          <w:color w:val="000000"/>
          <w:lang w:eastAsia="nl-NL"/>
        </w:rPr>
        <w:t>c</w:t>
      </w:r>
      <w:r w:rsidR="009F022E">
        <w:rPr>
          <w:rFonts w:eastAsia="Times New Roman" w:cs="Arial"/>
          <w:color w:val="000000"/>
          <w:lang w:eastAsia="nl-NL"/>
        </w:rPr>
        <w:t>ollectief: lukt het vergelijkbare jeugdhulpaanbieders aan de prestaties te voldoen? Zijn randvoorwaarden voldoende in orde? Welk effect treedt op? Enz.</w:t>
      </w:r>
    </w:p>
    <w:p w14:paraId="3BB244C6" w14:textId="4CA77E5E" w:rsidR="009F022E" w:rsidRPr="009F022E" w:rsidRDefault="009F022E" w:rsidP="009F022E">
      <w:pPr>
        <w:pStyle w:val="Lijstalinea"/>
        <w:numPr>
          <w:ilvl w:val="1"/>
          <w:numId w:val="16"/>
        </w:num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op het niveau van een individuele aanbieder; Lukt het de aanbieder te voldoen aan de prestatieafspraken? </w:t>
      </w:r>
      <w:r w:rsidRPr="009F022E">
        <w:rPr>
          <w:rFonts w:eastAsia="Times New Roman" w:cs="Arial"/>
          <w:color w:val="000000"/>
          <w:lang w:eastAsia="nl-NL"/>
        </w:rPr>
        <w:t xml:space="preserve">Hoe presteert de aanbieder ten opzichte van vergelijkbare collega-aanbieders? Hoe worden de segment- en </w:t>
      </w:r>
      <w:r w:rsidR="00652637" w:rsidRPr="009F022E">
        <w:rPr>
          <w:rFonts w:eastAsia="Times New Roman" w:cs="Arial"/>
          <w:color w:val="000000"/>
          <w:lang w:eastAsia="nl-NL"/>
        </w:rPr>
        <w:t>product specifieke</w:t>
      </w:r>
      <w:r w:rsidRPr="009F022E">
        <w:rPr>
          <w:rFonts w:eastAsia="Times New Roman" w:cs="Arial"/>
          <w:color w:val="000000"/>
          <w:lang w:eastAsia="nl-NL"/>
        </w:rPr>
        <w:t xml:space="preserve"> eisen toegepast?</w:t>
      </w:r>
    </w:p>
    <w:p w14:paraId="66288A3D" w14:textId="00FCDBCF" w:rsidR="006A1DCE" w:rsidRDefault="006A1DCE" w:rsidP="00CA7A09">
      <w:pPr>
        <w:shd w:val="clear" w:color="auto" w:fill="FFFFFF"/>
        <w:spacing w:after="0" w:line="240" w:lineRule="auto"/>
        <w:rPr>
          <w:rFonts w:eastAsia="Times New Roman" w:cs="Arial"/>
          <w:color w:val="000000"/>
          <w:lang w:eastAsia="nl-NL"/>
        </w:rPr>
      </w:pPr>
    </w:p>
    <w:p w14:paraId="7F8935C3" w14:textId="2DAF88C5" w:rsidR="006A1DCE" w:rsidRDefault="006A1DCE" w:rsidP="00CA7A09">
      <w:pPr>
        <w:shd w:val="clear" w:color="auto" w:fill="FFFFFF"/>
        <w:spacing w:after="0" w:line="240" w:lineRule="auto"/>
        <w:rPr>
          <w:rFonts w:eastAsia="Times New Roman" w:cs="Arial"/>
          <w:color w:val="000000"/>
          <w:lang w:eastAsia="nl-NL"/>
        </w:rPr>
      </w:pPr>
    </w:p>
    <w:p w14:paraId="421EC768" w14:textId="5B60A82B" w:rsidR="00F92DBC" w:rsidRDefault="00F92DBC" w:rsidP="00CA7A09">
      <w:pPr>
        <w:shd w:val="clear" w:color="auto" w:fill="FFFFFF"/>
        <w:spacing w:after="0" w:line="240" w:lineRule="auto"/>
        <w:rPr>
          <w:rFonts w:eastAsia="Times New Roman" w:cs="Arial"/>
          <w:color w:val="000000"/>
          <w:lang w:eastAsia="nl-NL"/>
        </w:rPr>
      </w:pPr>
    </w:p>
    <w:p w14:paraId="26205410" w14:textId="3F4881CE" w:rsidR="00F92DBC" w:rsidRDefault="00F92DBC" w:rsidP="00CA7A09">
      <w:pPr>
        <w:shd w:val="clear" w:color="auto" w:fill="FFFFFF"/>
        <w:spacing w:after="0" w:line="240" w:lineRule="auto"/>
        <w:rPr>
          <w:rFonts w:eastAsia="Times New Roman" w:cs="Arial"/>
          <w:color w:val="000000"/>
          <w:lang w:eastAsia="nl-NL"/>
        </w:rPr>
      </w:pPr>
    </w:p>
    <w:p w14:paraId="5BA89513" w14:textId="349BCE6F" w:rsidR="00C8080A" w:rsidRDefault="00C8080A" w:rsidP="00CA7A09">
      <w:pPr>
        <w:shd w:val="clear" w:color="auto" w:fill="FFFFFF"/>
        <w:spacing w:after="0" w:line="240" w:lineRule="auto"/>
        <w:rPr>
          <w:rFonts w:eastAsia="Times New Roman" w:cs="Arial"/>
          <w:color w:val="000000"/>
          <w:lang w:eastAsia="nl-NL"/>
        </w:rPr>
      </w:pPr>
    </w:p>
    <w:p w14:paraId="584B40DB" w14:textId="77777777" w:rsidR="00C8080A" w:rsidRDefault="00C8080A" w:rsidP="00CA7A09">
      <w:pPr>
        <w:shd w:val="clear" w:color="auto" w:fill="FFFFFF"/>
        <w:spacing w:after="0" w:line="240" w:lineRule="auto"/>
        <w:rPr>
          <w:rFonts w:eastAsia="Times New Roman" w:cs="Arial"/>
          <w:color w:val="000000"/>
          <w:lang w:eastAsia="nl-NL"/>
        </w:rPr>
      </w:pPr>
    </w:p>
    <w:p w14:paraId="613924CF" w14:textId="77777777" w:rsidR="00F92DBC" w:rsidRDefault="00F92DBC" w:rsidP="00CA7A09">
      <w:pPr>
        <w:shd w:val="clear" w:color="auto" w:fill="FFFFFF"/>
        <w:spacing w:after="0" w:line="240" w:lineRule="auto"/>
        <w:rPr>
          <w:rFonts w:eastAsia="Times New Roman" w:cs="Arial"/>
          <w:color w:val="000000"/>
          <w:lang w:eastAsia="nl-NL"/>
        </w:rPr>
      </w:pPr>
    </w:p>
    <w:p w14:paraId="1299DAF0" w14:textId="31C3581A" w:rsidR="006A1DCE" w:rsidRDefault="006A1DCE" w:rsidP="006A1DCE">
      <w:pPr>
        <w:pStyle w:val="Kop2"/>
        <w:rPr>
          <w:lang w:eastAsia="nl-NL"/>
        </w:rPr>
      </w:pPr>
      <w:bookmarkStart w:id="40" w:name="_Toc76411917"/>
      <w:r>
        <w:rPr>
          <w:lang w:eastAsia="nl-NL"/>
        </w:rPr>
        <w:t>De instrumenten</w:t>
      </w:r>
      <w:bookmarkEnd w:id="40"/>
    </w:p>
    <w:p w14:paraId="2E179B0A" w14:textId="77777777" w:rsidR="006A1DCE" w:rsidRDefault="006A1DCE" w:rsidP="00CA7A09">
      <w:pPr>
        <w:shd w:val="clear" w:color="auto" w:fill="FFFFFF"/>
        <w:spacing w:after="0" w:line="240" w:lineRule="auto"/>
        <w:rPr>
          <w:rFonts w:eastAsia="Times New Roman" w:cs="Arial"/>
          <w:color w:val="000000"/>
          <w:lang w:eastAsia="nl-NL"/>
        </w:rPr>
      </w:pPr>
    </w:p>
    <w:p w14:paraId="32780C00" w14:textId="0BD557E6" w:rsidR="00CA7A09" w:rsidRDefault="009B6C6F" w:rsidP="00CA7A09">
      <w:pPr>
        <w:shd w:val="clear" w:color="auto" w:fill="FFFFFF"/>
        <w:spacing w:after="0" w:line="240" w:lineRule="auto"/>
        <w:rPr>
          <w:rFonts w:eastAsia="Times New Roman" w:cs="Arial"/>
          <w:color w:val="000000"/>
          <w:lang w:eastAsia="nl-NL"/>
        </w:rPr>
      </w:pPr>
      <w:r>
        <w:rPr>
          <w:rFonts w:eastAsia="Times New Roman" w:cs="Arial"/>
          <w:color w:val="000000"/>
          <w:lang w:eastAsia="nl-NL"/>
        </w:rPr>
        <w:t>We monitoren door:</w:t>
      </w:r>
    </w:p>
    <w:p w14:paraId="05ABAB8C" w14:textId="1C078BB8" w:rsidR="00233A5D" w:rsidRDefault="00233A5D" w:rsidP="00D0343D">
      <w:pPr>
        <w:pStyle w:val="Lijstalinea"/>
        <w:numPr>
          <w:ilvl w:val="0"/>
          <w:numId w:val="15"/>
        </w:num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Te 'luisteren' naar ervaringen, door gesprekken met ervaringsdeskundigen, </w:t>
      </w:r>
      <w:r w:rsidR="009F022E">
        <w:rPr>
          <w:rFonts w:eastAsia="Times New Roman" w:cs="Arial"/>
          <w:color w:val="000000"/>
          <w:lang w:eastAsia="nl-NL"/>
        </w:rPr>
        <w:t>Cliëntenraden, Wmo</w:t>
      </w:r>
      <w:r w:rsidR="0099418D">
        <w:rPr>
          <w:rFonts w:eastAsia="Times New Roman" w:cs="Arial"/>
          <w:color w:val="000000"/>
          <w:lang w:eastAsia="nl-NL"/>
        </w:rPr>
        <w:t>-</w:t>
      </w:r>
      <w:r w:rsidR="009F022E">
        <w:rPr>
          <w:rFonts w:eastAsia="Times New Roman" w:cs="Arial"/>
          <w:color w:val="000000"/>
          <w:lang w:eastAsia="nl-NL"/>
        </w:rPr>
        <w:t xml:space="preserve">raden, enz. </w:t>
      </w:r>
      <w:r>
        <w:rPr>
          <w:rFonts w:eastAsia="Times New Roman" w:cs="Arial"/>
          <w:color w:val="000000"/>
          <w:lang w:eastAsia="nl-NL"/>
        </w:rPr>
        <w:t xml:space="preserve">en door het inrichten van een regionaal narratief cliëntervaringsonderzoek. </w:t>
      </w:r>
      <w:r w:rsidR="00944E4E">
        <w:rPr>
          <w:rFonts w:eastAsia="Times New Roman" w:cs="Arial"/>
          <w:color w:val="000000"/>
          <w:lang w:eastAsia="nl-NL"/>
        </w:rPr>
        <w:t xml:space="preserve"> </w:t>
      </w:r>
    </w:p>
    <w:p w14:paraId="10DE1CC3" w14:textId="0325B18D" w:rsidR="00233A5D" w:rsidRDefault="00233A5D" w:rsidP="00D0343D">
      <w:pPr>
        <w:pStyle w:val="Lijstalinea"/>
        <w:numPr>
          <w:ilvl w:val="0"/>
          <w:numId w:val="15"/>
        </w:numPr>
        <w:shd w:val="clear" w:color="auto" w:fill="FFFFFF"/>
        <w:spacing w:after="0" w:line="240" w:lineRule="auto"/>
        <w:rPr>
          <w:rFonts w:eastAsia="Times New Roman" w:cs="Arial"/>
          <w:color w:val="000000"/>
          <w:lang w:eastAsia="nl-NL"/>
        </w:rPr>
      </w:pPr>
      <w:r>
        <w:rPr>
          <w:rFonts w:eastAsia="Times New Roman" w:cs="Arial"/>
          <w:color w:val="000000"/>
          <w:lang w:eastAsia="nl-NL"/>
        </w:rPr>
        <w:t>Te leren van casuïstiek: in de recent ingerichte Doorbraakaanpak met de Gecertificeerde Instellingen is de waarde van leren van casuïstiek meer dan duidelijk geworden. Samen met het E</w:t>
      </w:r>
      <w:r w:rsidR="00FF5479">
        <w:rPr>
          <w:rFonts w:eastAsia="Times New Roman" w:cs="Arial"/>
          <w:color w:val="000000"/>
          <w:lang w:eastAsia="nl-NL"/>
        </w:rPr>
        <w:t>x</w:t>
      </w:r>
      <w:r>
        <w:rPr>
          <w:rFonts w:eastAsia="Times New Roman" w:cs="Arial"/>
          <w:color w:val="000000"/>
          <w:lang w:eastAsia="nl-NL"/>
        </w:rPr>
        <w:t xml:space="preserve">pertiseteam passende hulp ZHZ (i.o.) geven we vervolg aan deze wijze van leren. </w:t>
      </w:r>
      <w:r w:rsidR="00944E4E">
        <w:rPr>
          <w:rFonts w:eastAsia="Times New Roman" w:cs="Arial"/>
          <w:color w:val="000000"/>
          <w:lang w:eastAsia="nl-NL"/>
        </w:rPr>
        <w:t xml:space="preserve">Ook lokaal zijn hiervoor </w:t>
      </w:r>
      <w:r w:rsidR="009F022E">
        <w:rPr>
          <w:rFonts w:eastAsia="Times New Roman" w:cs="Arial"/>
          <w:color w:val="000000"/>
          <w:lang w:eastAsia="nl-NL"/>
        </w:rPr>
        <w:t>initiatieven</w:t>
      </w:r>
      <w:r w:rsidR="00944E4E">
        <w:rPr>
          <w:rFonts w:eastAsia="Times New Roman" w:cs="Arial"/>
          <w:color w:val="000000"/>
          <w:lang w:eastAsia="nl-NL"/>
        </w:rPr>
        <w:t xml:space="preserve">, </w:t>
      </w:r>
      <w:r w:rsidR="009F022E">
        <w:rPr>
          <w:rFonts w:eastAsia="Times New Roman" w:cs="Arial"/>
          <w:color w:val="000000"/>
          <w:lang w:eastAsia="nl-NL"/>
        </w:rPr>
        <w:t xml:space="preserve">die voortgezet worden en die bijdragen aan het lokaal en regionaal leren. </w:t>
      </w:r>
    </w:p>
    <w:p w14:paraId="7990AE81" w14:textId="35F77927" w:rsidR="00233A5D" w:rsidRPr="00233A5D" w:rsidRDefault="00233A5D" w:rsidP="00D0343D">
      <w:pPr>
        <w:pStyle w:val="Lijstalinea"/>
        <w:numPr>
          <w:ilvl w:val="0"/>
          <w:numId w:val="15"/>
        </w:numPr>
        <w:shd w:val="clear" w:color="auto" w:fill="FFFFFF"/>
        <w:spacing w:after="0" w:line="240" w:lineRule="auto"/>
        <w:rPr>
          <w:rFonts w:eastAsia="Times New Roman" w:cs="Arial"/>
          <w:color w:val="000000"/>
          <w:lang w:eastAsia="nl-NL"/>
        </w:rPr>
      </w:pPr>
      <w:r w:rsidRPr="00233A5D">
        <w:rPr>
          <w:rFonts w:eastAsia="Times New Roman" w:cs="Arial"/>
          <w:color w:val="000000"/>
          <w:lang w:eastAsia="nl-NL"/>
        </w:rPr>
        <w:t>Cijfermatig te tellen vanuit de bij de SOJ</w:t>
      </w:r>
      <w:r w:rsidR="00840550">
        <w:rPr>
          <w:rFonts w:eastAsia="Times New Roman" w:cs="Arial"/>
          <w:color w:val="000000"/>
          <w:lang w:eastAsia="nl-NL"/>
        </w:rPr>
        <w:t xml:space="preserve"> ZHZ</w:t>
      </w:r>
      <w:r w:rsidRPr="00233A5D">
        <w:rPr>
          <w:rFonts w:eastAsia="Times New Roman" w:cs="Arial"/>
          <w:color w:val="000000"/>
          <w:lang w:eastAsia="nl-NL"/>
        </w:rPr>
        <w:t xml:space="preserve"> beschikbare facturatiedata uit het berichtenverkeer.</w:t>
      </w:r>
      <w:r w:rsidR="00944E4E">
        <w:rPr>
          <w:rFonts w:eastAsia="Times New Roman" w:cs="Arial"/>
          <w:color w:val="000000"/>
          <w:lang w:eastAsia="nl-NL"/>
        </w:rPr>
        <w:t xml:space="preserve"> </w:t>
      </w:r>
    </w:p>
    <w:p w14:paraId="27C9B528" w14:textId="6887C04C" w:rsidR="00233A5D" w:rsidRDefault="00233A5D" w:rsidP="00D0343D">
      <w:pPr>
        <w:pStyle w:val="Lijstalinea"/>
        <w:numPr>
          <w:ilvl w:val="0"/>
          <w:numId w:val="15"/>
        </w:numPr>
        <w:shd w:val="clear" w:color="auto" w:fill="FFFFFF"/>
        <w:spacing w:after="0" w:line="240" w:lineRule="auto"/>
        <w:rPr>
          <w:rFonts w:eastAsia="Times New Roman" w:cs="Arial"/>
          <w:color w:val="000000"/>
          <w:lang w:eastAsia="nl-NL"/>
        </w:rPr>
      </w:pPr>
      <w:r>
        <w:rPr>
          <w:rFonts w:eastAsia="Times New Roman" w:cs="Arial"/>
          <w:color w:val="000000"/>
          <w:lang w:eastAsia="nl-NL"/>
        </w:rPr>
        <w:t>Zo nodig periodiek en/of incidenteel specifiek opvragen van data die niet beschikbaar is via het berichtenverkeer. (</w:t>
      </w:r>
      <w:r w:rsidR="0099418D">
        <w:rPr>
          <w:rFonts w:eastAsia="Times New Roman" w:cs="Arial"/>
          <w:color w:val="000000"/>
          <w:lang w:eastAsia="nl-NL"/>
        </w:rPr>
        <w:t>D</w:t>
      </w:r>
      <w:r>
        <w:rPr>
          <w:rFonts w:eastAsia="Times New Roman" w:cs="Arial"/>
          <w:color w:val="000000"/>
          <w:lang w:eastAsia="nl-NL"/>
        </w:rPr>
        <w:t xml:space="preserve">enk bijvoorbeeld aan de gewenste toename van het aantal netwerkplaatsingen als pleegzorg wordt ingezet. Dit onderscheid is niet te maken op basis van het berichtenverkeer). </w:t>
      </w:r>
    </w:p>
    <w:p w14:paraId="6A3D2F18" w14:textId="24DD4D4C" w:rsidR="00233A5D" w:rsidRDefault="00233A5D" w:rsidP="00D0343D">
      <w:pPr>
        <w:pStyle w:val="Lijstalinea"/>
        <w:numPr>
          <w:ilvl w:val="0"/>
          <w:numId w:val="15"/>
        </w:numPr>
        <w:shd w:val="clear" w:color="auto" w:fill="FFFFFF"/>
        <w:spacing w:after="0" w:line="240" w:lineRule="auto"/>
        <w:rPr>
          <w:rFonts w:eastAsia="Times New Roman" w:cs="Arial"/>
          <w:color w:val="000000"/>
          <w:lang w:eastAsia="nl-NL"/>
        </w:rPr>
      </w:pPr>
      <w:r>
        <w:rPr>
          <w:rFonts w:eastAsia="Times New Roman" w:cs="Arial"/>
          <w:color w:val="000000"/>
          <w:lang w:eastAsia="nl-NL"/>
        </w:rPr>
        <w:t>Duiding</w:t>
      </w:r>
      <w:r w:rsidR="00FF5479">
        <w:rPr>
          <w:rFonts w:eastAsia="Times New Roman" w:cs="Arial"/>
          <w:color w:val="000000"/>
          <w:lang w:eastAsia="nl-NL"/>
        </w:rPr>
        <w:t>s</w:t>
      </w:r>
      <w:r>
        <w:rPr>
          <w:rFonts w:eastAsia="Times New Roman" w:cs="Arial"/>
          <w:color w:val="000000"/>
          <w:lang w:eastAsia="nl-NL"/>
        </w:rPr>
        <w:t>sessies te organiseren</w:t>
      </w:r>
      <w:r w:rsidR="00944E4E">
        <w:rPr>
          <w:rFonts w:eastAsia="Times New Roman" w:cs="Arial"/>
          <w:color w:val="000000"/>
          <w:lang w:eastAsia="nl-NL"/>
        </w:rPr>
        <w:t xml:space="preserve"> </w:t>
      </w:r>
      <w:r w:rsidR="009F022E">
        <w:rPr>
          <w:rFonts w:eastAsia="Times New Roman" w:cs="Arial"/>
          <w:color w:val="000000"/>
          <w:lang w:eastAsia="nl-NL"/>
        </w:rPr>
        <w:t>met tenminste gemeenten en jeugdhulpaanbieders en afhankelijk van het thema andere betrokkenen</w:t>
      </w:r>
      <w:r>
        <w:rPr>
          <w:rFonts w:eastAsia="Times New Roman" w:cs="Arial"/>
          <w:color w:val="000000"/>
          <w:lang w:eastAsia="nl-NL"/>
        </w:rPr>
        <w:t xml:space="preserve"> om de data collectief te duiden en verhaal te geven. </w:t>
      </w:r>
    </w:p>
    <w:p w14:paraId="51BDA6C2" w14:textId="7B6249F0" w:rsidR="00233A5D" w:rsidRDefault="00233A5D" w:rsidP="00D0343D">
      <w:pPr>
        <w:pStyle w:val="Lijstalinea"/>
        <w:numPr>
          <w:ilvl w:val="0"/>
          <w:numId w:val="15"/>
        </w:num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Prestaties van jeugdhulpaanbieders onderling te vergelijken en </w:t>
      </w:r>
      <w:r w:rsidR="00FF5479">
        <w:rPr>
          <w:rFonts w:eastAsia="Times New Roman" w:cs="Arial"/>
          <w:color w:val="000000"/>
          <w:lang w:eastAsia="nl-NL"/>
        </w:rPr>
        <w:t>de resultaten van deze vergelijking</w:t>
      </w:r>
      <w:r>
        <w:rPr>
          <w:rFonts w:eastAsia="Times New Roman" w:cs="Arial"/>
          <w:color w:val="000000"/>
          <w:lang w:eastAsia="nl-NL"/>
        </w:rPr>
        <w:t xml:space="preserve"> bespreekbaar te maken binnen het contractmanagement</w:t>
      </w:r>
      <w:r w:rsidR="00FF5479">
        <w:rPr>
          <w:rFonts w:eastAsia="Times New Roman" w:cs="Arial"/>
          <w:color w:val="000000"/>
          <w:lang w:eastAsia="nl-NL"/>
        </w:rPr>
        <w:t xml:space="preserve"> (individueel of collectief)</w:t>
      </w:r>
      <w:r>
        <w:rPr>
          <w:rFonts w:eastAsia="Times New Roman" w:cs="Arial"/>
          <w:color w:val="000000"/>
          <w:lang w:eastAsia="nl-NL"/>
        </w:rPr>
        <w:t xml:space="preserve">. </w:t>
      </w:r>
    </w:p>
    <w:p w14:paraId="3FDFD7D8" w14:textId="2B91BC77" w:rsidR="00FF5479" w:rsidRDefault="00FF5479" w:rsidP="00FF5479">
      <w:pPr>
        <w:shd w:val="clear" w:color="auto" w:fill="FFFFFF"/>
        <w:spacing w:after="0" w:line="240" w:lineRule="auto"/>
        <w:rPr>
          <w:rFonts w:eastAsia="Times New Roman" w:cs="Arial"/>
          <w:color w:val="000000"/>
          <w:lang w:eastAsia="nl-NL"/>
        </w:rPr>
      </w:pPr>
    </w:p>
    <w:p w14:paraId="10F7FB99" w14:textId="24050AB2" w:rsidR="00FF5479" w:rsidRDefault="006A1DCE" w:rsidP="006A1DCE">
      <w:pPr>
        <w:pStyle w:val="Kop2"/>
        <w:rPr>
          <w:lang w:eastAsia="nl-NL"/>
        </w:rPr>
      </w:pPr>
      <w:bookmarkStart w:id="41" w:name="_Toc76411918"/>
      <w:r>
        <w:rPr>
          <w:lang w:eastAsia="nl-NL"/>
        </w:rPr>
        <w:t>Leren, evalueren en bijstellen</w:t>
      </w:r>
      <w:bookmarkEnd w:id="41"/>
    </w:p>
    <w:p w14:paraId="31259094" w14:textId="2056E7C4" w:rsidR="002D4B66" w:rsidRDefault="002D4B66" w:rsidP="00FF5479">
      <w:p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In deze paragraaf gaan we weer even terug naar paragraaf 7.4, de niveaus van monitoren. </w:t>
      </w:r>
    </w:p>
    <w:p w14:paraId="5DB4FEED" w14:textId="77777777" w:rsidR="00F64F42" w:rsidRDefault="00F64F42" w:rsidP="00FF5479">
      <w:pPr>
        <w:shd w:val="clear" w:color="auto" w:fill="FFFFFF"/>
        <w:spacing w:after="0" w:line="240" w:lineRule="auto"/>
        <w:rPr>
          <w:rFonts w:eastAsia="Times New Roman" w:cs="Arial"/>
          <w:color w:val="000000"/>
          <w:lang w:eastAsia="nl-NL"/>
        </w:rPr>
      </w:pPr>
    </w:p>
    <w:p w14:paraId="53D4B2BC" w14:textId="3CABD26B" w:rsidR="002D4B66" w:rsidRPr="002C7AF4" w:rsidRDefault="002C7AF4" w:rsidP="00FF5479">
      <w:pPr>
        <w:shd w:val="clear" w:color="auto" w:fill="FFFFFF"/>
        <w:spacing w:after="0" w:line="240" w:lineRule="auto"/>
        <w:rPr>
          <w:rStyle w:val="Nadruk"/>
        </w:rPr>
      </w:pPr>
      <w:r w:rsidRPr="002C7AF4">
        <w:rPr>
          <w:rStyle w:val="Nadruk"/>
        </w:rPr>
        <w:t xml:space="preserve">Ontwikkelingen op de kernwaarden </w:t>
      </w:r>
    </w:p>
    <w:p w14:paraId="765DAC1B" w14:textId="611CE88A" w:rsidR="002D4B66" w:rsidRDefault="00F64F42" w:rsidP="00FF5479">
      <w:p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Zoal eerder al aangegeven is het realiseren </w:t>
      </w:r>
      <w:r w:rsidR="002C7AF4">
        <w:rPr>
          <w:rFonts w:eastAsia="Times New Roman" w:cs="Arial"/>
          <w:color w:val="000000"/>
          <w:lang w:eastAsia="nl-NL"/>
        </w:rPr>
        <w:t xml:space="preserve">van de kernwaarden/ beleidsdoelen </w:t>
      </w:r>
      <w:r>
        <w:rPr>
          <w:rFonts w:eastAsia="Times New Roman" w:cs="Arial"/>
          <w:color w:val="000000"/>
          <w:lang w:eastAsia="nl-NL"/>
        </w:rPr>
        <w:t xml:space="preserve">veelal van meer factoren afhankelijk dan uitsluitend de inzet van jeugdhulpaanbieders. Toch is het monitoren van beleidsdoelen in relatie tot het gehele inkoopproces wel degelijk relevant. </w:t>
      </w:r>
      <w:r w:rsidR="002C7AF4">
        <w:rPr>
          <w:rFonts w:eastAsia="Times New Roman" w:cs="Arial"/>
          <w:color w:val="000000"/>
          <w:lang w:eastAsia="nl-NL"/>
        </w:rPr>
        <w:t>Het gehele inkoopproces is namelijk één van de instrumenten die bijdraagt aan het realiseren van beleidsdoelen/ kernwaarden.</w:t>
      </w:r>
      <w:r w:rsidR="00F81358">
        <w:rPr>
          <w:rFonts w:eastAsia="Times New Roman" w:cs="Arial"/>
          <w:color w:val="000000"/>
          <w:lang w:eastAsia="nl-NL"/>
        </w:rPr>
        <w:t xml:space="preserve"> De </w:t>
      </w:r>
      <w:r w:rsidR="004D3912">
        <w:rPr>
          <w:rFonts w:eastAsia="Times New Roman" w:cs="Arial"/>
          <w:color w:val="000000"/>
          <w:lang w:eastAsia="nl-NL"/>
        </w:rPr>
        <w:t>ontwikkeltafel</w:t>
      </w:r>
      <w:r w:rsidR="00F81358">
        <w:rPr>
          <w:rFonts w:eastAsia="Times New Roman" w:cs="Arial"/>
          <w:color w:val="000000"/>
          <w:lang w:eastAsia="nl-NL"/>
        </w:rPr>
        <w:t xml:space="preserve"> is de plek waar de doelen structureel worden besproken en zo</w:t>
      </w:r>
      <w:r w:rsidR="004D3912">
        <w:rPr>
          <w:rFonts w:eastAsia="Times New Roman" w:cs="Arial"/>
          <w:color w:val="000000"/>
          <w:lang w:eastAsia="nl-NL"/>
        </w:rPr>
        <w:t xml:space="preserve"> </w:t>
      </w:r>
      <w:r w:rsidR="00F81358">
        <w:rPr>
          <w:rFonts w:eastAsia="Times New Roman" w:cs="Arial"/>
          <w:color w:val="000000"/>
          <w:lang w:eastAsia="nl-NL"/>
        </w:rPr>
        <w:t xml:space="preserve">nodig bijgesteld. </w:t>
      </w:r>
      <w:r w:rsidR="004D3912">
        <w:rPr>
          <w:rFonts w:eastAsia="Times New Roman" w:cs="Arial"/>
          <w:color w:val="000000"/>
          <w:lang w:eastAsia="nl-NL"/>
        </w:rPr>
        <w:t xml:space="preserve"> </w:t>
      </w:r>
    </w:p>
    <w:p w14:paraId="68121E79" w14:textId="13922A95" w:rsidR="002C7AF4" w:rsidRDefault="002C7AF4" w:rsidP="00FF5479">
      <w:pPr>
        <w:shd w:val="clear" w:color="auto" w:fill="FFFFFF"/>
        <w:spacing w:after="0" w:line="240" w:lineRule="auto"/>
        <w:rPr>
          <w:rFonts w:eastAsia="Times New Roman" w:cs="Arial"/>
          <w:color w:val="000000"/>
          <w:lang w:eastAsia="nl-NL"/>
        </w:rPr>
      </w:pPr>
      <w:r>
        <w:rPr>
          <w:rFonts w:eastAsia="Times New Roman" w:cs="Arial"/>
          <w:color w:val="000000"/>
          <w:lang w:eastAsia="nl-NL"/>
        </w:rPr>
        <w:t>Wanneer uit de verschillende monitoringsactiviteiten naar voren komt dat doelen veel sneller worden bereikt of het tegenovergestelde: verder weg lijken dan ooit, analyseren we met elkaar (ervaringsdeskundigen, gemeenten (waaronder de SOJ</w:t>
      </w:r>
      <w:r w:rsidR="00840550">
        <w:rPr>
          <w:rFonts w:eastAsia="Times New Roman" w:cs="Arial"/>
          <w:color w:val="000000"/>
          <w:lang w:eastAsia="nl-NL"/>
        </w:rPr>
        <w:t xml:space="preserve"> ZHZ</w:t>
      </w:r>
      <w:r w:rsidR="00944E4E">
        <w:rPr>
          <w:rFonts w:eastAsia="Times New Roman" w:cs="Arial"/>
          <w:color w:val="000000"/>
          <w:lang w:eastAsia="nl-NL"/>
        </w:rPr>
        <w:t xml:space="preserve"> als opdrachtnemer</w:t>
      </w:r>
      <w:r>
        <w:rPr>
          <w:rFonts w:eastAsia="Times New Roman" w:cs="Arial"/>
          <w:color w:val="000000"/>
          <w:lang w:eastAsia="nl-NL"/>
        </w:rPr>
        <w:t>)</w:t>
      </w:r>
      <w:r w:rsidR="00F81358">
        <w:rPr>
          <w:rFonts w:eastAsia="Times New Roman" w:cs="Arial"/>
          <w:color w:val="000000"/>
          <w:lang w:eastAsia="nl-NL"/>
        </w:rPr>
        <w:t>, onderwijs</w:t>
      </w:r>
      <w:r>
        <w:rPr>
          <w:rFonts w:eastAsia="Times New Roman" w:cs="Arial"/>
          <w:color w:val="000000"/>
          <w:lang w:eastAsia="nl-NL"/>
        </w:rPr>
        <w:t xml:space="preserve"> en jeugdhulpaanbieders de oorzaken, belemmeringen en kansen. Wanneer er in deze analyse resultaatafspraken of prestatieafspraken vanuit het inkoopproces een rol spelen, kunnen jeugdhulpaanbieders en/of gemeenten een voorstel tot wijziging van deze afspraken aan de ontwikkeltafel </w:t>
      </w:r>
      <w:r w:rsidR="00944E4E">
        <w:rPr>
          <w:rFonts w:eastAsia="Times New Roman" w:cs="Arial"/>
          <w:color w:val="000000"/>
          <w:lang w:eastAsia="nl-NL"/>
        </w:rPr>
        <w:t xml:space="preserve"> </w:t>
      </w:r>
      <w:r>
        <w:rPr>
          <w:rFonts w:eastAsia="Times New Roman" w:cs="Arial"/>
          <w:color w:val="000000"/>
          <w:lang w:eastAsia="nl-NL"/>
        </w:rPr>
        <w:t xml:space="preserve">ter bespreking brengen. Het is op voorhand niet te voorspellen welke onderwerpen/ thema's ter tafel worden gebracht. Als richtlijn is wel de verwachting dat de onderwerpen/ verbetervoorstellen betrekking hebben op de </w:t>
      </w:r>
      <w:r w:rsidR="00A22983">
        <w:rPr>
          <w:rFonts w:eastAsia="Times New Roman" w:cs="Arial"/>
          <w:color w:val="000000"/>
          <w:lang w:eastAsia="nl-NL"/>
        </w:rPr>
        <w:t>verschillende inkoopinstrumenten, namelijk:</w:t>
      </w:r>
    </w:p>
    <w:p w14:paraId="7060919A" w14:textId="2399CF49" w:rsidR="00A22983" w:rsidRDefault="00A22983" w:rsidP="00D0343D">
      <w:pPr>
        <w:pStyle w:val="Lijstalinea"/>
        <w:numPr>
          <w:ilvl w:val="0"/>
          <w:numId w:val="17"/>
        </w:numPr>
        <w:shd w:val="clear" w:color="auto" w:fill="FFFFFF"/>
        <w:spacing w:after="0" w:line="240" w:lineRule="auto"/>
        <w:rPr>
          <w:rFonts w:eastAsia="Times New Roman" w:cs="Arial"/>
          <w:color w:val="000000"/>
          <w:lang w:eastAsia="nl-NL"/>
        </w:rPr>
      </w:pPr>
      <w:r>
        <w:rPr>
          <w:rFonts w:eastAsia="Times New Roman" w:cs="Arial"/>
          <w:color w:val="000000"/>
          <w:lang w:eastAsia="nl-NL"/>
        </w:rPr>
        <w:t>Het toegangsmanagement</w:t>
      </w:r>
      <w:r w:rsidR="00840550">
        <w:rPr>
          <w:rFonts w:eastAsia="Times New Roman" w:cs="Arial"/>
          <w:color w:val="000000"/>
          <w:lang w:eastAsia="nl-NL"/>
        </w:rPr>
        <w:t>;</w:t>
      </w:r>
    </w:p>
    <w:p w14:paraId="6B42FF15" w14:textId="5EB1DABD" w:rsidR="00A22983" w:rsidRDefault="00A22983" w:rsidP="00D0343D">
      <w:pPr>
        <w:pStyle w:val="Lijstalinea"/>
        <w:numPr>
          <w:ilvl w:val="0"/>
          <w:numId w:val="17"/>
        </w:num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Het </w:t>
      </w:r>
      <w:r w:rsidR="001854AD">
        <w:rPr>
          <w:rFonts w:eastAsia="Times New Roman" w:cs="Arial"/>
          <w:color w:val="000000"/>
          <w:lang w:eastAsia="nl-NL"/>
        </w:rPr>
        <w:t xml:space="preserve">contract- en </w:t>
      </w:r>
      <w:r>
        <w:rPr>
          <w:rFonts w:eastAsia="Times New Roman" w:cs="Arial"/>
          <w:color w:val="000000"/>
          <w:lang w:eastAsia="nl-NL"/>
        </w:rPr>
        <w:t>leveranciersmanagement</w:t>
      </w:r>
      <w:r w:rsidR="00840550">
        <w:rPr>
          <w:rFonts w:eastAsia="Times New Roman" w:cs="Arial"/>
          <w:color w:val="000000"/>
          <w:lang w:eastAsia="nl-NL"/>
        </w:rPr>
        <w:t>;</w:t>
      </w:r>
      <w:r w:rsidR="001854AD">
        <w:rPr>
          <w:rStyle w:val="Voetnootmarkering"/>
          <w:rFonts w:eastAsia="Times New Roman" w:cs="Arial"/>
          <w:color w:val="000000"/>
          <w:lang w:eastAsia="nl-NL"/>
        </w:rPr>
        <w:footnoteReference w:id="3"/>
      </w:r>
    </w:p>
    <w:p w14:paraId="11840BB8" w14:textId="68217FD7" w:rsidR="00A22983" w:rsidRDefault="00A22983" w:rsidP="00D0343D">
      <w:pPr>
        <w:pStyle w:val="Lijstalinea"/>
        <w:numPr>
          <w:ilvl w:val="0"/>
          <w:numId w:val="17"/>
        </w:numPr>
        <w:shd w:val="clear" w:color="auto" w:fill="FFFFFF"/>
        <w:spacing w:after="0" w:line="240" w:lineRule="auto"/>
        <w:rPr>
          <w:rFonts w:eastAsia="Times New Roman" w:cs="Arial"/>
          <w:color w:val="000000"/>
          <w:lang w:eastAsia="nl-NL"/>
        </w:rPr>
      </w:pPr>
      <w:r>
        <w:rPr>
          <w:rFonts w:eastAsia="Times New Roman" w:cs="Arial"/>
          <w:color w:val="000000"/>
          <w:lang w:eastAsia="nl-NL"/>
        </w:rPr>
        <w:t>De bekostiging</w:t>
      </w:r>
      <w:r w:rsidR="00840550">
        <w:rPr>
          <w:rFonts w:eastAsia="Times New Roman" w:cs="Arial"/>
          <w:color w:val="000000"/>
          <w:lang w:eastAsia="nl-NL"/>
        </w:rPr>
        <w:t>;</w:t>
      </w:r>
    </w:p>
    <w:p w14:paraId="29814DC4" w14:textId="2D11D9DD" w:rsidR="00A22983" w:rsidRDefault="00840550" w:rsidP="00D0343D">
      <w:pPr>
        <w:pStyle w:val="Lijstalinea"/>
        <w:numPr>
          <w:ilvl w:val="0"/>
          <w:numId w:val="17"/>
        </w:numPr>
        <w:shd w:val="clear" w:color="auto" w:fill="FFFFFF"/>
        <w:spacing w:after="0" w:line="240" w:lineRule="auto"/>
        <w:rPr>
          <w:rFonts w:eastAsia="Times New Roman" w:cs="Arial"/>
          <w:color w:val="000000"/>
          <w:lang w:eastAsia="nl-NL"/>
        </w:rPr>
      </w:pPr>
      <w:r>
        <w:rPr>
          <w:rFonts w:eastAsia="Times New Roman" w:cs="Arial"/>
          <w:color w:val="000000"/>
          <w:lang w:eastAsia="nl-NL"/>
        </w:rPr>
        <w:t>De overeenkomst.</w:t>
      </w:r>
    </w:p>
    <w:p w14:paraId="3AA9C7D6" w14:textId="77777777" w:rsidR="00A22983" w:rsidRPr="00A22983" w:rsidRDefault="00A22983" w:rsidP="00A22983">
      <w:pPr>
        <w:shd w:val="clear" w:color="auto" w:fill="FFFFFF"/>
        <w:spacing w:after="0" w:line="240" w:lineRule="auto"/>
        <w:rPr>
          <w:rFonts w:eastAsia="Times New Roman" w:cs="Arial"/>
          <w:color w:val="000000"/>
          <w:lang w:eastAsia="nl-NL"/>
        </w:rPr>
      </w:pPr>
    </w:p>
    <w:p w14:paraId="4C59E4C4" w14:textId="07CD46B7" w:rsidR="002D4B66" w:rsidRPr="00A22983" w:rsidRDefault="00F64F42" w:rsidP="00FF5479">
      <w:pPr>
        <w:shd w:val="clear" w:color="auto" w:fill="FFFFFF"/>
        <w:spacing w:after="0" w:line="240" w:lineRule="auto"/>
        <w:rPr>
          <w:rFonts w:eastAsia="Times New Roman" w:cs="Arial"/>
          <w:i/>
          <w:color w:val="000000"/>
          <w:lang w:eastAsia="nl-NL"/>
        </w:rPr>
      </w:pPr>
      <w:r w:rsidRPr="00A22983">
        <w:rPr>
          <w:rFonts w:eastAsia="Times New Roman" w:cs="Arial"/>
          <w:i/>
          <w:color w:val="000000"/>
          <w:lang w:eastAsia="nl-NL"/>
        </w:rPr>
        <w:t>V</w:t>
      </w:r>
      <w:r w:rsidR="002D4B66" w:rsidRPr="00A22983">
        <w:rPr>
          <w:rFonts w:eastAsia="Times New Roman" w:cs="Arial"/>
          <w:i/>
          <w:color w:val="000000"/>
          <w:lang w:eastAsia="nl-NL"/>
        </w:rPr>
        <w:t>oortgang op resultaten</w:t>
      </w:r>
    </w:p>
    <w:p w14:paraId="7AC80D83" w14:textId="053A0C95" w:rsidR="002D4B66" w:rsidRDefault="00A22983" w:rsidP="00FF5479">
      <w:p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Aan de hand van een voorbeeld: Eén van de verwachte resultaten als uitwerking van de kernwaarde 'Dienstbaar vakmanschap' is dat het aantal uitputtingscrises afneemt. Dit is een resultaat wat niet aan één aanbieder toe te schrijven is, terwijl het van alle gecontracteerde aanbieders een inspanning vraagt. </w:t>
      </w:r>
      <w:r w:rsidR="008F0605">
        <w:rPr>
          <w:rFonts w:eastAsia="Times New Roman" w:cs="Arial"/>
          <w:color w:val="000000"/>
          <w:lang w:eastAsia="nl-NL"/>
        </w:rPr>
        <w:t xml:space="preserve">Vanuit de monitoringsactiviteiten (met name luisteren naar ervaringen en leren van </w:t>
      </w:r>
      <w:r w:rsidR="004D3912">
        <w:rPr>
          <w:rFonts w:eastAsia="Times New Roman" w:cs="Arial"/>
          <w:color w:val="000000"/>
          <w:lang w:eastAsia="nl-NL"/>
        </w:rPr>
        <w:t>casuïstiek</w:t>
      </w:r>
      <w:r w:rsidR="008F0605">
        <w:rPr>
          <w:rFonts w:eastAsia="Times New Roman" w:cs="Arial"/>
          <w:color w:val="000000"/>
          <w:lang w:eastAsia="nl-NL"/>
        </w:rPr>
        <w:t xml:space="preserve">) komt naar verwachting relevante informatie over wat en hoe het beter kan. Ook dit kan weer leiden tot verbetervoorstellen met betrekking tot de vier inkoopinstrumenten. </w:t>
      </w:r>
    </w:p>
    <w:p w14:paraId="225CBAD3" w14:textId="77777777" w:rsidR="008F0605" w:rsidRDefault="008F0605" w:rsidP="00FF5479">
      <w:pPr>
        <w:shd w:val="clear" w:color="auto" w:fill="FFFFFF"/>
        <w:spacing w:after="0" w:line="240" w:lineRule="auto"/>
        <w:rPr>
          <w:rFonts w:eastAsia="Times New Roman" w:cs="Arial"/>
          <w:color w:val="000000"/>
          <w:lang w:eastAsia="nl-NL"/>
        </w:rPr>
      </w:pPr>
    </w:p>
    <w:p w14:paraId="2D5D3186" w14:textId="19A81D9F" w:rsidR="008F0605" w:rsidRDefault="008F0605" w:rsidP="00FF5479">
      <w:p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Daarnaast kunnen de monitoringsactiviteiten ook inzicht geven in hoe het </w:t>
      </w:r>
      <w:r w:rsidR="00840550">
        <w:rPr>
          <w:rFonts w:eastAsia="Times New Roman" w:cs="Arial"/>
          <w:color w:val="000000"/>
          <w:lang w:eastAsia="nl-NL"/>
        </w:rPr>
        <w:t>J</w:t>
      </w:r>
      <w:r>
        <w:rPr>
          <w:rFonts w:eastAsia="Times New Roman" w:cs="Arial"/>
          <w:color w:val="000000"/>
          <w:lang w:eastAsia="nl-NL"/>
        </w:rPr>
        <w:t>eugdhulpaanbieders nu lukt om bij te dragen aan deze kernwaarde. Als bij vergelijkbare aanbieders (vergelijkbare deskundigheid en vergelijkbare doelgroep) het de één veel beter lukt dan de ander om uitputtingscrisis te voorkomen, willen we leren van de eerste. En verwachten we dat de twee</w:t>
      </w:r>
      <w:r w:rsidR="00840550">
        <w:rPr>
          <w:rFonts w:eastAsia="Times New Roman" w:cs="Arial"/>
          <w:color w:val="000000"/>
          <w:lang w:eastAsia="nl-NL"/>
        </w:rPr>
        <w:t>de</w:t>
      </w:r>
      <w:r>
        <w:rPr>
          <w:rFonts w:eastAsia="Times New Roman" w:cs="Arial"/>
          <w:color w:val="000000"/>
          <w:lang w:eastAsia="nl-NL"/>
        </w:rPr>
        <w:t xml:space="preserve"> ook wil leren van de eerste. Aangezien er in deze situatie sprake is van hetzelfde toegangsmanagement, hetzelfde contract en dezelfde bekostiging, kan dit le</w:t>
      </w:r>
      <w:r w:rsidR="004F2999">
        <w:rPr>
          <w:rFonts w:eastAsia="Times New Roman" w:cs="Arial"/>
          <w:color w:val="000000"/>
          <w:lang w:eastAsia="nl-NL"/>
        </w:rPr>
        <w:t>iden tot aangepaste (aanbie</w:t>
      </w:r>
      <w:r>
        <w:rPr>
          <w:rFonts w:eastAsia="Times New Roman" w:cs="Arial"/>
          <w:color w:val="000000"/>
          <w:lang w:eastAsia="nl-NL"/>
        </w:rPr>
        <w:t>der</w:t>
      </w:r>
      <w:r w:rsidR="004F2999">
        <w:rPr>
          <w:rFonts w:eastAsia="Times New Roman" w:cs="Arial"/>
          <w:color w:val="000000"/>
          <w:lang w:eastAsia="nl-NL"/>
        </w:rPr>
        <w:t>-</w:t>
      </w:r>
      <w:r>
        <w:rPr>
          <w:rFonts w:eastAsia="Times New Roman" w:cs="Arial"/>
          <w:color w:val="000000"/>
          <w:lang w:eastAsia="nl-NL"/>
        </w:rPr>
        <w:t xml:space="preserve">specifieke) afspraken binnen het contract- en leveranciersmanagement. </w:t>
      </w:r>
    </w:p>
    <w:p w14:paraId="40FDE5E5" w14:textId="2A705CB3" w:rsidR="002D4B66" w:rsidRDefault="002D4B66" w:rsidP="00FF5479">
      <w:pPr>
        <w:shd w:val="clear" w:color="auto" w:fill="FFFFFF"/>
        <w:spacing w:after="0" w:line="240" w:lineRule="auto"/>
        <w:rPr>
          <w:rFonts w:eastAsia="Times New Roman" w:cs="Arial"/>
          <w:color w:val="000000"/>
          <w:lang w:eastAsia="nl-NL"/>
        </w:rPr>
      </w:pPr>
    </w:p>
    <w:p w14:paraId="33A0FC52" w14:textId="1E0F60CB" w:rsidR="002D4B66" w:rsidRPr="004F2999" w:rsidRDefault="00F64F42" w:rsidP="00FF5479">
      <w:pPr>
        <w:shd w:val="clear" w:color="auto" w:fill="FFFFFF"/>
        <w:spacing w:after="0" w:line="240" w:lineRule="auto"/>
        <w:rPr>
          <w:rFonts w:eastAsia="Times New Roman" w:cs="Arial"/>
          <w:i/>
          <w:color w:val="000000"/>
          <w:lang w:eastAsia="nl-NL"/>
        </w:rPr>
      </w:pPr>
      <w:r w:rsidRPr="004F2999">
        <w:rPr>
          <w:rFonts w:eastAsia="Times New Roman" w:cs="Arial"/>
          <w:i/>
          <w:color w:val="000000"/>
          <w:lang w:eastAsia="nl-NL"/>
        </w:rPr>
        <w:t>V</w:t>
      </w:r>
      <w:r w:rsidR="002D4B66" w:rsidRPr="004F2999">
        <w:rPr>
          <w:rFonts w:eastAsia="Times New Roman" w:cs="Arial"/>
          <w:i/>
          <w:color w:val="000000"/>
          <w:lang w:eastAsia="nl-NL"/>
        </w:rPr>
        <w:t>oldoen aan prestatie</w:t>
      </w:r>
      <w:r w:rsidR="00A22983" w:rsidRPr="004F2999">
        <w:rPr>
          <w:rFonts w:eastAsia="Times New Roman" w:cs="Arial"/>
          <w:i/>
          <w:color w:val="000000"/>
          <w:lang w:eastAsia="nl-NL"/>
        </w:rPr>
        <w:t>afspraken</w:t>
      </w:r>
    </w:p>
    <w:p w14:paraId="73FCC78E" w14:textId="33378A37" w:rsidR="002D4B66" w:rsidRDefault="004F2999" w:rsidP="00FF5479">
      <w:p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Binnen de </w:t>
      </w:r>
      <w:r w:rsidR="003C1E89">
        <w:rPr>
          <w:rFonts w:eastAsia="Times New Roman" w:cs="Arial"/>
          <w:color w:val="000000"/>
          <w:lang w:eastAsia="nl-NL"/>
        </w:rPr>
        <w:t>overeenkomst</w:t>
      </w:r>
      <w:r>
        <w:rPr>
          <w:rFonts w:eastAsia="Times New Roman" w:cs="Arial"/>
          <w:color w:val="000000"/>
          <w:lang w:eastAsia="nl-NL"/>
        </w:rPr>
        <w:t xml:space="preserve"> zijn prestatieafspraken opgenomen. Denk hierbij bijvoorbeeld aan:</w:t>
      </w:r>
    </w:p>
    <w:p w14:paraId="37CE3205" w14:textId="3F94B7C7" w:rsidR="004F2999" w:rsidRPr="004F2999" w:rsidRDefault="004F2999" w:rsidP="00D0343D">
      <w:pPr>
        <w:pStyle w:val="Lijstalinea"/>
        <w:numPr>
          <w:ilvl w:val="0"/>
          <w:numId w:val="18"/>
        </w:numPr>
        <w:shd w:val="clear" w:color="auto" w:fill="FFFFFF"/>
        <w:spacing w:after="0" w:line="240" w:lineRule="auto"/>
        <w:rPr>
          <w:rFonts w:eastAsia="Times New Roman" w:cs="Arial"/>
          <w:color w:val="000000"/>
          <w:lang w:eastAsia="nl-NL"/>
        </w:rPr>
      </w:pPr>
      <w:r w:rsidRPr="004F2999">
        <w:rPr>
          <w:rFonts w:eastAsia="Times New Roman" w:cs="Arial"/>
          <w:color w:val="000000"/>
          <w:lang w:eastAsia="nl-NL"/>
        </w:rPr>
        <w:t>Het toepassen van het normenkader uit de dienstomschrijvingen</w:t>
      </w:r>
      <w:r w:rsidR="00840550">
        <w:rPr>
          <w:rFonts w:eastAsia="Times New Roman" w:cs="Arial"/>
          <w:color w:val="000000"/>
          <w:lang w:eastAsia="nl-NL"/>
        </w:rPr>
        <w:t>;</w:t>
      </w:r>
    </w:p>
    <w:p w14:paraId="42BEDD50" w14:textId="475B11DA" w:rsidR="004F2999" w:rsidRPr="004F2999" w:rsidRDefault="004F2999" w:rsidP="00D0343D">
      <w:pPr>
        <w:pStyle w:val="Lijstalinea"/>
        <w:numPr>
          <w:ilvl w:val="0"/>
          <w:numId w:val="18"/>
        </w:numPr>
        <w:shd w:val="clear" w:color="auto" w:fill="FFFFFF"/>
        <w:spacing w:after="0" w:line="240" w:lineRule="auto"/>
        <w:rPr>
          <w:rFonts w:eastAsia="Times New Roman" w:cs="Arial"/>
          <w:color w:val="000000"/>
          <w:lang w:eastAsia="nl-NL"/>
        </w:rPr>
      </w:pPr>
      <w:r w:rsidRPr="004F2999">
        <w:rPr>
          <w:rFonts w:eastAsia="Times New Roman" w:cs="Arial"/>
          <w:color w:val="000000"/>
          <w:lang w:eastAsia="nl-NL"/>
        </w:rPr>
        <w:t xml:space="preserve">Het up tot date houden van wachttijd informatie in de </w:t>
      </w:r>
      <w:r w:rsidR="001854AD" w:rsidRPr="004F2999">
        <w:rPr>
          <w:rFonts w:eastAsia="Times New Roman" w:cs="Arial"/>
          <w:color w:val="000000"/>
          <w:lang w:eastAsia="nl-NL"/>
        </w:rPr>
        <w:t>Beschikbaarheidswijzer</w:t>
      </w:r>
      <w:r w:rsidR="00840550">
        <w:rPr>
          <w:rFonts w:eastAsia="Times New Roman" w:cs="Arial"/>
          <w:color w:val="000000"/>
          <w:lang w:eastAsia="nl-NL"/>
        </w:rPr>
        <w:t>;</w:t>
      </w:r>
    </w:p>
    <w:p w14:paraId="7559DDD0" w14:textId="0BC8B9C1" w:rsidR="004F2999" w:rsidRPr="004F2999" w:rsidRDefault="004F2999" w:rsidP="00D0343D">
      <w:pPr>
        <w:pStyle w:val="Lijstalinea"/>
        <w:numPr>
          <w:ilvl w:val="0"/>
          <w:numId w:val="18"/>
        </w:numPr>
        <w:shd w:val="clear" w:color="auto" w:fill="FFFFFF"/>
        <w:spacing w:after="0" w:line="240" w:lineRule="auto"/>
        <w:rPr>
          <w:rFonts w:eastAsia="Times New Roman" w:cs="Arial"/>
          <w:color w:val="000000"/>
          <w:lang w:eastAsia="nl-NL"/>
        </w:rPr>
      </w:pPr>
      <w:r w:rsidRPr="004F2999">
        <w:rPr>
          <w:rFonts w:eastAsia="Times New Roman" w:cs="Arial"/>
          <w:color w:val="000000"/>
          <w:lang w:eastAsia="nl-NL"/>
        </w:rPr>
        <w:t xml:space="preserve">Het voldoen </w:t>
      </w:r>
      <w:r>
        <w:rPr>
          <w:rFonts w:eastAsia="Times New Roman" w:cs="Arial"/>
          <w:color w:val="000000"/>
          <w:lang w:eastAsia="nl-NL"/>
        </w:rPr>
        <w:t>aa</w:t>
      </w:r>
      <w:r w:rsidRPr="004F2999">
        <w:rPr>
          <w:rFonts w:eastAsia="Times New Roman" w:cs="Arial"/>
          <w:color w:val="000000"/>
          <w:lang w:eastAsia="nl-NL"/>
        </w:rPr>
        <w:t xml:space="preserve">n de </w:t>
      </w:r>
      <w:r w:rsidR="009C6A41" w:rsidRPr="004F2999">
        <w:rPr>
          <w:rFonts w:eastAsia="Times New Roman" w:cs="Arial"/>
          <w:color w:val="000000"/>
          <w:lang w:eastAsia="nl-NL"/>
        </w:rPr>
        <w:t>product specifieke</w:t>
      </w:r>
      <w:r w:rsidRPr="004F2999">
        <w:rPr>
          <w:rFonts w:eastAsia="Times New Roman" w:cs="Arial"/>
          <w:color w:val="000000"/>
          <w:lang w:eastAsia="nl-NL"/>
        </w:rPr>
        <w:t xml:space="preserve"> eisen</w:t>
      </w:r>
      <w:r w:rsidR="00840550">
        <w:rPr>
          <w:rFonts w:eastAsia="Times New Roman" w:cs="Arial"/>
          <w:color w:val="000000"/>
          <w:lang w:eastAsia="nl-NL"/>
        </w:rPr>
        <w:t>;</w:t>
      </w:r>
    </w:p>
    <w:p w14:paraId="40B5DDDC" w14:textId="2E8AE79F" w:rsidR="004F2999" w:rsidRPr="004F2999" w:rsidRDefault="004F2999" w:rsidP="00D0343D">
      <w:pPr>
        <w:pStyle w:val="Lijstalinea"/>
        <w:numPr>
          <w:ilvl w:val="0"/>
          <w:numId w:val="18"/>
        </w:numPr>
        <w:shd w:val="clear" w:color="auto" w:fill="FFFFFF"/>
        <w:spacing w:after="0" w:line="240" w:lineRule="auto"/>
        <w:rPr>
          <w:rFonts w:eastAsia="Times New Roman" w:cs="Arial"/>
          <w:color w:val="000000"/>
          <w:lang w:eastAsia="nl-NL"/>
        </w:rPr>
      </w:pPr>
      <w:r w:rsidRPr="004F2999">
        <w:rPr>
          <w:rFonts w:eastAsia="Times New Roman" w:cs="Arial"/>
          <w:color w:val="000000"/>
          <w:lang w:eastAsia="nl-NL"/>
        </w:rPr>
        <w:t>Het binnen 24 uur leveren van crisishulp</w:t>
      </w:r>
      <w:r w:rsidR="00840550">
        <w:rPr>
          <w:rFonts w:eastAsia="Times New Roman" w:cs="Arial"/>
          <w:color w:val="000000"/>
          <w:lang w:eastAsia="nl-NL"/>
        </w:rPr>
        <w:t>.</w:t>
      </w:r>
    </w:p>
    <w:p w14:paraId="488D1A77" w14:textId="77777777" w:rsidR="001854AD" w:rsidRDefault="001854AD" w:rsidP="00FF5479">
      <w:pPr>
        <w:shd w:val="clear" w:color="auto" w:fill="FFFFFF"/>
        <w:spacing w:after="0" w:line="240" w:lineRule="auto"/>
        <w:rPr>
          <w:rFonts w:eastAsia="Times New Roman" w:cs="Arial"/>
          <w:color w:val="000000"/>
          <w:lang w:eastAsia="nl-NL"/>
        </w:rPr>
      </w:pPr>
    </w:p>
    <w:p w14:paraId="2860EE93" w14:textId="5617F279" w:rsidR="004F2999" w:rsidRDefault="004F2999" w:rsidP="00FF5479">
      <w:pPr>
        <w:shd w:val="clear" w:color="auto" w:fill="FFFFFF"/>
        <w:spacing w:after="0" w:line="240" w:lineRule="auto"/>
        <w:rPr>
          <w:rFonts w:eastAsia="Times New Roman" w:cs="Arial"/>
          <w:color w:val="000000"/>
          <w:lang w:eastAsia="nl-NL"/>
        </w:rPr>
      </w:pPr>
      <w:r>
        <w:rPr>
          <w:rFonts w:eastAsia="Times New Roman" w:cs="Arial"/>
          <w:color w:val="000000"/>
          <w:lang w:eastAsia="nl-NL"/>
        </w:rPr>
        <w:t>Vanuit de monitoringsactiviteiten kan blijken dat:</w:t>
      </w:r>
    </w:p>
    <w:p w14:paraId="03A81FE9" w14:textId="70C5AA3F" w:rsidR="004F2999" w:rsidRDefault="004F2999" w:rsidP="00D0343D">
      <w:pPr>
        <w:pStyle w:val="Lijstalinea"/>
        <w:numPr>
          <w:ilvl w:val="0"/>
          <w:numId w:val="19"/>
        </w:num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Een individuele jeugdhulpaanbieder niet voldoet aan de prestatieafspraken; dit wordt opgevolgd en kan </w:t>
      </w:r>
      <w:r w:rsidR="003C1E89">
        <w:rPr>
          <w:rFonts w:eastAsia="Times New Roman" w:cs="Arial"/>
          <w:color w:val="000000"/>
          <w:lang w:eastAsia="nl-NL"/>
        </w:rPr>
        <w:t xml:space="preserve">de </w:t>
      </w:r>
      <w:r>
        <w:rPr>
          <w:rFonts w:eastAsia="Times New Roman" w:cs="Arial"/>
          <w:color w:val="000000"/>
          <w:lang w:eastAsia="nl-NL"/>
        </w:rPr>
        <w:t>consequenties hebben</w:t>
      </w:r>
      <w:r w:rsidR="003C1E89">
        <w:rPr>
          <w:rFonts w:eastAsia="Times New Roman" w:cs="Arial"/>
          <w:color w:val="000000"/>
          <w:lang w:eastAsia="nl-NL"/>
        </w:rPr>
        <w:t xml:space="preserve"> zoals in de overeenkomst voorzien</w:t>
      </w:r>
      <w:r w:rsidR="00840550">
        <w:rPr>
          <w:rFonts w:eastAsia="Times New Roman" w:cs="Arial"/>
          <w:color w:val="000000"/>
          <w:lang w:eastAsia="nl-NL"/>
        </w:rPr>
        <w:t>;</w:t>
      </w:r>
    </w:p>
    <w:p w14:paraId="03DCD59C" w14:textId="6A53D79D" w:rsidR="002D4B66" w:rsidRPr="00C8080A" w:rsidRDefault="004F2999" w:rsidP="00FF5479">
      <w:pPr>
        <w:pStyle w:val="Lijstalinea"/>
        <w:numPr>
          <w:ilvl w:val="0"/>
          <w:numId w:val="19"/>
        </w:numPr>
        <w:shd w:val="clear" w:color="auto" w:fill="FFFFFF"/>
        <w:spacing w:after="0" w:line="240" w:lineRule="auto"/>
        <w:rPr>
          <w:rFonts w:eastAsia="Times New Roman" w:cs="Arial"/>
          <w:color w:val="000000"/>
          <w:lang w:eastAsia="nl-NL"/>
        </w:rPr>
      </w:pPr>
      <w:r>
        <w:rPr>
          <w:rFonts w:eastAsia="Times New Roman" w:cs="Arial"/>
          <w:color w:val="000000"/>
          <w:lang w:eastAsia="nl-NL"/>
        </w:rPr>
        <w:t>Een groep vergelijkbare jeugdhulpaanbieders niet kan voldoen aan de prestatieafspraken: op basis van een gezamenlijke analyse wordt bepaald of een aanpassing van één van de inkoopi</w:t>
      </w:r>
      <w:r w:rsidR="00C2287E">
        <w:rPr>
          <w:rFonts w:eastAsia="Times New Roman" w:cs="Arial"/>
          <w:color w:val="000000"/>
          <w:lang w:eastAsia="nl-NL"/>
        </w:rPr>
        <w:t xml:space="preserve">nstrumenten noodzakelijk is, en/of randvoorwaardelijke interventies noodzakelijk zijn. </w:t>
      </w:r>
      <w:r w:rsidR="003C1E89">
        <w:rPr>
          <w:rFonts w:eastAsia="Times New Roman" w:cs="Arial"/>
          <w:color w:val="000000"/>
          <w:lang w:eastAsia="nl-NL"/>
        </w:rPr>
        <w:t>Het blijft wel mogelijk om individuele gevolgen te verbinden aan het niet voldoen aan de prestatieafspraken</w:t>
      </w:r>
    </w:p>
    <w:p w14:paraId="0F04FEBC" w14:textId="4DAE09F9" w:rsidR="001854AD" w:rsidRDefault="001854AD" w:rsidP="00FF5479">
      <w:pPr>
        <w:shd w:val="clear" w:color="auto" w:fill="FFFFFF"/>
        <w:spacing w:after="0" w:line="240" w:lineRule="auto"/>
        <w:rPr>
          <w:rFonts w:eastAsia="Times New Roman" w:cs="Arial"/>
          <w:color w:val="000000"/>
          <w:lang w:eastAsia="nl-NL"/>
        </w:rPr>
      </w:pPr>
    </w:p>
    <w:p w14:paraId="28C1658F" w14:textId="723B93FB" w:rsidR="001854AD" w:rsidRDefault="001854AD" w:rsidP="00FF5479">
      <w:pPr>
        <w:shd w:val="clear" w:color="auto" w:fill="FFFFFF"/>
        <w:spacing w:after="0" w:line="240" w:lineRule="auto"/>
        <w:rPr>
          <w:rFonts w:eastAsia="Times New Roman" w:cs="Arial"/>
          <w:color w:val="000000"/>
          <w:lang w:eastAsia="nl-NL"/>
        </w:rPr>
      </w:pPr>
    </w:p>
    <w:p w14:paraId="72A8F59F" w14:textId="77777777" w:rsidR="001854AD" w:rsidRDefault="001854AD" w:rsidP="00FF5479">
      <w:pPr>
        <w:shd w:val="clear" w:color="auto" w:fill="FFFFFF"/>
        <w:spacing w:after="0" w:line="240" w:lineRule="auto"/>
        <w:rPr>
          <w:rFonts w:eastAsia="Times New Roman" w:cs="Arial"/>
          <w:color w:val="000000"/>
          <w:lang w:eastAsia="nl-NL"/>
        </w:rPr>
      </w:pPr>
    </w:p>
    <w:p w14:paraId="696249E8" w14:textId="4A5C551D" w:rsidR="002D4B66" w:rsidRPr="001854AD" w:rsidRDefault="002D4B66" w:rsidP="00FF5479">
      <w:pPr>
        <w:shd w:val="clear" w:color="auto" w:fill="FFFFFF"/>
        <w:spacing w:after="0" w:line="240" w:lineRule="auto"/>
        <w:rPr>
          <w:rStyle w:val="Intensievebenadrukking"/>
          <w:color w:val="auto"/>
        </w:rPr>
      </w:pPr>
      <w:r w:rsidRPr="001854AD">
        <w:rPr>
          <w:rStyle w:val="Intensievebenadrukking"/>
          <w:color w:val="auto"/>
        </w:rPr>
        <w:t>Lessons Learned</w:t>
      </w:r>
    </w:p>
    <w:p w14:paraId="12F2F712" w14:textId="77777777" w:rsidR="001854AD" w:rsidRDefault="001854AD" w:rsidP="00FF5479">
      <w:pPr>
        <w:shd w:val="clear" w:color="auto" w:fill="FFFFFF"/>
        <w:spacing w:after="0" w:line="240" w:lineRule="auto"/>
        <w:rPr>
          <w:rFonts w:eastAsia="Times New Roman" w:cs="Arial"/>
          <w:color w:val="000000"/>
          <w:lang w:eastAsia="nl-NL"/>
        </w:rPr>
      </w:pPr>
    </w:p>
    <w:p w14:paraId="533A17A5" w14:textId="6A211FFB" w:rsidR="002D4B66" w:rsidRDefault="003C1E89" w:rsidP="00FF5479">
      <w:pPr>
        <w:shd w:val="clear" w:color="auto" w:fill="FFFFFF"/>
        <w:spacing w:after="0" w:line="240" w:lineRule="auto"/>
        <w:rPr>
          <w:rFonts w:eastAsia="Times New Roman" w:cs="Arial"/>
          <w:color w:val="000000"/>
          <w:lang w:eastAsia="nl-NL"/>
        </w:rPr>
      </w:pPr>
      <w:r>
        <w:rPr>
          <w:rFonts w:eastAsia="Times New Roman" w:cs="Arial"/>
          <w:color w:val="000000"/>
          <w:lang w:eastAsia="nl-NL"/>
        </w:rPr>
        <w:t>U</w:t>
      </w:r>
      <w:r w:rsidR="00C2287E">
        <w:rPr>
          <w:rFonts w:eastAsia="Times New Roman" w:cs="Arial"/>
          <w:color w:val="000000"/>
          <w:lang w:eastAsia="nl-NL"/>
        </w:rPr>
        <w:t xml:space="preserve">it de duidingssessie, het leren van </w:t>
      </w:r>
      <w:r w:rsidR="00F81358">
        <w:rPr>
          <w:rFonts w:eastAsia="Times New Roman" w:cs="Arial"/>
          <w:color w:val="000000"/>
          <w:lang w:eastAsia="nl-NL"/>
        </w:rPr>
        <w:t>casuïstiek</w:t>
      </w:r>
      <w:r w:rsidR="00C2287E">
        <w:rPr>
          <w:rFonts w:eastAsia="Times New Roman" w:cs="Arial"/>
          <w:color w:val="000000"/>
          <w:lang w:eastAsia="nl-NL"/>
        </w:rPr>
        <w:t xml:space="preserve"> en het luisteren naar ervaringsdeskundigen kunnen belangrijke lessen naar voren komen. </w:t>
      </w:r>
    </w:p>
    <w:p w14:paraId="2D117718" w14:textId="562398EB" w:rsidR="00FC1B53" w:rsidRPr="00FC1B53" w:rsidRDefault="00FC1B53" w:rsidP="00FF5479">
      <w:pPr>
        <w:shd w:val="clear" w:color="auto" w:fill="FFFFFF"/>
        <w:spacing w:after="0" w:line="240" w:lineRule="auto"/>
      </w:pPr>
      <w:r>
        <w:rPr>
          <w:rFonts w:eastAsia="Times New Roman" w:cs="Arial"/>
          <w:color w:val="000000"/>
          <w:lang w:eastAsia="nl-NL"/>
        </w:rPr>
        <w:t>Voor deze leercyclus hanteren we het door TNO</w:t>
      </w:r>
      <w:r>
        <w:t xml:space="preserve"> </w:t>
      </w:r>
      <w:r>
        <w:rPr>
          <w:rStyle w:val="Voetnootmarkering"/>
        </w:rPr>
        <w:footnoteReference w:id="4"/>
      </w:r>
      <w:r>
        <w:t xml:space="preserve"> </w:t>
      </w:r>
      <w:r>
        <w:rPr>
          <w:rFonts w:eastAsia="Times New Roman" w:cs="Arial"/>
          <w:color w:val="000000"/>
          <w:lang w:eastAsia="nl-NL"/>
        </w:rPr>
        <w:t>opgestelde basisproces:</w:t>
      </w:r>
    </w:p>
    <w:p w14:paraId="370AFDE3" w14:textId="4BAA238F" w:rsidR="00C2287E" w:rsidRDefault="00FC1B53" w:rsidP="00FF5479">
      <w:pPr>
        <w:shd w:val="clear" w:color="auto" w:fill="FFFFFF"/>
        <w:spacing w:after="0" w:line="240" w:lineRule="auto"/>
        <w:rPr>
          <w:rFonts w:eastAsia="Times New Roman" w:cs="Arial"/>
          <w:color w:val="000000"/>
          <w:lang w:eastAsia="nl-NL"/>
        </w:rPr>
      </w:pPr>
      <w:r>
        <w:rPr>
          <w:rFonts w:eastAsia="Times New Roman" w:cs="Arial"/>
          <w:noProof/>
          <w:color w:val="000000"/>
          <w:lang w:eastAsia="nl-NL"/>
        </w:rPr>
        <w:drawing>
          <wp:inline distT="0" distB="0" distL="0" distR="0" wp14:anchorId="4614A8C5" wp14:editId="545B2712">
            <wp:extent cx="5753100" cy="2924175"/>
            <wp:effectExtent l="0" t="0" r="0" b="9525"/>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3100" cy="2924175"/>
                    </a:xfrm>
                    <a:prstGeom prst="rect">
                      <a:avLst/>
                    </a:prstGeom>
                    <a:noFill/>
                    <a:ln>
                      <a:noFill/>
                    </a:ln>
                  </pic:spPr>
                </pic:pic>
              </a:graphicData>
            </a:graphic>
          </wp:inline>
        </w:drawing>
      </w:r>
    </w:p>
    <w:p w14:paraId="5922FDBD" w14:textId="4ECAE448" w:rsidR="00FC1B53" w:rsidRDefault="00FC1B53" w:rsidP="00FF5479">
      <w:pPr>
        <w:shd w:val="clear" w:color="auto" w:fill="FFFFFF"/>
        <w:spacing w:after="0" w:line="240" w:lineRule="auto"/>
        <w:rPr>
          <w:rFonts w:eastAsia="Times New Roman" w:cs="Arial"/>
          <w:color w:val="000000"/>
          <w:lang w:eastAsia="nl-NL"/>
        </w:rPr>
      </w:pPr>
    </w:p>
    <w:p w14:paraId="31FE7607" w14:textId="65A32AD0" w:rsidR="00FC1B53" w:rsidRPr="00FC1B53" w:rsidRDefault="00FC1B53" w:rsidP="00D0343D">
      <w:pPr>
        <w:pStyle w:val="Lijstalinea"/>
        <w:numPr>
          <w:ilvl w:val="0"/>
          <w:numId w:val="20"/>
        </w:numPr>
        <w:shd w:val="clear" w:color="auto" w:fill="FFFFFF"/>
        <w:spacing w:after="0" w:line="240" w:lineRule="auto"/>
        <w:rPr>
          <w:rFonts w:eastAsia="Times New Roman" w:cs="Arial"/>
          <w:color w:val="000000"/>
          <w:lang w:eastAsia="nl-NL"/>
        </w:rPr>
      </w:pPr>
      <w:r>
        <w:t xml:space="preserve">Het begint met de wil om ‘iets’ te leren van een incident; hoe kunnen we een dergelijk incident in de toekomst voorkomen en hoe kunnen we een </w:t>
      </w:r>
      <w:r w:rsidR="003C1E89">
        <w:t>eerstvolgend</w:t>
      </w:r>
      <w:r>
        <w:t xml:space="preserve"> incident beter bestrijden, beheersen en afhandelen? Om deze vragen te beantwoorden wordt het incident en het optreden </w:t>
      </w:r>
      <w:r w:rsidR="003C1E89">
        <w:t>van de Jeugdhulpaanbieder en andere betrokken partijen</w:t>
      </w:r>
      <w:r w:rsidR="00BD3F27">
        <w:t xml:space="preserve"> </w:t>
      </w:r>
      <w:r>
        <w:t xml:space="preserve">onderzocht. </w:t>
      </w:r>
    </w:p>
    <w:p w14:paraId="2590773D" w14:textId="77777777" w:rsidR="00FC1B53" w:rsidRPr="00FC1B53" w:rsidRDefault="00FC1B53" w:rsidP="00D0343D">
      <w:pPr>
        <w:pStyle w:val="Lijstalinea"/>
        <w:numPr>
          <w:ilvl w:val="0"/>
          <w:numId w:val="20"/>
        </w:numPr>
        <w:shd w:val="clear" w:color="auto" w:fill="FFFFFF"/>
        <w:spacing w:after="0" w:line="240" w:lineRule="auto"/>
        <w:rPr>
          <w:rFonts w:eastAsia="Times New Roman" w:cs="Arial"/>
          <w:color w:val="000000"/>
          <w:lang w:eastAsia="nl-NL"/>
        </w:rPr>
      </w:pPr>
      <w:r>
        <w:t xml:space="preserve">De tweede stap is het evalueren. Een incident wordt vaak door verschillende partijen geëvalueerd; door betrokken instanties zelf, maar ook door onafhankelijke derde partijen. De evaluatie bestaat vaak uit een uitgebreide analyse op basis van een feitenrelaas. Uit deze analyse komen conclusies en aanbevelingen, welke we lessons observed noemen. </w:t>
      </w:r>
    </w:p>
    <w:p w14:paraId="6C77E95B" w14:textId="77777777" w:rsidR="00FC1B53" w:rsidRPr="00FC1B53" w:rsidRDefault="00FC1B53" w:rsidP="00D0343D">
      <w:pPr>
        <w:pStyle w:val="Lijstalinea"/>
        <w:numPr>
          <w:ilvl w:val="0"/>
          <w:numId w:val="20"/>
        </w:numPr>
        <w:shd w:val="clear" w:color="auto" w:fill="FFFFFF"/>
        <w:spacing w:after="0" w:line="240" w:lineRule="auto"/>
        <w:rPr>
          <w:rFonts w:eastAsia="Times New Roman" w:cs="Arial"/>
          <w:color w:val="000000"/>
          <w:lang w:eastAsia="nl-NL"/>
        </w:rPr>
      </w:pPr>
      <w:r>
        <w:t xml:space="preserve">De derde stap is het identificeren van die lessons observed waar de organisatie mee aan de slag wil. Deze lessons identified kunnen effect hebben op o.a. de organisatie, het proces, de teamleden en de systemen om deze beter uit te rusten voor toekomstige incidenten. </w:t>
      </w:r>
    </w:p>
    <w:p w14:paraId="1A4000C0" w14:textId="77777777" w:rsidR="00FC1B53" w:rsidRPr="00FC1B53" w:rsidRDefault="00FC1B53" w:rsidP="00D0343D">
      <w:pPr>
        <w:pStyle w:val="Lijstalinea"/>
        <w:numPr>
          <w:ilvl w:val="0"/>
          <w:numId w:val="20"/>
        </w:numPr>
        <w:shd w:val="clear" w:color="auto" w:fill="FFFFFF"/>
        <w:spacing w:after="0" w:line="240" w:lineRule="auto"/>
        <w:rPr>
          <w:rFonts w:eastAsia="Times New Roman" w:cs="Arial"/>
          <w:color w:val="000000"/>
          <w:lang w:eastAsia="nl-NL"/>
        </w:rPr>
      </w:pPr>
      <w:r>
        <w:t xml:space="preserve">Om vervolgens daadwerkelijk ‘te verbeteren’ is het belangrijk dat er wat verandert op basis van de lessons identified. Implementatie van de lessons identified betekent veranderen en aanpassen op verschillende niveaus (denk bijvoorbeeld aan het herschrijven van procedures, het aanpassen van les en leerstof of het ontwikkelen van nieuwe systemen). Tijd en budget zijn hierin belangrijke elementen. Bij het identificeren van lessons identified en het nadenken over implementatiemogelijkheden moet hier rekening mee worden gehouden. </w:t>
      </w:r>
    </w:p>
    <w:p w14:paraId="5E416118" w14:textId="77777777" w:rsidR="00FC1B53" w:rsidRPr="00FC1B53" w:rsidRDefault="00FC1B53" w:rsidP="00D0343D">
      <w:pPr>
        <w:pStyle w:val="Lijstalinea"/>
        <w:numPr>
          <w:ilvl w:val="0"/>
          <w:numId w:val="20"/>
        </w:numPr>
        <w:shd w:val="clear" w:color="auto" w:fill="FFFFFF"/>
        <w:spacing w:after="0" w:line="240" w:lineRule="auto"/>
        <w:rPr>
          <w:rFonts w:eastAsia="Times New Roman" w:cs="Arial"/>
          <w:color w:val="000000"/>
          <w:lang w:eastAsia="nl-NL"/>
        </w:rPr>
      </w:pPr>
      <w:r>
        <w:t xml:space="preserve">Als de organisatie de veranderingen heeft doorgevoerd is het aanpassingsproces compleet. Bij een volgend incident kan er worden geëvalueerd of de aanpassingen het gewenste effect hebben gehad. </w:t>
      </w:r>
    </w:p>
    <w:p w14:paraId="35A261EC" w14:textId="77F2995B" w:rsidR="00FC1B53" w:rsidRDefault="00FC1B53" w:rsidP="00FC1B53">
      <w:pPr>
        <w:shd w:val="clear" w:color="auto" w:fill="FFFFFF"/>
        <w:spacing w:after="0" w:line="240" w:lineRule="auto"/>
        <w:ind w:left="360"/>
      </w:pPr>
      <w:r>
        <w:t>Er is sprake van lessons learned wanneer evaluaties laten zien dat er is geleerd: bijvoorbeeld het bestrijden, beheersen en afhandelen is verbeterd of het incident komt zelden nog voor. Vaak stopt het huidig ‘leren van incidenten’ na de evaluatie (stap 2). Terwijl stappen 3 en 4 essentieel zijn om na een evaluatie te komen tot aanpassingen. Daarmee kunnen gemaakte fouten in de toekomst voorkomen worden en wordt van een incident geleerd.</w:t>
      </w:r>
    </w:p>
    <w:p w14:paraId="30F240BB" w14:textId="54E83A0C" w:rsidR="00FC1B53" w:rsidRDefault="00FC1B53" w:rsidP="00FC1B53">
      <w:pPr>
        <w:shd w:val="clear" w:color="auto" w:fill="FFFFFF"/>
        <w:spacing w:after="0" w:line="240" w:lineRule="auto"/>
        <w:ind w:left="360"/>
      </w:pPr>
    </w:p>
    <w:p w14:paraId="6C07BA72" w14:textId="0162D983" w:rsidR="00FC1B53" w:rsidRDefault="00FC1B53" w:rsidP="00FC1B53">
      <w:pPr>
        <w:shd w:val="clear" w:color="auto" w:fill="FFFFFF"/>
        <w:spacing w:after="0" w:line="240" w:lineRule="auto"/>
        <w:ind w:left="360"/>
      </w:pPr>
      <w:r>
        <w:t>Het resultaat van stap 4 kan zijn dat er verbetervoorstellen aan de ontwikkeltafel worden gebracht die ook daadwerkelijk leiden tot aanpassing van één van de inkoopinstrumenten</w:t>
      </w:r>
      <w:r w:rsidR="003C1E89">
        <w:t>.</w:t>
      </w:r>
    </w:p>
    <w:p w14:paraId="638AFC9C" w14:textId="22DEB829" w:rsidR="00FC1B53" w:rsidRDefault="00FC1B53" w:rsidP="00FC1B53">
      <w:pPr>
        <w:shd w:val="clear" w:color="auto" w:fill="FFFFFF"/>
        <w:spacing w:after="0" w:line="240" w:lineRule="auto"/>
        <w:ind w:left="360"/>
      </w:pPr>
    </w:p>
    <w:p w14:paraId="554BC127" w14:textId="77777777" w:rsidR="00FC1B53" w:rsidRPr="00FC1B53" w:rsidRDefault="00FC1B53" w:rsidP="00FC1B53">
      <w:pPr>
        <w:shd w:val="clear" w:color="auto" w:fill="FFFFFF"/>
        <w:spacing w:after="0" w:line="240" w:lineRule="auto"/>
        <w:ind w:left="360"/>
        <w:rPr>
          <w:rFonts w:eastAsia="Times New Roman" w:cs="Arial"/>
          <w:color w:val="000000"/>
          <w:lang w:eastAsia="nl-NL"/>
        </w:rPr>
      </w:pPr>
    </w:p>
    <w:p w14:paraId="4C779843" w14:textId="77777777" w:rsidR="00233A5D" w:rsidRPr="00233A5D" w:rsidRDefault="00233A5D" w:rsidP="00233A5D">
      <w:pPr>
        <w:shd w:val="clear" w:color="auto" w:fill="FFFFFF"/>
        <w:spacing w:after="0" w:line="240" w:lineRule="auto"/>
        <w:rPr>
          <w:rFonts w:eastAsia="Times New Roman" w:cs="Arial"/>
          <w:color w:val="000000"/>
          <w:lang w:eastAsia="nl-NL"/>
        </w:rPr>
      </w:pPr>
    </w:p>
    <w:p w14:paraId="6CB8AEED" w14:textId="2B90D964" w:rsidR="00FC1B53" w:rsidRPr="001854AD" w:rsidRDefault="00FC1B53" w:rsidP="00233A5D">
      <w:pPr>
        <w:shd w:val="clear" w:color="auto" w:fill="FFFFFF"/>
        <w:spacing w:after="0" w:line="240" w:lineRule="auto"/>
        <w:rPr>
          <w:rStyle w:val="Intensievebenadrukking"/>
          <w:color w:val="auto"/>
        </w:rPr>
      </w:pPr>
      <w:r w:rsidRPr="001854AD">
        <w:rPr>
          <w:rStyle w:val="Intensievebenadrukking"/>
          <w:color w:val="auto"/>
        </w:rPr>
        <w:t>Samenvattend</w:t>
      </w:r>
    </w:p>
    <w:p w14:paraId="63150CD5" w14:textId="18B17115" w:rsidR="00FC1B53" w:rsidRPr="00233A5D" w:rsidRDefault="00FC1B53" w:rsidP="00233A5D">
      <w:pPr>
        <w:shd w:val="clear" w:color="auto" w:fill="FFFFFF"/>
        <w:spacing w:after="0" w:line="240" w:lineRule="auto"/>
        <w:rPr>
          <w:rFonts w:eastAsia="Times New Roman" w:cs="Arial"/>
          <w:color w:val="000000"/>
          <w:lang w:eastAsia="nl-NL"/>
        </w:rPr>
      </w:pPr>
      <w:r>
        <w:rPr>
          <w:rFonts w:eastAsia="Times New Roman" w:cs="Arial"/>
          <w:color w:val="000000"/>
          <w:lang w:eastAsia="nl-NL"/>
        </w:rPr>
        <w:t xml:space="preserve">Leren om te verbeteren vereist een </w:t>
      </w:r>
      <w:r w:rsidR="00652637">
        <w:rPr>
          <w:rFonts w:eastAsia="Times New Roman" w:cs="Arial"/>
          <w:color w:val="000000"/>
          <w:lang w:eastAsia="nl-NL"/>
        </w:rPr>
        <w:t>continu</w:t>
      </w:r>
      <w:r>
        <w:rPr>
          <w:rFonts w:eastAsia="Times New Roman" w:cs="Arial"/>
          <w:color w:val="000000"/>
          <w:lang w:eastAsia="nl-NL"/>
        </w:rPr>
        <w:t xml:space="preserve"> proces van dialoog en datamonitoring. </w:t>
      </w:r>
      <w:r w:rsidR="00D0343D">
        <w:rPr>
          <w:rFonts w:eastAsia="Times New Roman" w:cs="Arial"/>
          <w:color w:val="000000"/>
          <w:lang w:eastAsia="nl-NL"/>
        </w:rPr>
        <w:t xml:space="preserve">Gedurende de contractperiode </w:t>
      </w:r>
      <w:r w:rsidR="00944E4E">
        <w:rPr>
          <w:rFonts w:eastAsia="Times New Roman" w:cs="Arial"/>
          <w:color w:val="000000"/>
          <w:lang w:eastAsia="nl-NL"/>
        </w:rPr>
        <w:t>wordt</w:t>
      </w:r>
      <w:r w:rsidR="00D0343D">
        <w:rPr>
          <w:rFonts w:eastAsia="Times New Roman" w:cs="Arial"/>
          <w:color w:val="000000"/>
          <w:lang w:eastAsia="nl-NL"/>
        </w:rPr>
        <w:t xml:space="preserve"> dit proces vormgegeven via collectief (ontwikkeltafels) en individueel contractmanagement</w:t>
      </w:r>
      <w:r w:rsidR="003C1E89">
        <w:rPr>
          <w:rFonts w:eastAsia="Times New Roman" w:cs="Arial"/>
          <w:color w:val="000000"/>
          <w:lang w:eastAsia="nl-NL"/>
        </w:rPr>
        <w:t>, zie bijlage 7</w:t>
      </w:r>
      <w:r w:rsidR="00D0343D">
        <w:rPr>
          <w:rFonts w:eastAsia="Times New Roman" w:cs="Arial"/>
          <w:color w:val="000000"/>
          <w:lang w:eastAsia="nl-NL"/>
        </w:rPr>
        <w:t xml:space="preserve">. </w:t>
      </w:r>
    </w:p>
    <w:p w14:paraId="11BFD425" w14:textId="4191310A" w:rsidR="00233A5D" w:rsidRDefault="00233A5D" w:rsidP="00233A5D">
      <w:pPr>
        <w:shd w:val="clear" w:color="auto" w:fill="FFFFFF"/>
        <w:spacing w:after="0" w:line="240" w:lineRule="auto"/>
        <w:rPr>
          <w:rFonts w:eastAsia="Times New Roman" w:cs="Arial"/>
          <w:color w:val="000000"/>
          <w:lang w:eastAsia="nl-NL"/>
        </w:rPr>
      </w:pPr>
    </w:p>
    <w:p w14:paraId="7A132EEF" w14:textId="3A57E467" w:rsidR="00E4546A" w:rsidRDefault="00E4546A" w:rsidP="00233A5D">
      <w:pPr>
        <w:shd w:val="clear" w:color="auto" w:fill="FFFFFF"/>
        <w:spacing w:after="0" w:line="240" w:lineRule="auto"/>
        <w:rPr>
          <w:rFonts w:eastAsia="Times New Roman" w:cs="Arial"/>
          <w:color w:val="000000"/>
          <w:lang w:eastAsia="nl-NL"/>
        </w:rPr>
      </w:pPr>
    </w:p>
    <w:p w14:paraId="58E21CF5" w14:textId="25B9C13E" w:rsidR="00E4546A" w:rsidRDefault="00E4546A" w:rsidP="00233A5D">
      <w:pPr>
        <w:shd w:val="clear" w:color="auto" w:fill="FFFFFF"/>
        <w:spacing w:after="0" w:line="240" w:lineRule="auto"/>
        <w:rPr>
          <w:rFonts w:eastAsia="Times New Roman" w:cs="Arial"/>
          <w:color w:val="000000"/>
          <w:lang w:eastAsia="nl-NL"/>
        </w:rPr>
      </w:pPr>
    </w:p>
    <w:p w14:paraId="62373D2A" w14:textId="00A18B3D" w:rsidR="00E4546A" w:rsidRDefault="00E4546A" w:rsidP="00233A5D">
      <w:pPr>
        <w:shd w:val="clear" w:color="auto" w:fill="FFFFFF"/>
        <w:spacing w:after="0" w:line="240" w:lineRule="auto"/>
        <w:rPr>
          <w:rFonts w:eastAsia="Times New Roman" w:cs="Arial"/>
          <w:color w:val="000000"/>
          <w:lang w:eastAsia="nl-NL"/>
        </w:rPr>
      </w:pPr>
    </w:p>
    <w:p w14:paraId="506741E1" w14:textId="186667D9" w:rsidR="00E4546A" w:rsidRDefault="00E4546A" w:rsidP="00233A5D">
      <w:pPr>
        <w:shd w:val="clear" w:color="auto" w:fill="FFFFFF"/>
        <w:spacing w:after="0" w:line="240" w:lineRule="auto"/>
        <w:rPr>
          <w:rFonts w:eastAsia="Times New Roman" w:cs="Arial"/>
          <w:color w:val="000000"/>
          <w:lang w:eastAsia="nl-NL"/>
        </w:rPr>
      </w:pPr>
    </w:p>
    <w:p w14:paraId="2BAABAD7" w14:textId="6945800B" w:rsidR="00E4546A" w:rsidRDefault="00E4546A" w:rsidP="00233A5D">
      <w:pPr>
        <w:shd w:val="clear" w:color="auto" w:fill="FFFFFF"/>
        <w:spacing w:after="0" w:line="240" w:lineRule="auto"/>
        <w:rPr>
          <w:rFonts w:eastAsia="Times New Roman" w:cs="Arial"/>
          <w:color w:val="000000"/>
          <w:lang w:eastAsia="nl-NL"/>
        </w:rPr>
      </w:pPr>
    </w:p>
    <w:p w14:paraId="2A4E17D0" w14:textId="08BA9830" w:rsidR="00E4546A" w:rsidRDefault="00E4546A" w:rsidP="00233A5D">
      <w:pPr>
        <w:shd w:val="clear" w:color="auto" w:fill="FFFFFF"/>
        <w:spacing w:after="0" w:line="240" w:lineRule="auto"/>
        <w:rPr>
          <w:rFonts w:eastAsia="Times New Roman" w:cs="Arial"/>
          <w:color w:val="000000"/>
          <w:lang w:eastAsia="nl-NL"/>
        </w:rPr>
      </w:pPr>
    </w:p>
    <w:p w14:paraId="796D1591" w14:textId="4281F4E2" w:rsidR="00E4546A" w:rsidRDefault="00E4546A" w:rsidP="00233A5D">
      <w:pPr>
        <w:shd w:val="clear" w:color="auto" w:fill="FFFFFF"/>
        <w:spacing w:after="0" w:line="240" w:lineRule="auto"/>
        <w:rPr>
          <w:rFonts w:eastAsia="Times New Roman" w:cs="Arial"/>
          <w:color w:val="000000"/>
          <w:lang w:eastAsia="nl-NL"/>
        </w:rPr>
      </w:pPr>
    </w:p>
    <w:p w14:paraId="0E9C4BD6" w14:textId="1890BE1B" w:rsidR="00E4546A" w:rsidRDefault="00E4546A" w:rsidP="00233A5D">
      <w:pPr>
        <w:shd w:val="clear" w:color="auto" w:fill="FFFFFF"/>
        <w:spacing w:after="0" w:line="240" w:lineRule="auto"/>
        <w:rPr>
          <w:rFonts w:eastAsia="Times New Roman" w:cs="Arial"/>
          <w:color w:val="000000"/>
          <w:lang w:eastAsia="nl-NL"/>
        </w:rPr>
      </w:pPr>
    </w:p>
    <w:p w14:paraId="03D9DB78" w14:textId="31B491E5" w:rsidR="00E4546A" w:rsidRDefault="00E4546A" w:rsidP="00233A5D">
      <w:pPr>
        <w:shd w:val="clear" w:color="auto" w:fill="FFFFFF"/>
        <w:spacing w:after="0" w:line="240" w:lineRule="auto"/>
        <w:rPr>
          <w:rFonts w:eastAsia="Times New Roman" w:cs="Arial"/>
          <w:color w:val="000000"/>
          <w:lang w:eastAsia="nl-NL"/>
        </w:rPr>
      </w:pPr>
    </w:p>
    <w:p w14:paraId="33E09491" w14:textId="77777777" w:rsidR="004D3912" w:rsidRDefault="004D3912" w:rsidP="00233A5D">
      <w:pPr>
        <w:shd w:val="clear" w:color="auto" w:fill="FFFFFF"/>
        <w:spacing w:after="0" w:line="240" w:lineRule="auto"/>
        <w:rPr>
          <w:rFonts w:eastAsia="Times New Roman" w:cs="Arial"/>
          <w:color w:val="000000"/>
          <w:lang w:eastAsia="nl-NL"/>
        </w:rPr>
        <w:sectPr w:rsidR="004D3912" w:rsidSect="00C8080A">
          <w:pgSz w:w="11906" w:h="16838"/>
          <w:pgMar w:top="2269" w:right="1417" w:bottom="1361" w:left="1417" w:header="708" w:footer="708" w:gutter="0"/>
          <w:pgNumType w:start="1"/>
          <w:cols w:space="708"/>
          <w:titlePg/>
          <w:docGrid w:linePitch="360"/>
        </w:sectPr>
      </w:pPr>
    </w:p>
    <w:p w14:paraId="4B47DB04" w14:textId="77777777" w:rsidR="00E4546A" w:rsidRDefault="00E4546A" w:rsidP="00233A5D">
      <w:pPr>
        <w:shd w:val="clear" w:color="auto" w:fill="FFFFFF"/>
        <w:spacing w:after="0" w:line="240" w:lineRule="auto"/>
        <w:rPr>
          <w:rFonts w:eastAsia="Times New Roman" w:cs="Arial"/>
          <w:color w:val="000000"/>
          <w:lang w:eastAsia="nl-NL"/>
        </w:rPr>
      </w:pPr>
    </w:p>
    <w:p w14:paraId="0EA4C6B2" w14:textId="3FAE4F58" w:rsidR="00E4546A" w:rsidRPr="00FE0065" w:rsidRDefault="00F92DBC" w:rsidP="00233A5D">
      <w:pPr>
        <w:shd w:val="clear" w:color="auto" w:fill="FFFFFF"/>
        <w:spacing w:after="0" w:line="240" w:lineRule="auto"/>
        <w:rPr>
          <w:rFonts w:eastAsia="Times New Roman" w:cs="Arial"/>
          <w:b/>
          <w:color w:val="000000"/>
          <w:lang w:eastAsia="nl-NL"/>
        </w:rPr>
      </w:pPr>
      <w:r w:rsidRPr="00FE0065">
        <w:rPr>
          <w:rFonts w:eastAsia="Times New Roman" w:cs="Arial"/>
          <w:b/>
          <w:color w:val="000000"/>
          <w:lang w:eastAsia="nl-NL"/>
        </w:rPr>
        <w:t xml:space="preserve">Bijlage 1: </w:t>
      </w:r>
      <w:r w:rsidR="003C1E89">
        <w:rPr>
          <w:rFonts w:eastAsia="Times New Roman" w:cs="Arial"/>
          <w:b/>
          <w:color w:val="000000"/>
          <w:lang w:eastAsia="nl-NL"/>
        </w:rPr>
        <w:t>S</w:t>
      </w:r>
      <w:r w:rsidRPr="00FE0065">
        <w:rPr>
          <w:rFonts w:eastAsia="Times New Roman" w:cs="Arial"/>
          <w:b/>
          <w:color w:val="000000"/>
          <w:lang w:eastAsia="nl-NL"/>
        </w:rPr>
        <w:t>amenhangend beeld van kernwaarden en doelen</w:t>
      </w:r>
    </w:p>
    <w:p w14:paraId="533C8156" w14:textId="557816D3" w:rsidR="00E4546A" w:rsidRDefault="00E4546A" w:rsidP="00233A5D">
      <w:pPr>
        <w:shd w:val="clear" w:color="auto" w:fill="FFFFFF"/>
        <w:spacing w:after="0" w:line="240" w:lineRule="auto"/>
        <w:rPr>
          <w:rFonts w:eastAsia="Times New Roman" w:cs="Arial"/>
          <w:color w:val="000000"/>
          <w:lang w:eastAsia="nl-NL"/>
        </w:rPr>
      </w:pPr>
    </w:p>
    <w:p w14:paraId="7B108DA4" w14:textId="0FD35E01" w:rsidR="00E4546A" w:rsidRDefault="00FE0065" w:rsidP="00233A5D">
      <w:pPr>
        <w:shd w:val="clear" w:color="auto" w:fill="FFFFFF"/>
        <w:spacing w:after="0" w:line="240" w:lineRule="auto"/>
        <w:rPr>
          <w:rFonts w:eastAsia="Times New Roman" w:cs="Arial"/>
          <w:color w:val="000000"/>
          <w:lang w:eastAsia="nl-NL"/>
        </w:rPr>
      </w:pPr>
      <w:r>
        <w:rPr>
          <w:rFonts w:eastAsia="Times New Roman" w:cs="Arial"/>
          <w:color w:val="000000"/>
          <w:lang w:eastAsia="nl-NL"/>
        </w:rPr>
        <w:t>Separaat toegevoegd</w:t>
      </w:r>
    </w:p>
    <w:p w14:paraId="236DE5CC" w14:textId="16D6886D" w:rsidR="009B14F5" w:rsidRDefault="009B14F5" w:rsidP="00233A5D">
      <w:pPr>
        <w:shd w:val="clear" w:color="auto" w:fill="FFFFFF"/>
        <w:spacing w:after="0" w:line="240" w:lineRule="auto"/>
        <w:rPr>
          <w:rFonts w:eastAsia="Times New Roman" w:cs="Arial"/>
          <w:color w:val="000000"/>
          <w:lang w:eastAsia="nl-NL"/>
        </w:rPr>
      </w:pPr>
    </w:p>
    <w:p w14:paraId="3F3C811C" w14:textId="0464DE96" w:rsidR="009B14F5" w:rsidRDefault="009B14F5" w:rsidP="00233A5D">
      <w:pPr>
        <w:shd w:val="clear" w:color="auto" w:fill="FFFFFF"/>
        <w:spacing w:after="0" w:line="240" w:lineRule="auto"/>
        <w:rPr>
          <w:rFonts w:eastAsia="Times New Roman" w:cs="Arial"/>
          <w:color w:val="000000"/>
          <w:lang w:eastAsia="nl-NL"/>
        </w:rPr>
      </w:pPr>
    </w:p>
    <w:p w14:paraId="22F66616" w14:textId="516F6D20" w:rsidR="009B14F5" w:rsidRPr="00C8080A" w:rsidRDefault="00D64C3A" w:rsidP="00233A5D">
      <w:pPr>
        <w:shd w:val="clear" w:color="auto" w:fill="FFFFFF"/>
        <w:spacing w:after="0" w:line="240" w:lineRule="auto"/>
        <w:rPr>
          <w:rFonts w:eastAsia="Times New Roman" w:cs="Arial"/>
          <w:color w:val="000000"/>
          <w:lang w:eastAsia="nl-NL"/>
        </w:rPr>
      </w:pPr>
      <w:r>
        <w:rPr>
          <w:rFonts w:eastAsia="Times New Roman" w:cs="Arial"/>
          <w:color w:val="000000"/>
          <w:lang w:eastAsia="nl-NL"/>
        </w:rPr>
        <w:br w:type="page"/>
      </w:r>
      <w:r w:rsidR="009B14F5" w:rsidRPr="00FE0065">
        <w:rPr>
          <w:rFonts w:eastAsia="Times New Roman" w:cs="Arial"/>
          <w:b/>
          <w:color w:val="000000"/>
          <w:lang w:eastAsia="nl-NL"/>
        </w:rPr>
        <w:t>Bijlage 2</w:t>
      </w:r>
      <w:r w:rsidR="00385F70">
        <w:rPr>
          <w:rFonts w:eastAsia="Times New Roman" w:cs="Arial"/>
          <w:b/>
          <w:color w:val="000000"/>
          <w:lang w:eastAsia="nl-NL"/>
        </w:rPr>
        <w:t>:</w:t>
      </w:r>
      <w:r w:rsidR="009B14F5" w:rsidRPr="00FE0065">
        <w:rPr>
          <w:rFonts w:eastAsia="Times New Roman" w:cs="Arial"/>
          <w:b/>
          <w:color w:val="000000"/>
          <w:lang w:eastAsia="nl-NL"/>
        </w:rPr>
        <w:t xml:space="preserve"> </w:t>
      </w:r>
      <w:r w:rsidR="00385F70">
        <w:rPr>
          <w:rFonts w:eastAsia="Times New Roman" w:cs="Arial"/>
          <w:b/>
          <w:color w:val="000000"/>
          <w:lang w:eastAsia="nl-NL"/>
        </w:rPr>
        <w:t>B</w:t>
      </w:r>
      <w:r w:rsidR="009B14F5" w:rsidRPr="00FE0065">
        <w:rPr>
          <w:rFonts w:eastAsia="Times New Roman" w:cs="Arial"/>
          <w:b/>
          <w:color w:val="000000"/>
          <w:lang w:eastAsia="nl-NL"/>
        </w:rPr>
        <w:t xml:space="preserve">estuurlijk vastgestelde uitgangspunten </w:t>
      </w:r>
    </w:p>
    <w:p w14:paraId="565D073D" w14:textId="3246EA35" w:rsidR="009B14F5" w:rsidRDefault="009B14F5" w:rsidP="00233A5D">
      <w:pPr>
        <w:shd w:val="clear" w:color="auto" w:fill="FFFFFF"/>
        <w:spacing w:after="0" w:line="240" w:lineRule="auto"/>
        <w:rPr>
          <w:rFonts w:eastAsia="Times New Roman" w:cs="Arial"/>
          <w:color w:val="000000"/>
          <w:lang w:eastAsia="nl-NL"/>
        </w:rPr>
      </w:pPr>
    </w:p>
    <w:p w14:paraId="6593C24D" w14:textId="7D29FAD0" w:rsidR="009B14F5" w:rsidRDefault="009B14F5" w:rsidP="00233A5D">
      <w:pPr>
        <w:shd w:val="clear" w:color="auto" w:fill="FFFFFF"/>
        <w:spacing w:after="0" w:line="240" w:lineRule="auto"/>
        <w:rPr>
          <w:rFonts w:eastAsia="Times New Roman" w:cs="Arial"/>
          <w:color w:val="000000"/>
          <w:lang w:eastAsia="nl-NL"/>
        </w:rPr>
      </w:pPr>
    </w:p>
    <w:p w14:paraId="754F86FE" w14:textId="77777777" w:rsidR="009B14F5" w:rsidRPr="009B14F5" w:rsidRDefault="009B14F5" w:rsidP="009B14F5">
      <w:r w:rsidRPr="009B14F5">
        <w:rPr>
          <w:noProof/>
          <w:lang w:eastAsia="nl-NL"/>
        </w:rPr>
        <w:drawing>
          <wp:anchor distT="0" distB="0" distL="114300" distR="114300" simplePos="0" relativeHeight="251692032" behindDoc="1" locked="0" layoutInCell="1" allowOverlap="1" wp14:anchorId="31DBC135" wp14:editId="568FD895">
            <wp:simplePos x="0" y="0"/>
            <wp:positionH relativeFrom="column">
              <wp:posOffset>0</wp:posOffset>
            </wp:positionH>
            <wp:positionV relativeFrom="paragraph">
              <wp:posOffset>589915</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4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t>Hieronder staan de bestuurlijke uitgangspunten voor het inkoopkader jeugdhulp 2022 en verder weergegeven.</w:t>
      </w:r>
    </w:p>
    <w:p w14:paraId="06FAAAD9" w14:textId="77777777" w:rsidR="009B14F5" w:rsidRPr="009B14F5" w:rsidRDefault="009B14F5" w:rsidP="009B14F5">
      <w:pPr>
        <w:ind w:left="360"/>
      </w:pPr>
      <w:r w:rsidRPr="009B14F5">
        <w:rPr>
          <w:noProof/>
          <w:sz w:val="24"/>
          <w:szCs w:val="24"/>
          <w:lang w:eastAsia="nl-NL"/>
        </w:rPr>
        <w:drawing>
          <wp:anchor distT="0" distB="0" distL="114300" distR="114300" simplePos="0" relativeHeight="251693056" behindDoc="1" locked="0" layoutInCell="1" allowOverlap="1" wp14:anchorId="6774AD29" wp14:editId="0223E05B">
            <wp:simplePos x="0" y="0"/>
            <wp:positionH relativeFrom="column">
              <wp:posOffset>0</wp:posOffset>
            </wp:positionH>
            <wp:positionV relativeFrom="paragraph">
              <wp:posOffset>1889760</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48" name="Graphic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Beter inzetten eigen kracht en netwerk gezin</w:t>
      </w:r>
      <w:r w:rsidRPr="009B14F5">
        <w:rPr>
          <w:b/>
          <w:bCs/>
        </w:rPr>
        <w:br/>
      </w:r>
      <w:r w:rsidRPr="009B14F5">
        <w:t>We versterken de inzet van de eigen kracht en het eigen netwerk van het gezin, zodat er minder vaak een beroep gedaan wordt op de meer specialistische en daarmee duurdere hulp. Dit betekent dat we eerst kijken wat het gezin en het sociale netwerk om het gezin heen zelf kan oppakken en wat er opgelost kan worden met de ‘voorliggende voorzieningen’ die toegankelijk zijn voor iedereen en waar geen indicatie voor nodig is: ‘wat kun je zelf, wat doen we samen, wat laten we doen’. We organiseren de hulp dichterbij het kind en het gezin.</w:t>
      </w:r>
    </w:p>
    <w:p w14:paraId="56B6D758" w14:textId="07FFEEAA" w:rsidR="00813D0F" w:rsidRPr="009B14F5" w:rsidRDefault="009B14F5" w:rsidP="00813D0F">
      <w:pPr>
        <w:autoSpaceDE w:val="0"/>
        <w:autoSpaceDN w:val="0"/>
        <w:adjustRightInd w:val="0"/>
        <w:ind w:left="360"/>
      </w:pPr>
      <w:r w:rsidRPr="009B14F5">
        <w:rPr>
          <w:noProof/>
          <w:sz w:val="24"/>
          <w:szCs w:val="24"/>
          <w:lang w:eastAsia="nl-NL"/>
        </w:rPr>
        <w:drawing>
          <wp:anchor distT="0" distB="0" distL="114300" distR="114300" simplePos="0" relativeHeight="251700224" behindDoc="1" locked="0" layoutInCell="1" allowOverlap="1" wp14:anchorId="3562AA19" wp14:editId="25244CEA">
            <wp:simplePos x="0" y="0"/>
            <wp:positionH relativeFrom="column">
              <wp:posOffset>0</wp:posOffset>
            </wp:positionH>
            <wp:positionV relativeFrom="paragraph">
              <wp:posOffset>2404745</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49"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Normaliseren en de-medicaliseren</w:t>
      </w:r>
      <w:r w:rsidRPr="009B14F5">
        <w:rPr>
          <w:b/>
          <w:bCs/>
        </w:rPr>
        <w:br/>
      </w:r>
      <w:r w:rsidRPr="009B14F5">
        <w:t xml:space="preserve">Een van de belangrijkste doelen van de Jeugdwet is ‘normaliseren’, oftewel: </w:t>
      </w:r>
      <w:r w:rsidRPr="009B14F5">
        <w:rPr>
          <w:rFonts w:ascii="Verdana" w:hAnsi="Verdana" w:cs="Arial"/>
          <w:sz w:val="18"/>
          <w:szCs w:val="18"/>
        </w:rPr>
        <w:t>We benaderen niet elke vraag of worsteling automatisch als probleem dat zo snel mogelijk opgelost moet worden.</w:t>
      </w:r>
      <w:r w:rsidRPr="009B14F5">
        <w:t xml:space="preserve"> Dat betekent ook dat we de verantwoordelijkheid in de eerste plaats terugleggen bij de ouders en hun sociale netwerk. En alleen steunen waar dat nodig is. We stellen duidelijke kaders rondom de producten en inzet. Huiswerkbegeleiding is geen jeugdhulp. Nu wordt er vaak een beroep gedaan op de jeugdhulp omdat het kan en mensen het als een recht zien. Voor het kleine aantal kinderen en gezinnen waar het echt nodig is, staan we klaar met specialistische hulp en zorg.</w:t>
      </w:r>
    </w:p>
    <w:p w14:paraId="124CAD2F" w14:textId="030A22D9" w:rsidR="009B14F5" w:rsidRPr="009B14F5" w:rsidRDefault="009B14F5" w:rsidP="009B14F5">
      <w:pPr>
        <w:autoSpaceDE w:val="0"/>
        <w:autoSpaceDN w:val="0"/>
        <w:adjustRightInd w:val="0"/>
        <w:ind w:left="357"/>
      </w:pPr>
      <w:r w:rsidRPr="009B14F5">
        <w:rPr>
          <w:b/>
          <w:bCs/>
          <w:sz w:val="24"/>
          <w:szCs w:val="24"/>
        </w:rPr>
        <w:t>Grip op het aantal aanbieders met behoud keuzevrijheid</w:t>
      </w:r>
      <w:r w:rsidRPr="009B14F5">
        <w:rPr>
          <w:b/>
          <w:bCs/>
          <w:sz w:val="24"/>
          <w:szCs w:val="24"/>
        </w:rPr>
        <w:br/>
      </w:r>
      <w:r w:rsidRPr="009B14F5">
        <w:t xml:space="preserve">We hebben zo’n 145 zorgaanbieders Regionale Transitie Arrangement (RTA), 30 Landelijke Transitie Arrangement (LTA) en 80 aanbieders die ‘maatwerk’ leveren. Hierdoor is de markt van aanbieders binnen de regio onoverzichtelijk geworden waardoor het moeilijker is voor gemeenten om grip te krijgen en om het volume aan jeugdhulp te beperken. We scheiden het kaf van het koren en kopen bij voorkeur jeugdhulp in waarvan de effectiviteit vaststaat. Daarnaast onderscheiden we soorten jeugdhulp (de zogeheten segmenten), waarbij we per segment </w:t>
      </w:r>
      <w:r w:rsidRPr="009B14F5">
        <w:lastRenderedPageBreak/>
        <w:t xml:space="preserve">bepalen wat er nodig is. Bij </w:t>
      </w:r>
      <w:r w:rsidR="009C6A41" w:rsidRPr="009B14F5">
        <w:t>hoogspecialistische</w:t>
      </w:r>
      <w:r w:rsidRPr="009B14F5">
        <w:t xml:space="preserve"> jeugdzorg en bij de uitvoering van maatregelen in het kader van de jeugdreclassering en jeugdbescherming werken we met een kleiner aantal aanbieders. Begeleiding en basis GGZ of specialistische GGZ kan goed met meerdere aanbieders, omdat marktwerking hier nut en noodzaak heeft. Hierbij sturen we, naast effectiviteit, op het onderbrengen van kleine aanbieders als onderaannemer, coalitievorming van aanbieders en/of stoppen met aanbieders die slechts enkele gezinnen in de regio hebben. Tegelijkertijd bewaken we dat jeugdigen en hun gezinnen voldoende keuzevrijheid hebben. Niet alleen tussen verschillende typen aanbod die hetzelfde doel hebben, maar ook voor professionals binnen een </w:t>
      </w:r>
      <w:r w:rsidRPr="009B14F5">
        <w:rPr>
          <w:noProof/>
          <w:lang w:eastAsia="nl-NL"/>
        </w:rPr>
        <w:drawing>
          <wp:anchor distT="0" distB="0" distL="114300" distR="114300" simplePos="0" relativeHeight="251701248" behindDoc="1" locked="0" layoutInCell="1" allowOverlap="1" wp14:anchorId="7CA77097" wp14:editId="3E974AEA">
            <wp:simplePos x="0" y="0"/>
            <wp:positionH relativeFrom="margin">
              <wp:posOffset>0</wp:posOffset>
            </wp:positionH>
            <wp:positionV relativeFrom="paragraph">
              <wp:posOffset>1887220</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50"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t>organisatie.</w:t>
      </w:r>
    </w:p>
    <w:p w14:paraId="229C98C0" w14:textId="77777777" w:rsidR="009B14F5" w:rsidRPr="009B14F5" w:rsidRDefault="009B14F5" w:rsidP="009B14F5">
      <w:pPr>
        <w:ind w:left="357"/>
      </w:pPr>
      <w:r w:rsidRPr="009B14F5">
        <w:rPr>
          <w:noProof/>
          <w:lang w:eastAsia="nl-NL"/>
        </w:rPr>
        <w:drawing>
          <wp:anchor distT="0" distB="0" distL="114300" distR="114300" simplePos="0" relativeHeight="251694080" behindDoc="1" locked="0" layoutInCell="1" allowOverlap="1" wp14:anchorId="4D21C8CD" wp14:editId="2421397D">
            <wp:simplePos x="0" y="0"/>
            <wp:positionH relativeFrom="column">
              <wp:posOffset>0</wp:posOffset>
            </wp:positionH>
            <wp:positionV relativeFrom="paragraph">
              <wp:posOffset>1925955</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28" name="Graphic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Lokaal waar het kan, regionaal waar nodig</w:t>
      </w:r>
      <w:r w:rsidRPr="009B14F5">
        <w:rPr>
          <w:b/>
          <w:bCs/>
          <w:sz w:val="24"/>
          <w:szCs w:val="24"/>
        </w:rPr>
        <w:br/>
      </w:r>
      <w:r w:rsidRPr="009B14F5">
        <w:t>Het sociaal domein is primair een lokale opgave; voorliggende voorzieningen, preventieve programma’s en opvoedondersteuning zijn het best toegankelijk in wijken en buurten. En als er gespecialiseerde ondersteuning nodig is dan bij voorkeur ‘thuis tenzij’ of zo nabij mogelijk. Specialistische en weinig voorkomende jeugdhulp organiseren we (boven)regionaal, waarmee we aansluiten bij de gangbare praktijk en bij de regionale samenwerking zoals die wordt voorzien in de aanpassing van de Jeugdwet in 2021.</w:t>
      </w:r>
    </w:p>
    <w:p w14:paraId="6C9CCBD3" w14:textId="77777777" w:rsidR="009B14F5" w:rsidRPr="009B14F5" w:rsidRDefault="009B14F5" w:rsidP="009B14F5">
      <w:pPr>
        <w:autoSpaceDE w:val="0"/>
        <w:autoSpaceDN w:val="0"/>
        <w:adjustRightInd w:val="0"/>
        <w:ind w:left="357"/>
      </w:pPr>
      <w:r w:rsidRPr="009B14F5">
        <w:rPr>
          <w:noProof/>
          <w:lang w:eastAsia="nl-NL"/>
        </w:rPr>
        <w:drawing>
          <wp:anchor distT="0" distB="0" distL="114300" distR="114300" simplePos="0" relativeHeight="251702272" behindDoc="1" locked="0" layoutInCell="1" allowOverlap="1" wp14:anchorId="29A74229" wp14:editId="10A1D8E4">
            <wp:simplePos x="0" y="0"/>
            <wp:positionH relativeFrom="margin">
              <wp:posOffset>0</wp:posOffset>
            </wp:positionH>
            <wp:positionV relativeFrom="paragraph">
              <wp:posOffset>1611630</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30" name="Graphic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Jeugdhulp om de jeugdigen heen organiseren</w:t>
      </w:r>
      <w:r w:rsidRPr="009B14F5">
        <w:br/>
        <w:t>De hulp en ondersteuning komt naar het kind en de ouders toe in plaats van andersom. Oftewel: zo dicht als mogelijk en integraal (zonder schotten) in de leefwereld van het kind en het gezin (thuis, op school, in de buurt) georganiseerd. Dit betekent ook het aanbod niet leidend is, maar dat de vraag van het kind en het gezin centraal staat. Denk hierbij ook aan de mogelijkheid om hulp en ondersteuning in digitale vorm aan te bieden.</w:t>
      </w:r>
    </w:p>
    <w:p w14:paraId="564441D5" w14:textId="77777777" w:rsidR="009B14F5" w:rsidRPr="009B14F5" w:rsidRDefault="009B14F5" w:rsidP="009B14F5">
      <w:pPr>
        <w:autoSpaceDE w:val="0"/>
        <w:autoSpaceDN w:val="0"/>
        <w:adjustRightInd w:val="0"/>
        <w:ind w:left="357"/>
      </w:pPr>
      <w:r w:rsidRPr="009B14F5">
        <w:rPr>
          <w:b/>
          <w:bCs/>
          <w:sz w:val="24"/>
          <w:szCs w:val="24"/>
        </w:rPr>
        <w:t>Integrale aanpak vanuit het kind en het gezin</w:t>
      </w:r>
      <w:r w:rsidRPr="009B14F5">
        <w:rPr>
          <w:b/>
          <w:bCs/>
        </w:rPr>
        <w:br/>
      </w:r>
      <w:r w:rsidRPr="009B14F5">
        <w:t xml:space="preserve">Een jeugdhulpvraag staat zelden op zichzelf. In bijna alle gevallen spelen er ook andere ondersteuningsvragen in het gezin die een effect op het kind hebben. Soms is niet duidelijk of het kind een ondersteuningsvraag heeft, of de ouders. We bekijken de jeugdhulpvraag daarom in de gehele context van het gezin, binnen het brede sociale domein waaronder de jeugdgezondheidszorg, het onderwijs, welzijn en de uitvoering van de WMO en de Participatiewet. Er is minimaal sprake van één gezin, één plan, één regisseur, waarvoor het </w:t>
      </w:r>
      <w:r w:rsidRPr="009B14F5">
        <w:lastRenderedPageBreak/>
        <w:t xml:space="preserve">sociale wijkteam verantwoordelijk is. Het kind en het gezin worden zo beter en meer in samenhang geholpen. </w:t>
      </w:r>
    </w:p>
    <w:p w14:paraId="139E5CAD" w14:textId="77777777" w:rsidR="009B14F5" w:rsidRPr="009B14F5" w:rsidRDefault="009B14F5" w:rsidP="009B14F5">
      <w:pPr>
        <w:ind w:left="357"/>
      </w:pPr>
      <w:r w:rsidRPr="009B14F5">
        <w:rPr>
          <w:noProof/>
          <w:sz w:val="24"/>
          <w:szCs w:val="24"/>
          <w:lang w:eastAsia="nl-NL"/>
        </w:rPr>
        <w:drawing>
          <wp:anchor distT="0" distB="0" distL="114300" distR="114300" simplePos="0" relativeHeight="251695104" behindDoc="1" locked="0" layoutInCell="1" allowOverlap="1" wp14:anchorId="2C0A6CEF" wp14:editId="2701D8F4">
            <wp:simplePos x="0" y="0"/>
            <wp:positionH relativeFrom="column">
              <wp:posOffset>0</wp:posOffset>
            </wp:positionH>
            <wp:positionV relativeFrom="paragraph">
              <wp:posOffset>7529</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31" name="Graphic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Versterken toegangstaak</w:t>
      </w:r>
      <w:r w:rsidRPr="009B14F5">
        <w:br/>
        <w:t>De toegang is leidend. Kennis en kunde dient vergroot te worden waardoor professionals het overzicht houden op de vragen ‘wat kan jezelf, wat doen we samen en wat laten we doen’. Dit vraagt om kennis, capaciteit en specifieke deskundigheid. De toegang dient een gelijke gesprekspartner te zijn voor aanbieders, huisartsen en het gezin. Hierbij kijkende naar de hulpvraag, integrale ondersteuningsbehoefte en passende zorginzet.</w:t>
      </w:r>
    </w:p>
    <w:p w14:paraId="3D561996" w14:textId="77777777" w:rsidR="009B14F5" w:rsidRPr="009B14F5" w:rsidRDefault="009B14F5" w:rsidP="009B14F5">
      <w:pPr>
        <w:ind w:left="357"/>
      </w:pPr>
      <w:r w:rsidRPr="009B14F5">
        <w:rPr>
          <w:noProof/>
          <w:lang w:eastAsia="nl-NL"/>
        </w:rPr>
        <w:drawing>
          <wp:anchor distT="0" distB="0" distL="114300" distR="114300" simplePos="0" relativeHeight="251697152" behindDoc="1" locked="0" layoutInCell="1" allowOverlap="1" wp14:anchorId="0CECD11A" wp14:editId="741E785B">
            <wp:simplePos x="0" y="0"/>
            <wp:positionH relativeFrom="column">
              <wp:posOffset>0</wp:posOffset>
            </wp:positionH>
            <wp:positionV relativeFrom="paragraph">
              <wp:posOffset>2933700</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33"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noProof/>
          <w:sz w:val="24"/>
          <w:szCs w:val="24"/>
          <w:lang w:eastAsia="nl-NL"/>
        </w:rPr>
        <w:drawing>
          <wp:anchor distT="0" distB="0" distL="114300" distR="114300" simplePos="0" relativeHeight="251696128" behindDoc="1" locked="0" layoutInCell="1" allowOverlap="1" wp14:anchorId="4FFC37D0" wp14:editId="19F6110A">
            <wp:simplePos x="0" y="0"/>
            <wp:positionH relativeFrom="column">
              <wp:posOffset>0</wp:posOffset>
            </wp:positionH>
            <wp:positionV relativeFrom="paragraph">
              <wp:posOffset>8813</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32" name="Graphic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SMART afspraken met aanbieders</w:t>
      </w:r>
      <w:r w:rsidRPr="009B14F5">
        <w:rPr>
          <w:b/>
          <w:bCs/>
          <w:sz w:val="24"/>
          <w:szCs w:val="24"/>
        </w:rPr>
        <w:br/>
      </w:r>
      <w:r w:rsidRPr="009B14F5">
        <w:t>Met aanbieders maken we concrete afspraken wat de doelen zijn (en wat haalbaar is voor het kind en het gezin) en welke resultaten worden verwacht. Een integraal plan per gezin mag in de praktijk niet meer ontbreken. Hierdoor kunnen we sturen op doelrealisatie. We maken daarnaast SMART-afspraken over het bereiken van onze uitgangspunten en doelstellingen via het opstellen van KPI’s rondom afschaling, duur en intensiteit in zorg(trajecten), recidive van zorggebruik door jeugdigen en hoe gebruik gemaakt kan worden van de eigen kracht en het sociale netwerk. Herindiceringen worden kritisch gevolgd op voortgang en noodzaak. Vanuit de regiefunctie van het sociale wijkteam moet hier goed op gemonitord worden. Aanbieders moeten hiervoor voldoende en tijdige informatie beschikbaar stellen. O.a. via het contractmanagement monitoren we de KPI’s en sturen we hierop bij.</w:t>
      </w:r>
    </w:p>
    <w:p w14:paraId="2B2066EF" w14:textId="77777777" w:rsidR="009B14F5" w:rsidRPr="009B14F5" w:rsidRDefault="009B14F5" w:rsidP="009B14F5">
      <w:pPr>
        <w:spacing w:after="0"/>
        <w:ind w:left="357"/>
      </w:pPr>
      <w:r w:rsidRPr="009B14F5">
        <w:rPr>
          <w:b/>
          <w:bCs/>
          <w:sz w:val="24"/>
          <w:szCs w:val="24"/>
        </w:rPr>
        <w:t>Ruimte bieden voor innovatie</w:t>
      </w:r>
      <w:r w:rsidRPr="009B14F5">
        <w:rPr>
          <w:b/>
          <w:bCs/>
          <w:sz w:val="24"/>
          <w:szCs w:val="24"/>
        </w:rPr>
        <w:br/>
      </w:r>
      <w:r w:rsidRPr="009B14F5">
        <w:t xml:space="preserve">Bij innovatie gaat het om de transformatie van het stelsel en de bijdrage die aanbieders hieraan leveren. Wij verwachten van aanbieders dat zij aansluiten op onze regionale ambitie door innovatie te faciliteren. Concreet gaat het hierbij om de volgende thema’s: </w:t>
      </w:r>
    </w:p>
    <w:p w14:paraId="1519B7B1" w14:textId="77777777" w:rsidR="009B14F5" w:rsidRPr="009B14F5" w:rsidRDefault="009B14F5" w:rsidP="009B14F5">
      <w:pPr>
        <w:numPr>
          <w:ilvl w:val="0"/>
          <w:numId w:val="45"/>
        </w:numPr>
        <w:spacing w:after="0" w:line="312" w:lineRule="auto"/>
        <w:ind w:left="714" w:hanging="357"/>
      </w:pPr>
      <w:r w:rsidRPr="009B14F5">
        <w:t>Ketensamenwerking rondom gezinnen (zie ook punt hiervoor) inclusief het verbeteren van de veiligheidsketen.</w:t>
      </w:r>
    </w:p>
    <w:p w14:paraId="16A8C51D" w14:textId="77777777" w:rsidR="009B14F5" w:rsidRPr="009B14F5" w:rsidRDefault="009B14F5" w:rsidP="009B14F5">
      <w:pPr>
        <w:numPr>
          <w:ilvl w:val="0"/>
          <w:numId w:val="45"/>
        </w:numPr>
        <w:spacing w:after="0" w:line="312" w:lineRule="auto"/>
        <w:ind w:left="714" w:hanging="357"/>
      </w:pPr>
      <w:r w:rsidRPr="009B14F5">
        <w:t>De inzet van ervaringsdeskundigheid bij het verbeteren van de zorgen en/of de zorgprocessen.</w:t>
      </w:r>
    </w:p>
    <w:p w14:paraId="639EABC5" w14:textId="77777777" w:rsidR="009B14F5" w:rsidRPr="009B14F5" w:rsidRDefault="009B14F5" w:rsidP="009B14F5">
      <w:pPr>
        <w:numPr>
          <w:ilvl w:val="0"/>
          <w:numId w:val="45"/>
        </w:numPr>
        <w:spacing w:after="0" w:line="312" w:lineRule="auto"/>
        <w:ind w:left="714" w:hanging="357"/>
      </w:pPr>
      <w:r w:rsidRPr="009B14F5">
        <w:t>Evidence-based zorg ontwikkelen voor die diensten waarvoor dat nog niet gedaan is.</w:t>
      </w:r>
    </w:p>
    <w:p w14:paraId="59309449" w14:textId="77777777" w:rsidR="009B14F5" w:rsidRPr="009B14F5" w:rsidRDefault="009B14F5" w:rsidP="009B14F5">
      <w:pPr>
        <w:numPr>
          <w:ilvl w:val="0"/>
          <w:numId w:val="45"/>
        </w:numPr>
        <w:spacing w:after="0" w:line="312" w:lineRule="auto"/>
        <w:ind w:left="714" w:hanging="357"/>
      </w:pPr>
      <w:r w:rsidRPr="009B14F5">
        <w:t>Technologische innovatie; inzet nieuwe werkwijzen als beeldbellen (lessen van de coronacrisis).</w:t>
      </w:r>
    </w:p>
    <w:p w14:paraId="37B587B1" w14:textId="77777777" w:rsidR="009B14F5" w:rsidRPr="009B14F5" w:rsidRDefault="009B14F5" w:rsidP="009B14F5">
      <w:pPr>
        <w:numPr>
          <w:ilvl w:val="0"/>
          <w:numId w:val="45"/>
        </w:numPr>
        <w:spacing w:after="0" w:line="312" w:lineRule="auto"/>
        <w:ind w:left="714" w:hanging="357"/>
      </w:pPr>
      <w:r w:rsidRPr="009B14F5">
        <w:lastRenderedPageBreak/>
        <w:t>Sociale innovatie; ontwikkelen, boeien en binden van medewerkers voor jeugdhulp (sectorale doelstelling).</w:t>
      </w:r>
    </w:p>
    <w:p w14:paraId="4A235C9A" w14:textId="77777777" w:rsidR="009B14F5" w:rsidRPr="009B14F5" w:rsidRDefault="009B14F5" w:rsidP="009B14F5">
      <w:pPr>
        <w:ind w:left="357"/>
      </w:pPr>
      <w:r w:rsidRPr="009B14F5">
        <w:rPr>
          <w:noProof/>
          <w:lang w:eastAsia="nl-NL"/>
        </w:rPr>
        <w:drawing>
          <wp:anchor distT="0" distB="0" distL="114300" distR="114300" simplePos="0" relativeHeight="251703296" behindDoc="1" locked="0" layoutInCell="1" allowOverlap="1" wp14:anchorId="0FF86462" wp14:editId="472FBC79">
            <wp:simplePos x="0" y="0"/>
            <wp:positionH relativeFrom="margin">
              <wp:posOffset>0</wp:posOffset>
            </wp:positionH>
            <wp:positionV relativeFrom="paragraph">
              <wp:posOffset>0</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34" name="Graphic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Beperken administratieve lasten</w:t>
      </w:r>
      <w:r w:rsidRPr="009B14F5">
        <w:br/>
        <w:t xml:space="preserve">We beperken de administratieve lasten. Denk bijvoorbeeld aan het harmoniseren van systemen (zoals gelijksoortige monitoring en verantwoording naar de 10 gemeenten), waar logisch en mogelijk. Daarnaast zullen we actief blijven kijken naar de koppeling met de Wet langdurige zorg en de Zorgverzekeringswet om inventief gebruik te maken van gegevens die aanbieders ook daar moeten leveren. We conformeren ons aan de landelijke standaarden en protocollen. </w:t>
      </w:r>
    </w:p>
    <w:p w14:paraId="49A46ED7" w14:textId="77777777" w:rsidR="009B14F5" w:rsidRPr="009B14F5" w:rsidRDefault="009B14F5" w:rsidP="009B14F5">
      <w:pPr>
        <w:autoSpaceDE w:val="0"/>
        <w:autoSpaceDN w:val="0"/>
        <w:adjustRightInd w:val="0"/>
        <w:ind w:left="357"/>
      </w:pPr>
      <w:bookmarkStart w:id="42" w:name="_Hlk57281202"/>
      <w:r w:rsidRPr="009B14F5">
        <w:rPr>
          <w:noProof/>
          <w:sz w:val="24"/>
          <w:szCs w:val="24"/>
          <w:lang w:eastAsia="nl-NL"/>
        </w:rPr>
        <w:drawing>
          <wp:anchor distT="0" distB="0" distL="114300" distR="114300" simplePos="0" relativeHeight="251698176" behindDoc="1" locked="0" layoutInCell="1" allowOverlap="1" wp14:anchorId="0D5E42A1" wp14:editId="742ED7B4">
            <wp:simplePos x="0" y="0"/>
            <wp:positionH relativeFrom="column">
              <wp:posOffset>0</wp:posOffset>
            </wp:positionH>
            <wp:positionV relativeFrom="paragraph">
              <wp:posOffset>8255</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35" name="Graphic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Meerjarige samenwerking met aanbieders van jeugdhulp</w:t>
      </w:r>
      <w:r w:rsidRPr="009B14F5">
        <w:rPr>
          <w:b/>
          <w:bCs/>
          <w:sz w:val="24"/>
          <w:szCs w:val="24"/>
        </w:rPr>
        <w:br/>
      </w:r>
      <w:r w:rsidRPr="009B14F5">
        <w:t xml:space="preserve">Met betrouwbare en goed presterende aanbieders van jeugdhulp sluiten we meerjarige contracten. Dit zorgt voor continuïteit in de zorg en vermindert de administratieve lasten. Bovendien geeft dit ruimte voor het opbouwen van een goede samenwerking tussen aanbieders onderling en tussen gemeenten als opdrachtgever enerzijds en aanbieders anderzijds. Dit is nodig om de transformatie in het jeugdzorglandschap verder vorm te geven.  </w:t>
      </w:r>
    </w:p>
    <w:bookmarkEnd w:id="42"/>
    <w:p w14:paraId="443D015A" w14:textId="77777777" w:rsidR="009B14F5" w:rsidRPr="009B14F5" w:rsidRDefault="009B14F5" w:rsidP="009B14F5">
      <w:pPr>
        <w:autoSpaceDE w:val="0"/>
        <w:autoSpaceDN w:val="0"/>
        <w:adjustRightInd w:val="0"/>
        <w:ind w:left="357"/>
      </w:pPr>
      <w:r w:rsidRPr="009B14F5">
        <w:rPr>
          <w:noProof/>
          <w:sz w:val="24"/>
          <w:szCs w:val="24"/>
          <w:lang w:eastAsia="nl-NL"/>
        </w:rPr>
        <w:drawing>
          <wp:anchor distT="0" distB="0" distL="114300" distR="114300" simplePos="0" relativeHeight="251704320" behindDoc="1" locked="0" layoutInCell="1" allowOverlap="1" wp14:anchorId="4415FD97" wp14:editId="1AAE6499">
            <wp:simplePos x="0" y="0"/>
            <wp:positionH relativeFrom="column">
              <wp:posOffset>0</wp:posOffset>
            </wp:positionH>
            <wp:positionV relativeFrom="paragraph">
              <wp:posOffset>8255</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51" name="Graphic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Kostenbeheersing</w:t>
      </w:r>
      <w:r w:rsidRPr="009B14F5">
        <w:rPr>
          <w:b/>
          <w:bCs/>
        </w:rPr>
        <w:br/>
      </w:r>
      <w:r w:rsidRPr="009B14F5">
        <w:t>Het beheersen van de kosten is een belangrijk uitgangspunt voor het inkopen van jeugdhulp in 2022 en verder. Alleen gezamenlijk kunnen we de jeugdhulpkosten terugdringen en beheersen. Kostenbeheersing vindt enerzijds aan de voorkant plaats, via maatregelen die individuele gemeenten inzetten op het vlak van preventie, voorliggende voorzieningen, toeleiding en casusregie. Anderzijds vindt kostenbeheersing aan de achterkant plaats via het normenkader, monitoring en contractbeheer. Ook andere uitgangspunten uit dit Inkoopkader dragen bij aan het beheersen en terugdringen van de kosten. Dit zijn met name: Beter inzetten eigen kracht en netwerk gezin, Normaliseren en demedicaliseren, Versterken toegangstaak en SMART afspraken met aanbieders.</w:t>
      </w:r>
    </w:p>
    <w:p w14:paraId="7369ABF7" w14:textId="77777777" w:rsidR="009B14F5" w:rsidRPr="009B14F5" w:rsidRDefault="009B14F5" w:rsidP="009B14F5">
      <w:pPr>
        <w:autoSpaceDE w:val="0"/>
        <w:autoSpaceDN w:val="0"/>
        <w:adjustRightInd w:val="0"/>
        <w:ind w:left="357"/>
      </w:pPr>
      <w:r w:rsidRPr="009B14F5">
        <w:rPr>
          <w:noProof/>
          <w:sz w:val="24"/>
          <w:szCs w:val="24"/>
          <w:lang w:eastAsia="nl-NL"/>
        </w:rPr>
        <w:drawing>
          <wp:anchor distT="0" distB="0" distL="114300" distR="114300" simplePos="0" relativeHeight="251705344" behindDoc="1" locked="0" layoutInCell="1" allowOverlap="1" wp14:anchorId="2F55F3C9" wp14:editId="0F763453">
            <wp:simplePos x="0" y="0"/>
            <wp:positionH relativeFrom="column">
              <wp:posOffset>0</wp:posOffset>
            </wp:positionH>
            <wp:positionV relativeFrom="paragraph">
              <wp:posOffset>8255</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52" name="Graphic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Wet normering topinkomens</w:t>
      </w:r>
      <w:r w:rsidRPr="009B14F5">
        <w:rPr>
          <w:b/>
          <w:bCs/>
          <w:sz w:val="24"/>
          <w:szCs w:val="24"/>
        </w:rPr>
        <w:br/>
      </w:r>
      <w:r w:rsidRPr="009B14F5">
        <w:t xml:space="preserve">Ook de komende periode contracteren wij alleen instellingen die zich houden aan de Wet normering bezoldiging topfunctionarissen publieke en semipublieke sector (WNT). Daarnaast </w:t>
      </w:r>
      <w:r w:rsidRPr="009B14F5">
        <w:lastRenderedPageBreak/>
        <w:t xml:space="preserve">onderzoeken we de (juridische) mogelijkheden om afspraken over winstmaximalisatie vast te leggen.  </w:t>
      </w:r>
    </w:p>
    <w:p w14:paraId="37F70D81" w14:textId="77777777" w:rsidR="009B14F5" w:rsidRPr="009B14F5" w:rsidRDefault="009B14F5" w:rsidP="009B14F5">
      <w:pPr>
        <w:autoSpaceDE w:val="0"/>
        <w:autoSpaceDN w:val="0"/>
        <w:adjustRightInd w:val="0"/>
        <w:ind w:left="357"/>
      </w:pPr>
      <w:r w:rsidRPr="009B14F5">
        <w:rPr>
          <w:noProof/>
          <w:sz w:val="24"/>
          <w:szCs w:val="24"/>
          <w:lang w:eastAsia="nl-NL"/>
        </w:rPr>
        <w:drawing>
          <wp:anchor distT="0" distB="0" distL="114300" distR="114300" simplePos="0" relativeHeight="251699200" behindDoc="1" locked="0" layoutInCell="1" allowOverlap="1" wp14:anchorId="44C20083" wp14:editId="619A6972">
            <wp:simplePos x="0" y="0"/>
            <wp:positionH relativeFrom="column">
              <wp:posOffset>0</wp:posOffset>
            </wp:positionH>
            <wp:positionV relativeFrom="paragraph">
              <wp:posOffset>-518</wp:posOffset>
            </wp:positionV>
            <wp:extent cx="396000" cy="396000"/>
            <wp:effectExtent l="0" t="0" r="4445" b="4445"/>
            <wp:wrapTight wrapText="bothSides">
              <wp:wrapPolygon edited="0">
                <wp:start x="4161" y="0"/>
                <wp:lineTo x="0" y="4161"/>
                <wp:lineTo x="0" y="15602"/>
                <wp:lineTo x="3120" y="20803"/>
                <wp:lineTo x="4161" y="20803"/>
                <wp:lineTo x="16642" y="20803"/>
                <wp:lineTo x="20803" y="17682"/>
                <wp:lineTo x="20803" y="4161"/>
                <wp:lineTo x="16642" y="0"/>
                <wp:lineTo x="4161" y="0"/>
              </wp:wrapPolygon>
            </wp:wrapTight>
            <wp:docPr id="36" name="Graphic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96000" cy="396000"/>
                    </a:xfrm>
                    <a:prstGeom prst="rect">
                      <a:avLst/>
                    </a:prstGeom>
                  </pic:spPr>
                </pic:pic>
              </a:graphicData>
            </a:graphic>
            <wp14:sizeRelH relativeFrom="margin">
              <wp14:pctWidth>0</wp14:pctWidth>
            </wp14:sizeRelH>
            <wp14:sizeRelV relativeFrom="margin">
              <wp14:pctHeight>0</wp14:pctHeight>
            </wp14:sizeRelV>
          </wp:anchor>
        </w:drawing>
      </w:r>
      <w:r w:rsidRPr="009B14F5">
        <w:rPr>
          <w:b/>
          <w:bCs/>
          <w:sz w:val="24"/>
          <w:szCs w:val="24"/>
        </w:rPr>
        <w:t>Goed opdrachtgeverschap</w:t>
      </w:r>
      <w:r w:rsidRPr="009B14F5">
        <w:rPr>
          <w:b/>
          <w:bCs/>
          <w:sz w:val="24"/>
          <w:szCs w:val="24"/>
        </w:rPr>
        <w:br/>
      </w:r>
      <w:r w:rsidRPr="009B14F5">
        <w:t>De samenwerkende gemeenten in de regio Zuid-Holland Zuid stellen zich op als goed opdrachtgever om regie op de samenwerking te kunnen voeren. Daarom moet duidelijk zijn wat de opdracht is, wat wordt uitgesloten, waarop gestuurd kan worden en waarover verantwoording wordt afgelegd. De Norm voor goed opdrachtgeverschap van de VNG (juni 2020) wordt hierbij als leidraad gehanteerd</w:t>
      </w:r>
      <w:r w:rsidRPr="009B14F5">
        <w:rPr>
          <w:vertAlign w:val="superscript"/>
        </w:rPr>
        <w:footnoteReference w:id="5"/>
      </w:r>
      <w:r w:rsidRPr="009B14F5">
        <w:t>. Op dit moment is wetgeving hiervoor in voorbereiding</w:t>
      </w:r>
      <w:r w:rsidRPr="009B14F5">
        <w:rPr>
          <w:vertAlign w:val="superscript"/>
        </w:rPr>
        <w:footnoteReference w:id="6"/>
      </w:r>
      <w:r w:rsidRPr="009B14F5">
        <w:t>.</w:t>
      </w:r>
    </w:p>
    <w:p w14:paraId="4E880089" w14:textId="77777777" w:rsidR="009B14F5" w:rsidRPr="00233A5D" w:rsidRDefault="009B14F5" w:rsidP="00233A5D">
      <w:pPr>
        <w:shd w:val="clear" w:color="auto" w:fill="FFFFFF"/>
        <w:spacing w:after="0" w:line="240" w:lineRule="auto"/>
        <w:rPr>
          <w:rFonts w:eastAsia="Times New Roman" w:cs="Arial"/>
          <w:color w:val="000000"/>
          <w:lang w:eastAsia="nl-NL"/>
        </w:rPr>
      </w:pPr>
    </w:p>
    <w:sectPr w:rsidR="009B14F5" w:rsidRPr="00233A5D" w:rsidSect="00FE0065">
      <w:pgSz w:w="11906" w:h="16838"/>
      <w:pgMar w:top="3005" w:right="1417" w:bottom="1361"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D2C03D" w14:textId="77777777" w:rsidR="00F41899" w:rsidRDefault="00F41899" w:rsidP="0027765F">
      <w:pPr>
        <w:spacing w:after="0" w:line="240" w:lineRule="auto"/>
      </w:pPr>
      <w:r>
        <w:separator/>
      </w:r>
    </w:p>
  </w:endnote>
  <w:endnote w:type="continuationSeparator" w:id="0">
    <w:p w14:paraId="61F4FCDC" w14:textId="77777777" w:rsidR="00F41899" w:rsidRDefault="00F41899" w:rsidP="002776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altName w:val="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61DAF" w14:textId="19D98A28" w:rsidR="00F41899" w:rsidRDefault="00F41899" w:rsidP="004C6C9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8487A">
      <w:rPr>
        <w:rStyle w:val="Paginanummer"/>
        <w:noProof/>
      </w:rPr>
      <w:t>6</w:t>
    </w:r>
    <w:r>
      <w:rPr>
        <w:rStyle w:val="Paginanummer"/>
      </w:rPr>
      <w:fldChar w:fldCharType="end"/>
    </w:r>
  </w:p>
  <w:p w14:paraId="64CD7F0A" w14:textId="77777777" w:rsidR="00F41899" w:rsidRDefault="00F41899" w:rsidP="008260D0">
    <w:pPr>
      <w:pStyle w:val="Voettekst"/>
      <w:ind w:right="360" w:firstLine="360"/>
    </w:pPr>
  </w:p>
  <w:p w14:paraId="3A8F92E0" w14:textId="77777777" w:rsidR="00F41899" w:rsidRDefault="00F41899" w:rsidP="008260D0">
    <w:pPr>
      <w:pStyle w:val="Voettekst"/>
      <w:ind w:right="360" w:firstLine="360"/>
    </w:pPr>
    <w:r w:rsidRPr="00D83E09">
      <w:rPr>
        <w:noProof/>
        <w:lang w:eastAsia="nl-NL"/>
      </w:rPr>
      <mc:AlternateContent>
        <mc:Choice Requires="wps">
          <w:drawing>
            <wp:anchor distT="0" distB="0" distL="114300" distR="114300" simplePos="0" relativeHeight="251667968" behindDoc="0" locked="0" layoutInCell="1" allowOverlap="1" wp14:anchorId="6229AB4C" wp14:editId="739D74F2">
              <wp:simplePos x="0" y="0"/>
              <wp:positionH relativeFrom="page">
                <wp:posOffset>5700395</wp:posOffset>
              </wp:positionH>
              <wp:positionV relativeFrom="page">
                <wp:posOffset>10366375</wp:posOffset>
              </wp:positionV>
              <wp:extent cx="1257300" cy="228600"/>
              <wp:effectExtent l="0" t="0" r="12700" b="0"/>
              <wp:wrapNone/>
              <wp:docPr id="12" name="Tekstvak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6139F68" w14:textId="77777777" w:rsidR="00F41899" w:rsidRPr="003A6153" w:rsidRDefault="00F41899" w:rsidP="00D83E09">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29AB4C" id="_x0000_t202" coordsize="21600,21600" o:spt="202" path="m,l,21600r21600,l21600,xe">
              <v:stroke joinstyle="miter"/>
              <v:path gradientshapeok="t" o:connecttype="rect"/>
            </v:shapetype>
            <v:shape id="Tekstvak 12" o:spid="_x0000_s1029" type="#_x0000_t202" style="position:absolute;left:0;text-align:left;margin-left:448.85pt;margin-top:816.25pt;width:99pt;height:18pt;z-index:251667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" filled="f" stroked="f">
              <v:path arrowok="t"/>
              <v:textbox inset="0,0,0,0">
                <w:txbxContent>
                  <w:p w14:paraId="06139F68" w14:textId="77777777" w:rsidR="00F41899" w:rsidRPr="003A6153" w:rsidRDefault="00F41899" w:rsidP="00D83E09">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v:textbox>
              <w10:wrap anchorx="page" anchory="page"/>
            </v:shape>
          </w:pict>
        </mc:Fallback>
      </mc:AlternateContent>
    </w:r>
    <w:r>
      <w:rPr>
        <w:noProof/>
        <w:lang w:eastAsia="nl-NL"/>
      </w:rPr>
      <mc:AlternateContent>
        <mc:Choice Requires="wps">
          <w:drawing>
            <wp:anchor distT="0" distB="0" distL="114300" distR="114300" simplePos="0" relativeHeight="251663872" behindDoc="1" locked="0" layoutInCell="1" allowOverlap="1" wp14:anchorId="7A9C6F28" wp14:editId="5E614C7D">
              <wp:simplePos x="0" y="0"/>
              <wp:positionH relativeFrom="column">
                <wp:posOffset>-914400</wp:posOffset>
              </wp:positionH>
              <wp:positionV relativeFrom="paragraph">
                <wp:posOffset>66040</wp:posOffset>
              </wp:positionV>
              <wp:extent cx="9601200" cy="800100"/>
              <wp:effectExtent l="0" t="0" r="0" b="12700"/>
              <wp:wrapNone/>
              <wp:docPr id="6"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800100"/>
                      </a:xfrm>
                      <a:prstGeom prst="rect">
                        <a:avLst/>
                      </a:prstGeom>
                      <a:solidFill>
                        <a:schemeClr val="accent5"/>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ma14="http://schemas.microsoft.com/office/mac/drawingml/2011/main">
          <w:pict w14:anchorId="70CCBDE8">
            <v:rect id="Rectangle 8" style="position:absolute;margin-left:-1in;margin-top:5.2pt;width:756pt;height:63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7ec5b4 [3208]" stroked="f" w14:anchorId="2A4856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">
              <v:path arrowok="t"/>
            </v:rect>
          </w:pict>
        </mc:Fallback>
      </mc:AlternateConten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74A30" w14:textId="14381F4C" w:rsidR="00F41899" w:rsidRDefault="00F41899" w:rsidP="008E0CE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E8487A">
      <w:rPr>
        <w:rStyle w:val="Paginanummer"/>
        <w:noProof/>
      </w:rPr>
      <w:t>25</w:t>
    </w:r>
    <w:r>
      <w:rPr>
        <w:rStyle w:val="Paginanummer"/>
      </w:rPr>
      <w:fldChar w:fldCharType="end"/>
    </w:r>
  </w:p>
  <w:p w14:paraId="3215DE97" w14:textId="77777777" w:rsidR="00F41899" w:rsidRDefault="00F41899" w:rsidP="009675FD">
    <w:pPr>
      <w:pStyle w:val="Voettekst"/>
      <w:framePr w:wrap="around" w:vAnchor="text" w:hAnchor="page" w:x="10418" w:y="254"/>
      <w:ind w:right="360" w:firstLine="360"/>
      <w:rPr>
        <w:rStyle w:val="Paginanummer"/>
      </w:rPr>
    </w:pPr>
  </w:p>
  <w:p w14:paraId="0C0927D1" w14:textId="77777777" w:rsidR="00F41899" w:rsidRDefault="00F41899" w:rsidP="00034D61">
    <w:pPr>
      <w:pStyle w:val="Voettekst"/>
      <w:framePr w:h="354" w:hRule="exact" w:wrap="auto" w:vAnchor="text" w:hAnchor="page" w:y="263"/>
      <w:ind w:right="360"/>
    </w:pPr>
  </w:p>
  <w:p w14:paraId="5649320D" w14:textId="77777777" w:rsidR="00F41899" w:rsidRDefault="00F41899">
    <w:r w:rsidRPr="00D83E09">
      <w:rPr>
        <w:noProof/>
        <w:lang w:eastAsia="nl-NL"/>
      </w:rPr>
      <mc:AlternateContent>
        <mc:Choice Requires="wps">
          <w:drawing>
            <wp:anchor distT="0" distB="0" distL="114300" distR="114300" simplePos="0" relativeHeight="251670016" behindDoc="0" locked="0" layoutInCell="1" allowOverlap="1" wp14:anchorId="55C03418" wp14:editId="499B7102">
              <wp:simplePos x="0" y="0"/>
              <wp:positionH relativeFrom="page">
                <wp:posOffset>5700395</wp:posOffset>
              </wp:positionH>
              <wp:positionV relativeFrom="page">
                <wp:posOffset>10366375</wp:posOffset>
              </wp:positionV>
              <wp:extent cx="1257300" cy="228600"/>
              <wp:effectExtent l="0" t="0" r="12700" b="0"/>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08CA7F7D" w14:textId="77777777" w:rsidR="00F41899" w:rsidRPr="003A6153" w:rsidRDefault="00F41899" w:rsidP="00D83E09">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C03418" id="_x0000_t202" coordsize="21600,21600" o:spt="202" path="m,l,21600r21600,l21600,xe">
              <v:stroke joinstyle="miter"/>
              <v:path gradientshapeok="t" o:connecttype="rect"/>
            </v:shapetype>
            <v:shape id="Tekstvak 13" o:spid="_x0000_s1030" type="#_x0000_t202" style="position:absolute;margin-left:448.85pt;margin-top:816.25pt;width:99pt;height:18pt;z-index:251670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" filled="f" stroked="f">
              <v:path arrowok="t"/>
              <v:textbox inset="0,0,0,0">
                <w:txbxContent>
                  <w:p w14:paraId="08CA7F7D" w14:textId="77777777" w:rsidR="00F41899" w:rsidRPr="003A6153" w:rsidRDefault="00F41899" w:rsidP="00D83E09">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v:textbox>
              <w10:wrap anchorx="page" anchory="page"/>
            </v:shape>
          </w:pict>
        </mc:Fallback>
      </mc:AlternateContent>
    </w:r>
    <w:r>
      <w:rPr>
        <w:noProof/>
        <w:lang w:eastAsia="nl-NL"/>
      </w:rPr>
      <mc:AlternateContent>
        <mc:Choice Requires="wps">
          <w:drawing>
            <wp:anchor distT="0" distB="0" distL="114300" distR="114300" simplePos="0" relativeHeight="251656704" behindDoc="1" locked="0" layoutInCell="1" allowOverlap="1" wp14:anchorId="6B4B2FF7" wp14:editId="3E7C198E">
              <wp:simplePos x="0" y="0"/>
              <wp:positionH relativeFrom="column">
                <wp:posOffset>-913765</wp:posOffset>
              </wp:positionH>
              <wp:positionV relativeFrom="paragraph">
                <wp:posOffset>278130</wp:posOffset>
              </wp:positionV>
              <wp:extent cx="9601200" cy="915035"/>
              <wp:effectExtent l="0" t="0" r="0" b="0"/>
              <wp:wrapNone/>
              <wp:docPr id="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915035"/>
                      </a:xfrm>
                      <a:prstGeom prst="rect">
                        <a:avLst/>
                      </a:prstGeom>
                      <a:solidFill>
                        <a:schemeClr val="accent5"/>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ma14="http://schemas.microsoft.com/office/mac/drawingml/2011/main">
          <w:pict w14:anchorId="3E6DD297">
            <v:rect id="Rectangle 8" style="position:absolute;margin-left:-71.95pt;margin-top:21.9pt;width:756pt;height:7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7ec5b4 [3208]" stroked="f" w14:anchorId="1B6CBA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">
              <v:path arrowok="t"/>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0C5E7" w14:textId="2DADB43E" w:rsidR="00F41899" w:rsidRDefault="00F41899" w:rsidP="000B4426">
    <w:pPr>
      <w:pStyle w:val="Voettekst"/>
      <w:framePr w:w="178" w:h="186" w:hRule="exact" w:wrap="around" w:vAnchor="text" w:hAnchor="page" w:x="10418" w:y="-620"/>
      <w:rPr>
        <w:rStyle w:val="Paginanummer"/>
      </w:rPr>
    </w:pPr>
    <w:r>
      <w:rPr>
        <w:rStyle w:val="Paginanummer"/>
      </w:rPr>
      <w:fldChar w:fldCharType="begin"/>
    </w:r>
    <w:r>
      <w:rPr>
        <w:rStyle w:val="Paginanummer"/>
      </w:rPr>
      <w:instrText xml:space="preserve">PAGE  </w:instrText>
    </w:r>
    <w:r>
      <w:rPr>
        <w:rStyle w:val="Paginanummer"/>
      </w:rPr>
      <w:fldChar w:fldCharType="separate"/>
    </w:r>
    <w:r w:rsidR="00E8487A">
      <w:rPr>
        <w:rStyle w:val="Paginanummer"/>
        <w:noProof/>
      </w:rPr>
      <w:t>1</w:t>
    </w:r>
    <w:r>
      <w:rPr>
        <w:rStyle w:val="Paginanummer"/>
      </w:rPr>
      <w:fldChar w:fldCharType="end"/>
    </w:r>
  </w:p>
  <w:p w14:paraId="4475284D" w14:textId="77777777" w:rsidR="00F41899" w:rsidRDefault="00F41899" w:rsidP="00470D1A">
    <w:pPr>
      <w:pStyle w:val="Voettekst"/>
      <w:ind w:right="360"/>
    </w:pPr>
    <w:r w:rsidRPr="007F790B">
      <w:rPr>
        <w:noProof/>
        <w:lang w:eastAsia="nl-NL"/>
      </w:rPr>
      <mc:AlternateContent>
        <mc:Choice Requires="wps">
          <w:drawing>
            <wp:anchor distT="0" distB="0" distL="114300" distR="114300" simplePos="0" relativeHeight="251665920" behindDoc="0" locked="0" layoutInCell="1" allowOverlap="1" wp14:anchorId="0FC388BC" wp14:editId="5B6140CE">
              <wp:simplePos x="0" y="0"/>
              <wp:positionH relativeFrom="page">
                <wp:posOffset>5586095</wp:posOffset>
              </wp:positionH>
              <wp:positionV relativeFrom="page">
                <wp:posOffset>10366375</wp:posOffset>
              </wp:positionV>
              <wp:extent cx="1257300" cy="228600"/>
              <wp:effectExtent l="0" t="0" r="12700" b="0"/>
              <wp:wrapNone/>
              <wp:docPr id="26" name="Tekstvak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57300" cy="2286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A90CF1E" w14:textId="77777777" w:rsidR="00F41899" w:rsidRPr="003A6153" w:rsidRDefault="00F41899" w:rsidP="007F790B">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FC388BC" id="_x0000_t202" coordsize="21600,21600" o:spt="202" path="m,l,21600r21600,l21600,xe">
              <v:stroke joinstyle="miter"/>
              <v:path gradientshapeok="t" o:connecttype="rect"/>
            </v:shapetype>
            <v:shape id="Tekstvak 26" o:spid="_x0000_s1032" type="#_x0000_t202" style="position:absolute;margin-left:439.85pt;margin-top:816.25pt;width:99pt;height:18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" filled="f" stroked="f">
              <v:path arrowok="t"/>
              <v:textbox inset="0,0,0,0">
                <w:txbxContent>
                  <w:p w14:paraId="2A90CF1E" w14:textId="77777777" w:rsidR="00F41899" w:rsidRPr="003A6153" w:rsidRDefault="00F41899" w:rsidP="007F790B">
                    <w:pPr>
                      <w:spacing w:line="210" w:lineRule="exact"/>
                      <w:rPr>
                        <w:rFonts w:ascii="Verdana" w:hAnsi="Verdana"/>
                        <w:color w:val="2E77B1"/>
                        <w:sz w:val="20"/>
                        <w:szCs w:val="20"/>
                      </w:rPr>
                    </w:pPr>
                    <w:r w:rsidRPr="003A6153">
                      <w:rPr>
                        <w:rFonts w:ascii="Verdana" w:hAnsi="Verdana"/>
                        <w:b/>
                        <w:color w:val="1B2831"/>
                        <w:sz w:val="20"/>
                        <w:szCs w:val="20"/>
                      </w:rPr>
                      <w:t>www.jeugdzhz.nl</w:t>
                    </w:r>
                  </w:p>
                </w:txbxContent>
              </v:textbox>
              <w10:wrap anchorx="page" anchory="page"/>
            </v:shape>
          </w:pict>
        </mc:Fallback>
      </mc:AlternateContent>
    </w:r>
    <w:r>
      <w:rPr>
        <w:noProof/>
        <w:lang w:eastAsia="nl-NL"/>
      </w:rPr>
      <mc:AlternateContent>
        <mc:Choice Requires="wps">
          <w:drawing>
            <wp:anchor distT="0" distB="0" distL="114300" distR="114300" simplePos="0" relativeHeight="251661824" behindDoc="1" locked="0" layoutInCell="1" allowOverlap="1" wp14:anchorId="3CFFF4A1" wp14:editId="42589D81">
              <wp:simplePos x="0" y="0"/>
              <wp:positionH relativeFrom="column">
                <wp:posOffset>-914400</wp:posOffset>
              </wp:positionH>
              <wp:positionV relativeFrom="paragraph">
                <wp:posOffset>66040</wp:posOffset>
              </wp:positionV>
              <wp:extent cx="9601200" cy="800100"/>
              <wp:effectExtent l="0" t="0" r="0" b="12700"/>
              <wp:wrapNone/>
              <wp:docPr id="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800100"/>
                      </a:xfrm>
                      <a:prstGeom prst="rect">
                        <a:avLst/>
                      </a:prstGeom>
                      <a:solidFill>
                        <a:schemeClr val="accent5"/>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a="http://schemas.openxmlformats.org/drawingml/2006/main" xmlns:ma14="http://schemas.microsoft.com/office/mac/drawingml/2011/main">
          <w:pict w14:anchorId="0D14B1A0">
            <v:rect id="Rectangle 8" style="position:absolute;margin-left:-1in;margin-top:5.2pt;width:756pt;height:6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spid="_x0000_s1026" fillcolor="#7ec5b4 [3208]" stroked="f" w14:anchorId="2DC9EC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">
              <v:path arrowok="t"/>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D20E8" w14:textId="77777777" w:rsidR="00F41899" w:rsidRDefault="00F41899" w:rsidP="0027765F">
      <w:pPr>
        <w:spacing w:after="0" w:line="240" w:lineRule="auto"/>
      </w:pPr>
      <w:r>
        <w:separator/>
      </w:r>
    </w:p>
  </w:footnote>
  <w:footnote w:type="continuationSeparator" w:id="0">
    <w:p w14:paraId="1D2C0774" w14:textId="77777777" w:rsidR="00F41899" w:rsidRDefault="00F41899" w:rsidP="0027765F">
      <w:pPr>
        <w:spacing w:after="0" w:line="240" w:lineRule="auto"/>
      </w:pPr>
      <w:r>
        <w:continuationSeparator/>
      </w:r>
    </w:p>
  </w:footnote>
  <w:footnote w:id="1">
    <w:p w14:paraId="41E7337C" w14:textId="353637BA" w:rsidR="00F41899" w:rsidRDefault="00F41899">
      <w:pPr>
        <w:pStyle w:val="Voetnoottekst"/>
      </w:pPr>
      <w:r>
        <w:rPr>
          <w:rStyle w:val="Voetnootmarkering"/>
        </w:rPr>
        <w:footnoteRef/>
      </w:r>
      <w:r>
        <w:t xml:space="preserve"> </w:t>
      </w:r>
      <w:r w:rsidRPr="000A1C6F">
        <w:t>https://www.iph.nl/positieve-gezondheid/wat-is-het/</w:t>
      </w:r>
    </w:p>
  </w:footnote>
  <w:footnote w:id="2">
    <w:p w14:paraId="00A2D356" w14:textId="5A14C411" w:rsidR="00F41899" w:rsidRDefault="00F41899">
      <w:pPr>
        <w:pStyle w:val="Voetnoottekst"/>
      </w:pPr>
      <w:r>
        <w:rPr>
          <w:rStyle w:val="Voetnootmarkering"/>
        </w:rPr>
        <w:footnoteRef/>
      </w:r>
      <w:r>
        <w:t xml:space="preserve"> </w:t>
      </w:r>
      <w:r w:rsidRPr="00EF3ACD">
        <w:t>https://vng.nl/nieuws/reactie-vng-op-uitspraak-arbitragecommissie</w:t>
      </w:r>
    </w:p>
  </w:footnote>
  <w:footnote w:id="3">
    <w:p w14:paraId="660D97C7" w14:textId="6A957EAC" w:rsidR="00F41899" w:rsidRDefault="00F41899">
      <w:pPr>
        <w:pStyle w:val="Voetnoottekst"/>
      </w:pPr>
      <w:r>
        <w:rPr>
          <w:rStyle w:val="Voetnootmarkering"/>
        </w:rPr>
        <w:footnoteRef/>
      </w:r>
      <w:r>
        <w:t xml:space="preserve"> Gemeenten en de serviceorganisatie Jeugd ZHZ ontwikkelen momenteel een werkwijze om contract- en leveranciersmanagement meer in nauwe samenwerking uit te voeren. Dit om de verbinding tussen lokale en regionale ontwikkelingen te versterken. </w:t>
      </w:r>
    </w:p>
  </w:footnote>
  <w:footnote w:id="4">
    <w:p w14:paraId="3BDCADA8" w14:textId="77777777" w:rsidR="00F41899" w:rsidRPr="009C6A41" w:rsidRDefault="00F41899" w:rsidP="00FC1B53">
      <w:pPr>
        <w:pStyle w:val="Voetnoottekst"/>
        <w:rPr>
          <w:sz w:val="22"/>
          <w:szCs w:val="22"/>
        </w:rPr>
      </w:pPr>
      <w:r w:rsidRPr="009C6A41">
        <w:rPr>
          <w:rStyle w:val="Voetnootmarkering"/>
          <w:sz w:val="22"/>
          <w:szCs w:val="22"/>
        </w:rPr>
        <w:footnoteRef/>
      </w:r>
      <w:r w:rsidRPr="009C6A41">
        <w:rPr>
          <w:sz w:val="22"/>
          <w:szCs w:val="22"/>
        </w:rPr>
        <w:t xml:space="preserve"> https://www.tno.nl/media/1787/van-evalueren-naar-leren-2013.pdf</w:t>
      </w:r>
    </w:p>
  </w:footnote>
  <w:footnote w:id="5">
    <w:p w14:paraId="604E667B" w14:textId="77777777" w:rsidR="00F41899" w:rsidRPr="003E6492" w:rsidRDefault="00F41899" w:rsidP="009B14F5">
      <w:pPr>
        <w:pStyle w:val="Voetnoottekst"/>
        <w:rPr>
          <w:rStyle w:val="Subtielebenadrukking"/>
          <w:sz w:val="22"/>
          <w:szCs w:val="22"/>
        </w:rPr>
      </w:pPr>
      <w:r>
        <w:rPr>
          <w:rStyle w:val="Voetnootmarkering"/>
        </w:rPr>
        <w:footnoteRef/>
      </w:r>
      <w:r>
        <w:t xml:space="preserve"> </w:t>
      </w:r>
      <w:hyperlink r:id="rId1" w:history="1">
        <w:r w:rsidRPr="003E6492">
          <w:rPr>
            <w:rStyle w:val="Subtielebenadrukking"/>
          </w:rPr>
          <w:t>https://vng.nl/artikelen/goed-opdrachtgeverschap</w:t>
        </w:r>
      </w:hyperlink>
    </w:p>
  </w:footnote>
  <w:footnote w:id="6">
    <w:p w14:paraId="3ABE6429" w14:textId="77777777" w:rsidR="00F41899" w:rsidRPr="003E6492" w:rsidRDefault="00F41899" w:rsidP="009B14F5">
      <w:pPr>
        <w:pStyle w:val="Voetnoottekst"/>
        <w:rPr>
          <w:rStyle w:val="Subtielebenadrukking"/>
          <w:sz w:val="22"/>
          <w:szCs w:val="22"/>
        </w:rPr>
      </w:pPr>
      <w:r w:rsidRPr="003E6492">
        <w:rPr>
          <w:rStyle w:val="Voetnootmarkering"/>
        </w:rPr>
        <w:footnoteRef/>
      </w:r>
      <w:r w:rsidRPr="003E6492">
        <w:rPr>
          <w:rStyle w:val="Subtielebenadrukking"/>
          <w:sz w:val="22"/>
          <w:szCs w:val="22"/>
        </w:rPr>
        <w:t xml:space="preserve"> </w:t>
      </w:r>
      <w:hyperlink r:id="rId2" w:history="1">
        <w:r w:rsidRPr="003E6492">
          <w:rPr>
            <w:rStyle w:val="Subtielebenadrukking"/>
          </w:rPr>
          <w:t>https://www.internetconsultatie.nl/zorgvoorjeugdigen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4BF7A" w14:textId="77777777" w:rsidR="00F41899" w:rsidRDefault="00F41899">
    <w:pPr>
      <w:pStyle w:val="Koptekst"/>
    </w:pPr>
    <w:r w:rsidRPr="00F636CA">
      <w:rPr>
        <w:noProof/>
        <w:lang w:eastAsia="nl-NL"/>
      </w:rPr>
      <w:drawing>
        <wp:inline distT="0" distB="0" distL="0" distR="0" wp14:anchorId="70803DF2" wp14:editId="02D55AC3">
          <wp:extent cx="2182525" cy="469141"/>
          <wp:effectExtent l="0" t="0" r="1905" b="0"/>
          <wp:docPr id="8"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4671" cy="469602"/>
                  </a:xfrm>
                  <a:prstGeom prst="rect">
                    <a:avLst/>
                  </a:prstGeom>
                  <a:noFill/>
                  <a:ln>
                    <a:noFill/>
                  </a:ln>
                </pic:spPr>
              </pic:pic>
            </a:graphicData>
          </a:graphic>
        </wp:inline>
      </w:drawing>
    </w:r>
    <w:r>
      <w:rPr>
        <w:noProof/>
        <w:lang w:eastAsia="nl-NL"/>
      </w:rPr>
      <mc:AlternateContent>
        <mc:Choice Requires="wps">
          <w:drawing>
            <wp:anchor distT="0" distB="0" distL="114300" distR="114300" simplePos="0" relativeHeight="251657728" behindDoc="1" locked="0" layoutInCell="1" allowOverlap="1" wp14:anchorId="4E07A968" wp14:editId="16FAC7F6">
              <wp:simplePos x="0" y="0"/>
              <wp:positionH relativeFrom="column">
                <wp:posOffset>-1028065</wp:posOffset>
              </wp:positionH>
              <wp:positionV relativeFrom="paragraph">
                <wp:posOffset>-484505</wp:posOffset>
              </wp:positionV>
              <wp:extent cx="9601200" cy="1370965"/>
              <wp:effectExtent l="0" t="0" r="0" b="635"/>
              <wp:wrapNone/>
              <wp:docPr id="1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1370965"/>
                      </a:xfrm>
                      <a:prstGeom prst="rect">
                        <a:avLst/>
                      </a:prstGeom>
                      <a:solidFill>
                        <a:schemeClr val="accent3"/>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4F8980E0">
            <v:rect id="Rectangle 9" style="position:absolute;margin-left:-80.95pt;margin-top:-38.15pt;width:756pt;height:107.9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6bbe6 [3206]" stroked="f" w14:anchorId="3B4182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">
              <v:path arrowok="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B0E00C" w14:textId="77777777" w:rsidR="00F41899" w:rsidRDefault="00F41899">
    <w:pPr>
      <w:pStyle w:val="Koptekst"/>
    </w:pPr>
    <w:r w:rsidRPr="00F636CA">
      <w:rPr>
        <w:noProof/>
        <w:lang w:eastAsia="nl-NL"/>
      </w:rPr>
      <w:drawing>
        <wp:inline distT="0" distB="0" distL="0" distR="0" wp14:anchorId="2DD5F64B" wp14:editId="0456717E">
          <wp:extent cx="2169795" cy="466405"/>
          <wp:effectExtent l="0" t="0" r="0" b="0"/>
          <wp:docPr id="9"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0604" cy="466579"/>
                  </a:xfrm>
                  <a:prstGeom prst="rect">
                    <a:avLst/>
                  </a:prstGeom>
                  <a:noFill/>
                  <a:ln>
                    <a:noFill/>
                  </a:ln>
                </pic:spPr>
              </pic:pic>
            </a:graphicData>
          </a:graphic>
        </wp:inline>
      </w:drawing>
    </w:r>
    <w:r>
      <w:rPr>
        <w:noProof/>
        <w:lang w:eastAsia="nl-NL"/>
      </w:rPr>
      <mc:AlternateContent>
        <mc:Choice Requires="wps">
          <w:drawing>
            <wp:anchor distT="0" distB="0" distL="114300" distR="114300" simplePos="0" relativeHeight="251655680" behindDoc="1" locked="0" layoutInCell="1" allowOverlap="1" wp14:anchorId="034CA4E0" wp14:editId="2E5DDE66">
              <wp:simplePos x="0" y="0"/>
              <wp:positionH relativeFrom="column">
                <wp:posOffset>-1028065</wp:posOffset>
              </wp:positionH>
              <wp:positionV relativeFrom="paragraph">
                <wp:posOffset>-484505</wp:posOffset>
              </wp:positionV>
              <wp:extent cx="9601200" cy="1370965"/>
              <wp:effectExtent l="0" t="0" r="0" b="635"/>
              <wp:wrapNone/>
              <wp:docPr id="1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1370965"/>
                      </a:xfrm>
                      <a:prstGeom prst="rect">
                        <a:avLst/>
                      </a:prstGeom>
                      <a:solidFill>
                        <a:schemeClr val="accent3"/>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w:pict w14:anchorId="58C75212">
            <v:rect id="Rectangle 6" style="position:absolute;margin-left:-80.95pt;margin-top:-38.15pt;width:756pt;height:107.9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86bbe6 [3206]" stroked="f" w14:anchorId="7AA12F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">
              <v:path arrowok="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DB257" w14:textId="77777777" w:rsidR="00F41899" w:rsidRDefault="00F41899">
    <w:pPr>
      <w:pStyle w:val="Koptekst"/>
    </w:pPr>
    <w:r w:rsidRPr="00F636CA">
      <w:rPr>
        <w:noProof/>
        <w:lang w:eastAsia="nl-NL"/>
      </w:rPr>
      <w:drawing>
        <wp:inline distT="0" distB="0" distL="0" distR="0" wp14:anchorId="39ED3C1F" wp14:editId="5D283B70">
          <wp:extent cx="2259911" cy="485775"/>
          <wp:effectExtent l="0" t="0" r="1270" b="0"/>
          <wp:docPr id="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60052" cy="485805"/>
                  </a:xfrm>
                  <a:prstGeom prst="rect">
                    <a:avLst/>
                  </a:prstGeom>
                  <a:noFill/>
                  <a:ln>
                    <a:noFill/>
                  </a:ln>
                </pic:spPr>
              </pic:pic>
            </a:graphicData>
          </a:graphic>
        </wp:inline>
      </w:drawing>
    </w:r>
    <w:r>
      <w:rPr>
        <w:noProof/>
        <w:lang w:eastAsia="nl-NL"/>
      </w:rPr>
      <mc:AlternateContent>
        <mc:Choice Requires="wps">
          <w:drawing>
            <wp:anchor distT="0" distB="0" distL="114300" distR="114300" simplePos="0" relativeHeight="251659776" behindDoc="1" locked="0" layoutInCell="1" allowOverlap="1" wp14:anchorId="6B7D3125" wp14:editId="3CD34324">
              <wp:simplePos x="0" y="0"/>
              <wp:positionH relativeFrom="column">
                <wp:posOffset>-1028065</wp:posOffset>
              </wp:positionH>
              <wp:positionV relativeFrom="paragraph">
                <wp:posOffset>-484505</wp:posOffset>
              </wp:positionV>
              <wp:extent cx="9601200" cy="1370965"/>
              <wp:effectExtent l="0" t="0" r="0" b="635"/>
              <wp:wrapNone/>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601200" cy="1370965"/>
                      </a:xfrm>
                      <a:prstGeom prst="rect">
                        <a:avLst/>
                      </a:prstGeom>
                      <a:solidFill>
                        <a:schemeClr val="accent3"/>
                      </a:solidFill>
                      <a:ln>
                        <a:noFill/>
                      </a:ln>
                      <a:effectLst/>
                    </wps:spPr>
                    <wps:style>
                      <a:lnRef idx="1">
                        <a:schemeClr val="accent1"/>
                      </a:lnRef>
                      <a:fillRef idx="3">
                        <a:schemeClr val="accent1"/>
                      </a:fillRef>
                      <a:effectRef idx="2">
                        <a:schemeClr val="accent1"/>
                      </a:effectRef>
                      <a:fontRef idx="minor">
                        <a:schemeClr val="lt1"/>
                      </a:fontRef>
                    </wps:style>
                    <wps:txbx>
                      <w:txbxContent>
                        <w:p w14:paraId="4A748331" w14:textId="77777777" w:rsidR="00F41899" w:rsidRDefault="00F41899" w:rsidP="00F636C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7D3125" id="Rectangle 9" o:spid="_x0000_s1031" style="position:absolute;margin-left:-80.95pt;margin-top:-38.15pt;width:756pt;height:107.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" fillcolor="#86bbe6 [3206]" stroked="f">
              <v:path arrowok="t"/>
              <v:textbox>
                <w:txbxContent>
                  <w:p w14:paraId="4A748331" w14:textId="77777777" w:rsidR="00F41899" w:rsidRDefault="00F41899" w:rsidP="00F636CA">
                    <w:pPr>
                      <w:jc w:val="cente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F7F62"/>
    <w:multiLevelType w:val="hybridMultilevel"/>
    <w:tmpl w:val="6C684834"/>
    <w:lvl w:ilvl="0" w:tplc="04130017">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 w15:restartNumberingAfterBreak="0">
    <w:nsid w:val="04AB38B8"/>
    <w:multiLevelType w:val="hybridMultilevel"/>
    <w:tmpl w:val="42F896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BA0681"/>
    <w:multiLevelType w:val="multilevel"/>
    <w:tmpl w:val="1AACB1EC"/>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3" w15:restartNumberingAfterBreak="0">
    <w:nsid w:val="0CDF01DF"/>
    <w:multiLevelType w:val="hybridMultilevel"/>
    <w:tmpl w:val="85663F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F154ACD"/>
    <w:multiLevelType w:val="hybridMultilevel"/>
    <w:tmpl w:val="DEDC4DD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FAD01F1"/>
    <w:multiLevelType w:val="hybridMultilevel"/>
    <w:tmpl w:val="3C18AF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19652E5"/>
    <w:multiLevelType w:val="hybridMultilevel"/>
    <w:tmpl w:val="A30452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1E9546A"/>
    <w:multiLevelType w:val="hybridMultilevel"/>
    <w:tmpl w:val="7BFCEA0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17735265"/>
    <w:multiLevelType w:val="hybridMultilevel"/>
    <w:tmpl w:val="668ED2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1C117EE3"/>
    <w:multiLevelType w:val="hybridMultilevel"/>
    <w:tmpl w:val="DC506D82"/>
    <w:lvl w:ilvl="0" w:tplc="04130019">
      <w:start w:val="1"/>
      <w:numFmt w:val="lowerLetter"/>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3DA0EBD"/>
    <w:multiLevelType w:val="hybridMultilevel"/>
    <w:tmpl w:val="DF929D5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8516DB7"/>
    <w:multiLevelType w:val="hybridMultilevel"/>
    <w:tmpl w:val="87C0723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89A5CDC"/>
    <w:multiLevelType w:val="hybridMultilevel"/>
    <w:tmpl w:val="EAEE311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9B12F7E"/>
    <w:multiLevelType w:val="hybridMultilevel"/>
    <w:tmpl w:val="BE403B7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9E27B01"/>
    <w:multiLevelType w:val="hybridMultilevel"/>
    <w:tmpl w:val="F91653B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2BB50B79"/>
    <w:multiLevelType w:val="hybridMultilevel"/>
    <w:tmpl w:val="AFF015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155B66"/>
    <w:multiLevelType w:val="hybridMultilevel"/>
    <w:tmpl w:val="A54836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C9D4E98"/>
    <w:multiLevelType w:val="hybridMultilevel"/>
    <w:tmpl w:val="DE1690B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1E97E30"/>
    <w:multiLevelType w:val="hybridMultilevel"/>
    <w:tmpl w:val="BC7ECB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3BD651B0"/>
    <w:multiLevelType w:val="hybridMultilevel"/>
    <w:tmpl w:val="344EE15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DF81943"/>
    <w:multiLevelType w:val="hybridMultilevel"/>
    <w:tmpl w:val="B6A68D62"/>
    <w:lvl w:ilvl="0" w:tplc="3F5E825E">
      <w:start w:val="1"/>
      <w:numFmt w:val="decimal"/>
      <w:lvlText w:val="%1."/>
      <w:lvlJc w:val="left"/>
      <w:pPr>
        <w:ind w:left="720" w:hanging="360"/>
      </w:pPr>
      <w:rPr>
        <w:rFonts w:eastAsiaTheme="minorHAnsi" w:cstheme="minorBidi"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3FD91A71"/>
    <w:multiLevelType w:val="hybridMultilevel"/>
    <w:tmpl w:val="914C967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0DF7555"/>
    <w:multiLevelType w:val="hybridMultilevel"/>
    <w:tmpl w:val="0B4015D0"/>
    <w:lvl w:ilvl="0" w:tplc="4D52D422">
      <w:start w:val="1"/>
      <w:numFmt w:val="bullet"/>
      <w:lvlText w:val=""/>
      <w:lvlJc w:val="left"/>
      <w:pPr>
        <w:ind w:left="720" w:hanging="360"/>
      </w:pPr>
      <w:rPr>
        <w:rFonts w:ascii="Symbol" w:hAnsi="Symbol" w:hint="default"/>
        <w:color w:val="4888BB"/>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3" w15:restartNumberingAfterBreak="0">
    <w:nsid w:val="41120006"/>
    <w:multiLevelType w:val="hybridMultilevel"/>
    <w:tmpl w:val="A3FEF2A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39311F2"/>
    <w:multiLevelType w:val="hybridMultilevel"/>
    <w:tmpl w:val="DBB8DA8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45522AB5"/>
    <w:multiLevelType w:val="hybridMultilevel"/>
    <w:tmpl w:val="0FEC2F5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6A2774F"/>
    <w:multiLevelType w:val="hybridMultilevel"/>
    <w:tmpl w:val="DC6A4D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46FE50EF"/>
    <w:multiLevelType w:val="hybridMultilevel"/>
    <w:tmpl w:val="4232C4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4CBE59E2"/>
    <w:multiLevelType w:val="hybridMultilevel"/>
    <w:tmpl w:val="1B6EC80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B45CB3"/>
    <w:multiLevelType w:val="hybridMultilevel"/>
    <w:tmpl w:val="FDCAEE5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56287FF1"/>
    <w:multiLevelType w:val="hybridMultilevel"/>
    <w:tmpl w:val="05028D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91C3D83"/>
    <w:multiLevelType w:val="hybridMultilevel"/>
    <w:tmpl w:val="89D403C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A466BD2"/>
    <w:multiLevelType w:val="hybridMultilevel"/>
    <w:tmpl w:val="53E6FA4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0167719"/>
    <w:multiLevelType w:val="hybridMultilevel"/>
    <w:tmpl w:val="778A53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29F4492"/>
    <w:multiLevelType w:val="hybridMultilevel"/>
    <w:tmpl w:val="97ECC1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2F3481"/>
    <w:multiLevelType w:val="hybridMultilevel"/>
    <w:tmpl w:val="027E07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65A59DE"/>
    <w:multiLevelType w:val="hybridMultilevel"/>
    <w:tmpl w:val="AC3E780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92C7901"/>
    <w:multiLevelType w:val="hybridMultilevel"/>
    <w:tmpl w:val="0660D4B2"/>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9CD2894"/>
    <w:multiLevelType w:val="hybridMultilevel"/>
    <w:tmpl w:val="F0C426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44A0893"/>
    <w:multiLevelType w:val="hybridMultilevel"/>
    <w:tmpl w:val="DB3C301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7721B16"/>
    <w:multiLevelType w:val="hybridMultilevel"/>
    <w:tmpl w:val="4714172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B843FC1"/>
    <w:multiLevelType w:val="hybridMultilevel"/>
    <w:tmpl w:val="7376D03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BBC32EF"/>
    <w:multiLevelType w:val="hybridMultilevel"/>
    <w:tmpl w:val="8E167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3" w15:restartNumberingAfterBreak="0">
    <w:nsid w:val="7D9B7E67"/>
    <w:multiLevelType w:val="hybridMultilevel"/>
    <w:tmpl w:val="2AC073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4" w15:restartNumberingAfterBreak="0">
    <w:nsid w:val="7DE91653"/>
    <w:multiLevelType w:val="hybridMultilevel"/>
    <w:tmpl w:val="09E2942E"/>
    <w:lvl w:ilvl="0" w:tplc="13064394">
      <w:start w:val="1"/>
      <w:numFmt w:val="lowerLetter"/>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num w:numId="1">
    <w:abstractNumId w:val="2"/>
  </w:num>
  <w:num w:numId="2">
    <w:abstractNumId w:val="34"/>
  </w:num>
  <w:num w:numId="3">
    <w:abstractNumId w:val="4"/>
  </w:num>
  <w:num w:numId="4">
    <w:abstractNumId w:val="36"/>
  </w:num>
  <w:num w:numId="5">
    <w:abstractNumId w:val="9"/>
  </w:num>
  <w:num w:numId="6">
    <w:abstractNumId w:val="39"/>
  </w:num>
  <w:num w:numId="7">
    <w:abstractNumId w:val="37"/>
  </w:num>
  <w:num w:numId="8">
    <w:abstractNumId w:val="17"/>
  </w:num>
  <w:num w:numId="9">
    <w:abstractNumId w:val="13"/>
  </w:num>
  <w:num w:numId="10">
    <w:abstractNumId w:val="21"/>
  </w:num>
  <w:num w:numId="11">
    <w:abstractNumId w:val="44"/>
  </w:num>
  <w:num w:numId="12">
    <w:abstractNumId w:val="12"/>
  </w:num>
  <w:num w:numId="13">
    <w:abstractNumId w:val="23"/>
  </w:num>
  <w:num w:numId="14">
    <w:abstractNumId w:val="11"/>
  </w:num>
  <w:num w:numId="15">
    <w:abstractNumId w:val="3"/>
  </w:num>
  <w:num w:numId="16">
    <w:abstractNumId w:val="24"/>
  </w:num>
  <w:num w:numId="17">
    <w:abstractNumId w:val="10"/>
  </w:num>
  <w:num w:numId="18">
    <w:abstractNumId w:val="38"/>
  </w:num>
  <w:num w:numId="19">
    <w:abstractNumId w:val="25"/>
  </w:num>
  <w:num w:numId="20">
    <w:abstractNumId w:val="20"/>
  </w:num>
  <w:num w:numId="21">
    <w:abstractNumId w:val="30"/>
  </w:num>
  <w:num w:numId="22">
    <w:abstractNumId w:val="0"/>
  </w:num>
  <w:num w:numId="23">
    <w:abstractNumId w:val="31"/>
  </w:num>
  <w:num w:numId="24">
    <w:abstractNumId w:val="5"/>
  </w:num>
  <w:num w:numId="25">
    <w:abstractNumId w:val="27"/>
  </w:num>
  <w:num w:numId="26">
    <w:abstractNumId w:val="1"/>
  </w:num>
  <w:num w:numId="27">
    <w:abstractNumId w:val="15"/>
  </w:num>
  <w:num w:numId="28">
    <w:abstractNumId w:val="42"/>
  </w:num>
  <w:num w:numId="29">
    <w:abstractNumId w:val="26"/>
  </w:num>
  <w:num w:numId="30">
    <w:abstractNumId w:val="18"/>
  </w:num>
  <w:num w:numId="31">
    <w:abstractNumId w:val="43"/>
  </w:num>
  <w:num w:numId="32">
    <w:abstractNumId w:val="35"/>
  </w:num>
  <w:num w:numId="33">
    <w:abstractNumId w:val="7"/>
  </w:num>
  <w:num w:numId="34">
    <w:abstractNumId w:val="41"/>
  </w:num>
  <w:num w:numId="35">
    <w:abstractNumId w:val="28"/>
  </w:num>
  <w:num w:numId="36">
    <w:abstractNumId w:val="19"/>
  </w:num>
  <w:num w:numId="37">
    <w:abstractNumId w:val="29"/>
  </w:num>
  <w:num w:numId="38">
    <w:abstractNumId w:val="8"/>
  </w:num>
  <w:num w:numId="39">
    <w:abstractNumId w:val="6"/>
  </w:num>
  <w:num w:numId="40">
    <w:abstractNumId w:val="33"/>
  </w:num>
  <w:num w:numId="41">
    <w:abstractNumId w:val="14"/>
  </w:num>
  <w:num w:numId="42">
    <w:abstractNumId w:val="16"/>
  </w:num>
  <w:num w:numId="43">
    <w:abstractNumId w:val="40"/>
  </w:num>
  <w:num w:numId="44">
    <w:abstractNumId w:val="32"/>
  </w:num>
  <w:num w:numId="45">
    <w:abstractNumId w:val="22"/>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lgobind, JAA (Arti)">
    <w15:presenceInfo w15:providerId="AD" w15:userId="S::jaa.balgobind@jeugdzhz.nl::ddaaece4-21eb-41f4-b1b1-204631ffd20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isplayBackgroundShape/>
  <w:defaultTabStop w:val="708"/>
  <w:hyphenationZone w:val="425"/>
  <w:evenAndOddHeaders/>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48D7"/>
    <w:rsid w:val="0000140C"/>
    <w:rsid w:val="00002B17"/>
    <w:rsid w:val="00005E31"/>
    <w:rsid w:val="000134AF"/>
    <w:rsid w:val="00013962"/>
    <w:rsid w:val="00014CCC"/>
    <w:rsid w:val="00020F87"/>
    <w:rsid w:val="00021F7F"/>
    <w:rsid w:val="000240FD"/>
    <w:rsid w:val="00025A37"/>
    <w:rsid w:val="00025B1C"/>
    <w:rsid w:val="00032EA6"/>
    <w:rsid w:val="00033F3E"/>
    <w:rsid w:val="00034D61"/>
    <w:rsid w:val="00037E8E"/>
    <w:rsid w:val="000431E8"/>
    <w:rsid w:val="00050CE4"/>
    <w:rsid w:val="00051C3A"/>
    <w:rsid w:val="00053F83"/>
    <w:rsid w:val="00054367"/>
    <w:rsid w:val="00060228"/>
    <w:rsid w:val="000603EC"/>
    <w:rsid w:val="00060F75"/>
    <w:rsid w:val="00062056"/>
    <w:rsid w:val="000627AA"/>
    <w:rsid w:val="00066CDB"/>
    <w:rsid w:val="00067FD3"/>
    <w:rsid w:val="0007204F"/>
    <w:rsid w:val="00073BD2"/>
    <w:rsid w:val="00074319"/>
    <w:rsid w:val="00082A13"/>
    <w:rsid w:val="00092ACC"/>
    <w:rsid w:val="000978B9"/>
    <w:rsid w:val="00097BFE"/>
    <w:rsid w:val="000A0ACD"/>
    <w:rsid w:val="000A0D3A"/>
    <w:rsid w:val="000A1C6F"/>
    <w:rsid w:val="000A2573"/>
    <w:rsid w:val="000A57DD"/>
    <w:rsid w:val="000B18E8"/>
    <w:rsid w:val="000B2E50"/>
    <w:rsid w:val="000B3FFE"/>
    <w:rsid w:val="000B4426"/>
    <w:rsid w:val="000B47D7"/>
    <w:rsid w:val="000B5E05"/>
    <w:rsid w:val="000C0AED"/>
    <w:rsid w:val="000C0C7F"/>
    <w:rsid w:val="000C4A7C"/>
    <w:rsid w:val="000C6F7A"/>
    <w:rsid w:val="000C6F9B"/>
    <w:rsid w:val="000D127D"/>
    <w:rsid w:val="000D37BF"/>
    <w:rsid w:val="000E4BA0"/>
    <w:rsid w:val="000E5D6C"/>
    <w:rsid w:val="000E7B81"/>
    <w:rsid w:val="000F0A15"/>
    <w:rsid w:val="000F132B"/>
    <w:rsid w:val="000F2689"/>
    <w:rsid w:val="00107367"/>
    <w:rsid w:val="00107496"/>
    <w:rsid w:val="00114037"/>
    <w:rsid w:val="00114A41"/>
    <w:rsid w:val="00116CE9"/>
    <w:rsid w:val="00120BDE"/>
    <w:rsid w:val="00124BEF"/>
    <w:rsid w:val="00130B40"/>
    <w:rsid w:val="00133811"/>
    <w:rsid w:val="001364FF"/>
    <w:rsid w:val="00140DC3"/>
    <w:rsid w:val="00144127"/>
    <w:rsid w:val="00147853"/>
    <w:rsid w:val="001576A8"/>
    <w:rsid w:val="001600DB"/>
    <w:rsid w:val="0016206F"/>
    <w:rsid w:val="001704DD"/>
    <w:rsid w:val="00174B89"/>
    <w:rsid w:val="001854A7"/>
    <w:rsid w:val="001854AD"/>
    <w:rsid w:val="00190CEB"/>
    <w:rsid w:val="00191B2D"/>
    <w:rsid w:val="0019390B"/>
    <w:rsid w:val="0019618A"/>
    <w:rsid w:val="001A051C"/>
    <w:rsid w:val="001A0EDF"/>
    <w:rsid w:val="001A4D1C"/>
    <w:rsid w:val="001A79F8"/>
    <w:rsid w:val="001B296E"/>
    <w:rsid w:val="001B2AB6"/>
    <w:rsid w:val="001B3539"/>
    <w:rsid w:val="001B51FF"/>
    <w:rsid w:val="001B5CEF"/>
    <w:rsid w:val="001B6281"/>
    <w:rsid w:val="001B74EF"/>
    <w:rsid w:val="001D14FC"/>
    <w:rsid w:val="001D3ACB"/>
    <w:rsid w:val="001E7DD4"/>
    <w:rsid w:val="001F0787"/>
    <w:rsid w:val="001F368F"/>
    <w:rsid w:val="00200ED8"/>
    <w:rsid w:val="00204A3E"/>
    <w:rsid w:val="00205D02"/>
    <w:rsid w:val="0020656E"/>
    <w:rsid w:val="00206695"/>
    <w:rsid w:val="00206CF9"/>
    <w:rsid w:val="0020790D"/>
    <w:rsid w:val="00211185"/>
    <w:rsid w:val="002118DD"/>
    <w:rsid w:val="0021349E"/>
    <w:rsid w:val="0021355C"/>
    <w:rsid w:val="00217A6D"/>
    <w:rsid w:val="00227243"/>
    <w:rsid w:val="00232876"/>
    <w:rsid w:val="00233A5D"/>
    <w:rsid w:val="00233E40"/>
    <w:rsid w:val="002344EE"/>
    <w:rsid w:val="00240A83"/>
    <w:rsid w:val="002416F2"/>
    <w:rsid w:val="00241EE7"/>
    <w:rsid w:val="00242B6E"/>
    <w:rsid w:val="00244EBB"/>
    <w:rsid w:val="0024519B"/>
    <w:rsid w:val="00250201"/>
    <w:rsid w:val="00250926"/>
    <w:rsid w:val="002511B4"/>
    <w:rsid w:val="002549D4"/>
    <w:rsid w:val="00260181"/>
    <w:rsid w:val="00265DA7"/>
    <w:rsid w:val="002748A8"/>
    <w:rsid w:val="00275704"/>
    <w:rsid w:val="00277149"/>
    <w:rsid w:val="0027765F"/>
    <w:rsid w:val="002A078C"/>
    <w:rsid w:val="002C43C6"/>
    <w:rsid w:val="002C5922"/>
    <w:rsid w:val="002C6598"/>
    <w:rsid w:val="002C7AF4"/>
    <w:rsid w:val="002D1CDF"/>
    <w:rsid w:val="002D27E7"/>
    <w:rsid w:val="002D3963"/>
    <w:rsid w:val="002D3C1E"/>
    <w:rsid w:val="002D4B66"/>
    <w:rsid w:val="002D6AFB"/>
    <w:rsid w:val="002E019E"/>
    <w:rsid w:val="002E354F"/>
    <w:rsid w:val="002E3879"/>
    <w:rsid w:val="002E7307"/>
    <w:rsid w:val="002E74D7"/>
    <w:rsid w:val="002F17BE"/>
    <w:rsid w:val="002F1D46"/>
    <w:rsid w:val="002F31CC"/>
    <w:rsid w:val="00301D85"/>
    <w:rsid w:val="003028C3"/>
    <w:rsid w:val="00316171"/>
    <w:rsid w:val="00321815"/>
    <w:rsid w:val="003232AA"/>
    <w:rsid w:val="003251C9"/>
    <w:rsid w:val="00327500"/>
    <w:rsid w:val="00330059"/>
    <w:rsid w:val="00332DED"/>
    <w:rsid w:val="003344C9"/>
    <w:rsid w:val="003364F4"/>
    <w:rsid w:val="00336FF5"/>
    <w:rsid w:val="0033704C"/>
    <w:rsid w:val="00340046"/>
    <w:rsid w:val="00342694"/>
    <w:rsid w:val="003542DF"/>
    <w:rsid w:val="003568AA"/>
    <w:rsid w:val="00357A89"/>
    <w:rsid w:val="00363417"/>
    <w:rsid w:val="00363721"/>
    <w:rsid w:val="00371666"/>
    <w:rsid w:val="003762AE"/>
    <w:rsid w:val="00380277"/>
    <w:rsid w:val="003829F8"/>
    <w:rsid w:val="00382A7A"/>
    <w:rsid w:val="00385F70"/>
    <w:rsid w:val="00387A86"/>
    <w:rsid w:val="00391ABE"/>
    <w:rsid w:val="0039457E"/>
    <w:rsid w:val="00394D24"/>
    <w:rsid w:val="00396DA1"/>
    <w:rsid w:val="003974ED"/>
    <w:rsid w:val="003B049B"/>
    <w:rsid w:val="003B3DB6"/>
    <w:rsid w:val="003B456B"/>
    <w:rsid w:val="003B65BA"/>
    <w:rsid w:val="003B6E95"/>
    <w:rsid w:val="003B75B9"/>
    <w:rsid w:val="003C1E89"/>
    <w:rsid w:val="003C34E2"/>
    <w:rsid w:val="003D1FC9"/>
    <w:rsid w:val="003D25A5"/>
    <w:rsid w:val="003E42B2"/>
    <w:rsid w:val="003E455B"/>
    <w:rsid w:val="003E5086"/>
    <w:rsid w:val="003E6E3A"/>
    <w:rsid w:val="003F03C7"/>
    <w:rsid w:val="003F7E2D"/>
    <w:rsid w:val="004030C3"/>
    <w:rsid w:val="004072B4"/>
    <w:rsid w:val="00410092"/>
    <w:rsid w:val="00410D71"/>
    <w:rsid w:val="00414A25"/>
    <w:rsid w:val="004177ED"/>
    <w:rsid w:val="004220D0"/>
    <w:rsid w:val="00422313"/>
    <w:rsid w:val="004267E1"/>
    <w:rsid w:val="0042791C"/>
    <w:rsid w:val="0043083C"/>
    <w:rsid w:val="00437366"/>
    <w:rsid w:val="00437B6E"/>
    <w:rsid w:val="004431EF"/>
    <w:rsid w:val="0044367D"/>
    <w:rsid w:val="00453662"/>
    <w:rsid w:val="00457952"/>
    <w:rsid w:val="004610AD"/>
    <w:rsid w:val="00462332"/>
    <w:rsid w:val="00463245"/>
    <w:rsid w:val="00464F80"/>
    <w:rsid w:val="00470D1A"/>
    <w:rsid w:val="00473BAF"/>
    <w:rsid w:val="00474254"/>
    <w:rsid w:val="00474D5A"/>
    <w:rsid w:val="004762A3"/>
    <w:rsid w:val="004772AA"/>
    <w:rsid w:val="0048085C"/>
    <w:rsid w:val="00481396"/>
    <w:rsid w:val="00481679"/>
    <w:rsid w:val="0048395F"/>
    <w:rsid w:val="00485E68"/>
    <w:rsid w:val="00486301"/>
    <w:rsid w:val="00487402"/>
    <w:rsid w:val="00497429"/>
    <w:rsid w:val="004A11EF"/>
    <w:rsid w:val="004A4542"/>
    <w:rsid w:val="004A7D15"/>
    <w:rsid w:val="004C00DF"/>
    <w:rsid w:val="004C35CD"/>
    <w:rsid w:val="004C6C9F"/>
    <w:rsid w:val="004D2F41"/>
    <w:rsid w:val="004D3631"/>
    <w:rsid w:val="004D3912"/>
    <w:rsid w:val="004D568B"/>
    <w:rsid w:val="004E0652"/>
    <w:rsid w:val="004E4B71"/>
    <w:rsid w:val="004E500D"/>
    <w:rsid w:val="004E5EF7"/>
    <w:rsid w:val="004F02E4"/>
    <w:rsid w:val="004F038F"/>
    <w:rsid w:val="004F2999"/>
    <w:rsid w:val="0050118F"/>
    <w:rsid w:val="005017F8"/>
    <w:rsid w:val="0050185C"/>
    <w:rsid w:val="00502E31"/>
    <w:rsid w:val="00504A84"/>
    <w:rsid w:val="00511155"/>
    <w:rsid w:val="00511FE4"/>
    <w:rsid w:val="00513EFE"/>
    <w:rsid w:val="00516AC6"/>
    <w:rsid w:val="00522071"/>
    <w:rsid w:val="00531439"/>
    <w:rsid w:val="0053201E"/>
    <w:rsid w:val="005325B0"/>
    <w:rsid w:val="00534424"/>
    <w:rsid w:val="0054218F"/>
    <w:rsid w:val="00547D99"/>
    <w:rsid w:val="00551270"/>
    <w:rsid w:val="005537B0"/>
    <w:rsid w:val="005542F1"/>
    <w:rsid w:val="00555509"/>
    <w:rsid w:val="0055648E"/>
    <w:rsid w:val="005568FD"/>
    <w:rsid w:val="00561222"/>
    <w:rsid w:val="005628D9"/>
    <w:rsid w:val="00563409"/>
    <w:rsid w:val="0056470C"/>
    <w:rsid w:val="005656B3"/>
    <w:rsid w:val="00565AB5"/>
    <w:rsid w:val="005675F8"/>
    <w:rsid w:val="00571CCB"/>
    <w:rsid w:val="00572EF8"/>
    <w:rsid w:val="005739B4"/>
    <w:rsid w:val="00577D20"/>
    <w:rsid w:val="00580F2C"/>
    <w:rsid w:val="00587103"/>
    <w:rsid w:val="00587DEA"/>
    <w:rsid w:val="0059014B"/>
    <w:rsid w:val="00591FAE"/>
    <w:rsid w:val="00593812"/>
    <w:rsid w:val="005944EA"/>
    <w:rsid w:val="0059694B"/>
    <w:rsid w:val="00597BBB"/>
    <w:rsid w:val="005A026C"/>
    <w:rsid w:val="005A2256"/>
    <w:rsid w:val="005A2EBC"/>
    <w:rsid w:val="005B2029"/>
    <w:rsid w:val="005C0BBC"/>
    <w:rsid w:val="005C23FF"/>
    <w:rsid w:val="005C26B8"/>
    <w:rsid w:val="005D22F2"/>
    <w:rsid w:val="005D756A"/>
    <w:rsid w:val="005E5434"/>
    <w:rsid w:val="005F0534"/>
    <w:rsid w:val="005F3007"/>
    <w:rsid w:val="0060079E"/>
    <w:rsid w:val="00606F7F"/>
    <w:rsid w:val="00607623"/>
    <w:rsid w:val="00607D43"/>
    <w:rsid w:val="006151D6"/>
    <w:rsid w:val="006178B3"/>
    <w:rsid w:val="00622F07"/>
    <w:rsid w:val="00623E70"/>
    <w:rsid w:val="00630BFD"/>
    <w:rsid w:val="00630D2B"/>
    <w:rsid w:val="006334BF"/>
    <w:rsid w:val="00636DD3"/>
    <w:rsid w:val="00637253"/>
    <w:rsid w:val="00637B81"/>
    <w:rsid w:val="006438B8"/>
    <w:rsid w:val="006438F7"/>
    <w:rsid w:val="00652637"/>
    <w:rsid w:val="00654BC8"/>
    <w:rsid w:val="0065667D"/>
    <w:rsid w:val="006575B9"/>
    <w:rsid w:val="006640C3"/>
    <w:rsid w:val="00672585"/>
    <w:rsid w:val="00673D0D"/>
    <w:rsid w:val="006777F0"/>
    <w:rsid w:val="0068023B"/>
    <w:rsid w:val="00685731"/>
    <w:rsid w:val="00685DCE"/>
    <w:rsid w:val="00685E3B"/>
    <w:rsid w:val="00686D2A"/>
    <w:rsid w:val="00686F23"/>
    <w:rsid w:val="006965D5"/>
    <w:rsid w:val="006A1DCE"/>
    <w:rsid w:val="006A4457"/>
    <w:rsid w:val="006A681E"/>
    <w:rsid w:val="006A71BB"/>
    <w:rsid w:val="006B064D"/>
    <w:rsid w:val="006B67AF"/>
    <w:rsid w:val="006B7B05"/>
    <w:rsid w:val="006C08D4"/>
    <w:rsid w:val="006C145D"/>
    <w:rsid w:val="006C2111"/>
    <w:rsid w:val="006C2FA2"/>
    <w:rsid w:val="006C74BB"/>
    <w:rsid w:val="006D3341"/>
    <w:rsid w:val="006E05EC"/>
    <w:rsid w:val="006E5CCF"/>
    <w:rsid w:val="006F31EE"/>
    <w:rsid w:val="006F56D1"/>
    <w:rsid w:val="00700452"/>
    <w:rsid w:val="007065B5"/>
    <w:rsid w:val="007076CF"/>
    <w:rsid w:val="00711C4D"/>
    <w:rsid w:val="007175ED"/>
    <w:rsid w:val="00722666"/>
    <w:rsid w:val="007229A6"/>
    <w:rsid w:val="00724103"/>
    <w:rsid w:val="007266A2"/>
    <w:rsid w:val="00726942"/>
    <w:rsid w:val="00734639"/>
    <w:rsid w:val="00735EE9"/>
    <w:rsid w:val="00750F11"/>
    <w:rsid w:val="007553FF"/>
    <w:rsid w:val="00763341"/>
    <w:rsid w:val="00766384"/>
    <w:rsid w:val="007672E0"/>
    <w:rsid w:val="00770D19"/>
    <w:rsid w:val="00777B16"/>
    <w:rsid w:val="00787660"/>
    <w:rsid w:val="00787810"/>
    <w:rsid w:val="00787981"/>
    <w:rsid w:val="007A0215"/>
    <w:rsid w:val="007A171A"/>
    <w:rsid w:val="007A1E4F"/>
    <w:rsid w:val="007A240D"/>
    <w:rsid w:val="007A3CEB"/>
    <w:rsid w:val="007A7AE4"/>
    <w:rsid w:val="007A7BAA"/>
    <w:rsid w:val="007A7BE3"/>
    <w:rsid w:val="007B1B15"/>
    <w:rsid w:val="007B1D42"/>
    <w:rsid w:val="007B33FC"/>
    <w:rsid w:val="007B7C94"/>
    <w:rsid w:val="007C03B2"/>
    <w:rsid w:val="007C4E7A"/>
    <w:rsid w:val="007C708E"/>
    <w:rsid w:val="007D119C"/>
    <w:rsid w:val="007D2AAE"/>
    <w:rsid w:val="007D3E02"/>
    <w:rsid w:val="007D5610"/>
    <w:rsid w:val="007D5D49"/>
    <w:rsid w:val="007D6B74"/>
    <w:rsid w:val="007E48D7"/>
    <w:rsid w:val="007E5A36"/>
    <w:rsid w:val="007E7CEF"/>
    <w:rsid w:val="007F07B2"/>
    <w:rsid w:val="007F790B"/>
    <w:rsid w:val="00803DE2"/>
    <w:rsid w:val="00806030"/>
    <w:rsid w:val="00807BA9"/>
    <w:rsid w:val="00813D0F"/>
    <w:rsid w:val="008153D9"/>
    <w:rsid w:val="00825059"/>
    <w:rsid w:val="0082607E"/>
    <w:rsid w:val="008260D0"/>
    <w:rsid w:val="008276E6"/>
    <w:rsid w:val="008304DA"/>
    <w:rsid w:val="008327B7"/>
    <w:rsid w:val="00840550"/>
    <w:rsid w:val="008439A0"/>
    <w:rsid w:val="00843C6C"/>
    <w:rsid w:val="008470FA"/>
    <w:rsid w:val="0085087F"/>
    <w:rsid w:val="00853626"/>
    <w:rsid w:val="00853EDA"/>
    <w:rsid w:val="0085689C"/>
    <w:rsid w:val="00857B51"/>
    <w:rsid w:val="00860B30"/>
    <w:rsid w:val="0086452E"/>
    <w:rsid w:val="00864C41"/>
    <w:rsid w:val="00871CD5"/>
    <w:rsid w:val="00872F8D"/>
    <w:rsid w:val="00873206"/>
    <w:rsid w:val="0087570D"/>
    <w:rsid w:val="0087712A"/>
    <w:rsid w:val="00877534"/>
    <w:rsid w:val="00882219"/>
    <w:rsid w:val="00883585"/>
    <w:rsid w:val="00885569"/>
    <w:rsid w:val="008951E9"/>
    <w:rsid w:val="008A1D92"/>
    <w:rsid w:val="008A1EB4"/>
    <w:rsid w:val="008A35F2"/>
    <w:rsid w:val="008A444A"/>
    <w:rsid w:val="008B2B64"/>
    <w:rsid w:val="008B2EBB"/>
    <w:rsid w:val="008B5829"/>
    <w:rsid w:val="008B5AA0"/>
    <w:rsid w:val="008D5BCB"/>
    <w:rsid w:val="008E0885"/>
    <w:rsid w:val="008E0CE8"/>
    <w:rsid w:val="008F0605"/>
    <w:rsid w:val="008F57B0"/>
    <w:rsid w:val="008F6CB7"/>
    <w:rsid w:val="0090571E"/>
    <w:rsid w:val="00910028"/>
    <w:rsid w:val="009171FA"/>
    <w:rsid w:val="009206FF"/>
    <w:rsid w:val="00921AD3"/>
    <w:rsid w:val="009311E7"/>
    <w:rsid w:val="00944E4E"/>
    <w:rsid w:val="009500BE"/>
    <w:rsid w:val="00954168"/>
    <w:rsid w:val="00956482"/>
    <w:rsid w:val="00962309"/>
    <w:rsid w:val="00965CC5"/>
    <w:rsid w:val="009675FD"/>
    <w:rsid w:val="009678DE"/>
    <w:rsid w:val="00970407"/>
    <w:rsid w:val="009721D9"/>
    <w:rsid w:val="00977068"/>
    <w:rsid w:val="00977412"/>
    <w:rsid w:val="00977B68"/>
    <w:rsid w:val="00983E03"/>
    <w:rsid w:val="00985794"/>
    <w:rsid w:val="0099418D"/>
    <w:rsid w:val="0099539C"/>
    <w:rsid w:val="00997067"/>
    <w:rsid w:val="009A633C"/>
    <w:rsid w:val="009A6F2E"/>
    <w:rsid w:val="009B14F5"/>
    <w:rsid w:val="009B16DC"/>
    <w:rsid w:val="009B4BBA"/>
    <w:rsid w:val="009B538D"/>
    <w:rsid w:val="009B5403"/>
    <w:rsid w:val="009B6C6F"/>
    <w:rsid w:val="009C4DD2"/>
    <w:rsid w:val="009C6A41"/>
    <w:rsid w:val="009C7275"/>
    <w:rsid w:val="009C7339"/>
    <w:rsid w:val="009D45A6"/>
    <w:rsid w:val="009D7DAF"/>
    <w:rsid w:val="009E0B57"/>
    <w:rsid w:val="009E1AF8"/>
    <w:rsid w:val="009E2861"/>
    <w:rsid w:val="009E50F0"/>
    <w:rsid w:val="009E54AB"/>
    <w:rsid w:val="009E5FAF"/>
    <w:rsid w:val="009E71DD"/>
    <w:rsid w:val="009F022E"/>
    <w:rsid w:val="009F1BFE"/>
    <w:rsid w:val="009F4103"/>
    <w:rsid w:val="009F5858"/>
    <w:rsid w:val="009F5F2F"/>
    <w:rsid w:val="00A00E95"/>
    <w:rsid w:val="00A05544"/>
    <w:rsid w:val="00A05A14"/>
    <w:rsid w:val="00A11305"/>
    <w:rsid w:val="00A12BAA"/>
    <w:rsid w:val="00A168C0"/>
    <w:rsid w:val="00A173F6"/>
    <w:rsid w:val="00A20E00"/>
    <w:rsid w:val="00A22983"/>
    <w:rsid w:val="00A24E50"/>
    <w:rsid w:val="00A263D2"/>
    <w:rsid w:val="00A3003E"/>
    <w:rsid w:val="00A34058"/>
    <w:rsid w:val="00A344FD"/>
    <w:rsid w:val="00A35840"/>
    <w:rsid w:val="00A35913"/>
    <w:rsid w:val="00A36126"/>
    <w:rsid w:val="00A36BE9"/>
    <w:rsid w:val="00A63DEE"/>
    <w:rsid w:val="00A70442"/>
    <w:rsid w:val="00A726A8"/>
    <w:rsid w:val="00A74D60"/>
    <w:rsid w:val="00A74D6B"/>
    <w:rsid w:val="00A75D54"/>
    <w:rsid w:val="00A808E6"/>
    <w:rsid w:val="00A836D9"/>
    <w:rsid w:val="00A845C5"/>
    <w:rsid w:val="00A9295D"/>
    <w:rsid w:val="00A92D12"/>
    <w:rsid w:val="00A954E1"/>
    <w:rsid w:val="00A96708"/>
    <w:rsid w:val="00A968A2"/>
    <w:rsid w:val="00AA5904"/>
    <w:rsid w:val="00AA5A35"/>
    <w:rsid w:val="00AB1770"/>
    <w:rsid w:val="00AC0498"/>
    <w:rsid w:val="00AC0ADA"/>
    <w:rsid w:val="00AC0B2C"/>
    <w:rsid w:val="00AC5255"/>
    <w:rsid w:val="00AD1557"/>
    <w:rsid w:val="00AD5D79"/>
    <w:rsid w:val="00AD60F3"/>
    <w:rsid w:val="00AD654E"/>
    <w:rsid w:val="00AD6E7D"/>
    <w:rsid w:val="00AE028D"/>
    <w:rsid w:val="00AE56EC"/>
    <w:rsid w:val="00AE73C0"/>
    <w:rsid w:val="00AF0757"/>
    <w:rsid w:val="00B013EF"/>
    <w:rsid w:val="00B03541"/>
    <w:rsid w:val="00B20C64"/>
    <w:rsid w:val="00B3012A"/>
    <w:rsid w:val="00B327AE"/>
    <w:rsid w:val="00B350C6"/>
    <w:rsid w:val="00B37DDE"/>
    <w:rsid w:val="00B42C08"/>
    <w:rsid w:val="00B42F31"/>
    <w:rsid w:val="00B44BCA"/>
    <w:rsid w:val="00B53BB6"/>
    <w:rsid w:val="00B606D9"/>
    <w:rsid w:val="00B62159"/>
    <w:rsid w:val="00B66F82"/>
    <w:rsid w:val="00B70350"/>
    <w:rsid w:val="00B70EF1"/>
    <w:rsid w:val="00B75F1C"/>
    <w:rsid w:val="00B77DCB"/>
    <w:rsid w:val="00B817D3"/>
    <w:rsid w:val="00B84266"/>
    <w:rsid w:val="00B963BA"/>
    <w:rsid w:val="00BA15E5"/>
    <w:rsid w:val="00BA4BD2"/>
    <w:rsid w:val="00BA55B2"/>
    <w:rsid w:val="00BA5AFA"/>
    <w:rsid w:val="00BA781D"/>
    <w:rsid w:val="00BB61C9"/>
    <w:rsid w:val="00BB6EC4"/>
    <w:rsid w:val="00BC523C"/>
    <w:rsid w:val="00BC7278"/>
    <w:rsid w:val="00BD214E"/>
    <w:rsid w:val="00BD3F27"/>
    <w:rsid w:val="00BE0C69"/>
    <w:rsid w:val="00BE2D3B"/>
    <w:rsid w:val="00BE3BEE"/>
    <w:rsid w:val="00BE439A"/>
    <w:rsid w:val="00BF32D9"/>
    <w:rsid w:val="00BF4A55"/>
    <w:rsid w:val="00C03E8A"/>
    <w:rsid w:val="00C048E9"/>
    <w:rsid w:val="00C05FD6"/>
    <w:rsid w:val="00C1213D"/>
    <w:rsid w:val="00C178C8"/>
    <w:rsid w:val="00C2287E"/>
    <w:rsid w:val="00C23D3D"/>
    <w:rsid w:val="00C25AF1"/>
    <w:rsid w:val="00C26D6E"/>
    <w:rsid w:val="00C30CF7"/>
    <w:rsid w:val="00C35DAE"/>
    <w:rsid w:val="00C36D8D"/>
    <w:rsid w:val="00C43DB7"/>
    <w:rsid w:val="00C4523A"/>
    <w:rsid w:val="00C52CBD"/>
    <w:rsid w:val="00C52E5D"/>
    <w:rsid w:val="00C556F7"/>
    <w:rsid w:val="00C55F1B"/>
    <w:rsid w:val="00C56E42"/>
    <w:rsid w:val="00C612D5"/>
    <w:rsid w:val="00C65955"/>
    <w:rsid w:val="00C704A4"/>
    <w:rsid w:val="00C760C1"/>
    <w:rsid w:val="00C8080A"/>
    <w:rsid w:val="00C906CD"/>
    <w:rsid w:val="00C90964"/>
    <w:rsid w:val="00C91B07"/>
    <w:rsid w:val="00C96879"/>
    <w:rsid w:val="00CA0CF0"/>
    <w:rsid w:val="00CA615F"/>
    <w:rsid w:val="00CA61F0"/>
    <w:rsid w:val="00CA7A09"/>
    <w:rsid w:val="00CB4017"/>
    <w:rsid w:val="00CC24C9"/>
    <w:rsid w:val="00CC3625"/>
    <w:rsid w:val="00CC3DDB"/>
    <w:rsid w:val="00CC41F8"/>
    <w:rsid w:val="00CC45AC"/>
    <w:rsid w:val="00CC55B3"/>
    <w:rsid w:val="00CD6037"/>
    <w:rsid w:val="00CE1310"/>
    <w:rsid w:val="00CE2B15"/>
    <w:rsid w:val="00CF02BC"/>
    <w:rsid w:val="00CF0B63"/>
    <w:rsid w:val="00CF2D94"/>
    <w:rsid w:val="00CF501A"/>
    <w:rsid w:val="00CF5504"/>
    <w:rsid w:val="00D0343D"/>
    <w:rsid w:val="00D10BD2"/>
    <w:rsid w:val="00D124AC"/>
    <w:rsid w:val="00D15CAF"/>
    <w:rsid w:val="00D2217C"/>
    <w:rsid w:val="00D30794"/>
    <w:rsid w:val="00D40F9A"/>
    <w:rsid w:val="00D41776"/>
    <w:rsid w:val="00D42822"/>
    <w:rsid w:val="00D42F0D"/>
    <w:rsid w:val="00D43FE7"/>
    <w:rsid w:val="00D549EF"/>
    <w:rsid w:val="00D57664"/>
    <w:rsid w:val="00D628E1"/>
    <w:rsid w:val="00D63F64"/>
    <w:rsid w:val="00D64C3A"/>
    <w:rsid w:val="00D668DA"/>
    <w:rsid w:val="00D67353"/>
    <w:rsid w:val="00D73D76"/>
    <w:rsid w:val="00D7480C"/>
    <w:rsid w:val="00D74C93"/>
    <w:rsid w:val="00D75F0E"/>
    <w:rsid w:val="00D835B2"/>
    <w:rsid w:val="00D83E09"/>
    <w:rsid w:val="00D84F4A"/>
    <w:rsid w:val="00D85AA3"/>
    <w:rsid w:val="00D87E7E"/>
    <w:rsid w:val="00D90F0E"/>
    <w:rsid w:val="00D9131E"/>
    <w:rsid w:val="00D91479"/>
    <w:rsid w:val="00D9356F"/>
    <w:rsid w:val="00D97AD7"/>
    <w:rsid w:val="00DA02ED"/>
    <w:rsid w:val="00DA18D1"/>
    <w:rsid w:val="00DA3E24"/>
    <w:rsid w:val="00DA4721"/>
    <w:rsid w:val="00DB037D"/>
    <w:rsid w:val="00DB17A5"/>
    <w:rsid w:val="00DB2DEE"/>
    <w:rsid w:val="00DB3D36"/>
    <w:rsid w:val="00DC09F6"/>
    <w:rsid w:val="00DC3FD1"/>
    <w:rsid w:val="00DC4D97"/>
    <w:rsid w:val="00DC604A"/>
    <w:rsid w:val="00DC60F2"/>
    <w:rsid w:val="00DC735E"/>
    <w:rsid w:val="00DD290F"/>
    <w:rsid w:val="00DD2C45"/>
    <w:rsid w:val="00DE25B2"/>
    <w:rsid w:val="00DE3C63"/>
    <w:rsid w:val="00DE5032"/>
    <w:rsid w:val="00DE7326"/>
    <w:rsid w:val="00DF0BA6"/>
    <w:rsid w:val="00E000F5"/>
    <w:rsid w:val="00E03FD5"/>
    <w:rsid w:val="00E051D4"/>
    <w:rsid w:val="00E0737D"/>
    <w:rsid w:val="00E074A7"/>
    <w:rsid w:val="00E12120"/>
    <w:rsid w:val="00E12D27"/>
    <w:rsid w:val="00E20CEB"/>
    <w:rsid w:val="00E256B7"/>
    <w:rsid w:val="00E32504"/>
    <w:rsid w:val="00E33217"/>
    <w:rsid w:val="00E4546A"/>
    <w:rsid w:val="00E47D64"/>
    <w:rsid w:val="00E50248"/>
    <w:rsid w:val="00E56271"/>
    <w:rsid w:val="00E6317C"/>
    <w:rsid w:val="00E66F43"/>
    <w:rsid w:val="00E7116E"/>
    <w:rsid w:val="00E74DFD"/>
    <w:rsid w:val="00E756FE"/>
    <w:rsid w:val="00E75A24"/>
    <w:rsid w:val="00E76C57"/>
    <w:rsid w:val="00E76C75"/>
    <w:rsid w:val="00E81CF4"/>
    <w:rsid w:val="00E8487A"/>
    <w:rsid w:val="00E865A4"/>
    <w:rsid w:val="00E90369"/>
    <w:rsid w:val="00E91214"/>
    <w:rsid w:val="00E930AA"/>
    <w:rsid w:val="00EA4193"/>
    <w:rsid w:val="00EA453F"/>
    <w:rsid w:val="00EA5534"/>
    <w:rsid w:val="00EB22DE"/>
    <w:rsid w:val="00EB3181"/>
    <w:rsid w:val="00EB3C11"/>
    <w:rsid w:val="00EB41D7"/>
    <w:rsid w:val="00EB41E1"/>
    <w:rsid w:val="00EB4EEC"/>
    <w:rsid w:val="00EB58A1"/>
    <w:rsid w:val="00EC0A83"/>
    <w:rsid w:val="00EC59EB"/>
    <w:rsid w:val="00EC6097"/>
    <w:rsid w:val="00EC618A"/>
    <w:rsid w:val="00ED0B43"/>
    <w:rsid w:val="00ED5A1B"/>
    <w:rsid w:val="00EE78AA"/>
    <w:rsid w:val="00EF3ACD"/>
    <w:rsid w:val="00EF627A"/>
    <w:rsid w:val="00F0356A"/>
    <w:rsid w:val="00F06A06"/>
    <w:rsid w:val="00F0719D"/>
    <w:rsid w:val="00F12595"/>
    <w:rsid w:val="00F3134C"/>
    <w:rsid w:val="00F31C18"/>
    <w:rsid w:val="00F3766D"/>
    <w:rsid w:val="00F41899"/>
    <w:rsid w:val="00F41F91"/>
    <w:rsid w:val="00F4243C"/>
    <w:rsid w:val="00F477A7"/>
    <w:rsid w:val="00F548F3"/>
    <w:rsid w:val="00F6356E"/>
    <w:rsid w:val="00F636CA"/>
    <w:rsid w:val="00F644D3"/>
    <w:rsid w:val="00F64F42"/>
    <w:rsid w:val="00F65DF8"/>
    <w:rsid w:val="00F74BF8"/>
    <w:rsid w:val="00F81358"/>
    <w:rsid w:val="00F8325E"/>
    <w:rsid w:val="00F91561"/>
    <w:rsid w:val="00F92579"/>
    <w:rsid w:val="00F92DBC"/>
    <w:rsid w:val="00F93D14"/>
    <w:rsid w:val="00F95875"/>
    <w:rsid w:val="00F965AA"/>
    <w:rsid w:val="00FA2739"/>
    <w:rsid w:val="00FA68D1"/>
    <w:rsid w:val="00FA697C"/>
    <w:rsid w:val="00FB1B06"/>
    <w:rsid w:val="00FC1B53"/>
    <w:rsid w:val="00FC6E1F"/>
    <w:rsid w:val="00FC7ED4"/>
    <w:rsid w:val="00FD2480"/>
    <w:rsid w:val="00FD34DE"/>
    <w:rsid w:val="00FE0065"/>
    <w:rsid w:val="00FE4A53"/>
    <w:rsid w:val="00FE70EF"/>
    <w:rsid w:val="00FF2C0A"/>
    <w:rsid w:val="00FF324A"/>
    <w:rsid w:val="00FF5479"/>
    <w:rsid w:val="00FF5E37"/>
    <w:rsid w:val="022EAFB3"/>
    <w:rsid w:val="02556706"/>
    <w:rsid w:val="04B6D519"/>
    <w:rsid w:val="05A312C9"/>
    <w:rsid w:val="0652A57A"/>
    <w:rsid w:val="07523044"/>
    <w:rsid w:val="07FAEB55"/>
    <w:rsid w:val="0A1AE9BE"/>
    <w:rsid w:val="0A9446CC"/>
    <w:rsid w:val="0B023496"/>
    <w:rsid w:val="0C164F61"/>
    <w:rsid w:val="0E79B059"/>
    <w:rsid w:val="100017FE"/>
    <w:rsid w:val="11CBD6C0"/>
    <w:rsid w:val="19E131D5"/>
    <w:rsid w:val="1A0B13FC"/>
    <w:rsid w:val="1C270C19"/>
    <w:rsid w:val="1CA4B452"/>
    <w:rsid w:val="1CEBB290"/>
    <w:rsid w:val="1EFDE5AD"/>
    <w:rsid w:val="1FAD2C83"/>
    <w:rsid w:val="2278DE34"/>
    <w:rsid w:val="24E02AF1"/>
    <w:rsid w:val="2597BE67"/>
    <w:rsid w:val="263B6D39"/>
    <w:rsid w:val="2761C3A6"/>
    <w:rsid w:val="29EB8DC7"/>
    <w:rsid w:val="2B83F3B3"/>
    <w:rsid w:val="2C123340"/>
    <w:rsid w:val="2C637766"/>
    <w:rsid w:val="3346164D"/>
    <w:rsid w:val="344913AD"/>
    <w:rsid w:val="344C080A"/>
    <w:rsid w:val="3643C16A"/>
    <w:rsid w:val="36FCD784"/>
    <w:rsid w:val="3795D060"/>
    <w:rsid w:val="38CF1B5D"/>
    <w:rsid w:val="3E1CB60E"/>
    <w:rsid w:val="4131B8E7"/>
    <w:rsid w:val="426C43C9"/>
    <w:rsid w:val="42C978B2"/>
    <w:rsid w:val="43D128ED"/>
    <w:rsid w:val="45CDE4BE"/>
    <w:rsid w:val="45EA0B7D"/>
    <w:rsid w:val="4C94323E"/>
    <w:rsid w:val="4DB100BC"/>
    <w:rsid w:val="4E7AD0B5"/>
    <w:rsid w:val="4E7CBD60"/>
    <w:rsid w:val="50B62A81"/>
    <w:rsid w:val="50E94E26"/>
    <w:rsid w:val="52188AC1"/>
    <w:rsid w:val="587B7AEE"/>
    <w:rsid w:val="5B6B20F5"/>
    <w:rsid w:val="679D782C"/>
    <w:rsid w:val="67AFEEED"/>
    <w:rsid w:val="6A54ED41"/>
    <w:rsid w:val="6E7CEE05"/>
    <w:rsid w:val="6EBDC620"/>
    <w:rsid w:val="6F543940"/>
    <w:rsid w:val="6F9F165A"/>
    <w:rsid w:val="71D60ABD"/>
    <w:rsid w:val="725532EA"/>
    <w:rsid w:val="7617BDBC"/>
    <w:rsid w:val="77841D01"/>
    <w:rsid w:val="78947982"/>
    <w:rsid w:val="7A53530C"/>
    <w:rsid w:val="7DF64F64"/>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691FB9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37B0"/>
    <w:pPr>
      <w:spacing w:line="360" w:lineRule="auto"/>
    </w:pPr>
  </w:style>
  <w:style w:type="paragraph" w:styleId="Kop1">
    <w:name w:val="heading 1"/>
    <w:aliases w:val="Hoofdstukken"/>
    <w:basedOn w:val="Standaard"/>
    <w:next w:val="Standaard"/>
    <w:link w:val="Kop1Char"/>
    <w:qFormat/>
    <w:rsid w:val="00060F75"/>
    <w:pPr>
      <w:keepNext/>
      <w:keepLines/>
      <w:numPr>
        <w:numId w:val="1"/>
      </w:numPr>
      <w:spacing w:before="480" w:after="0"/>
      <w:outlineLvl w:val="0"/>
    </w:pPr>
    <w:rPr>
      <w:rFonts w:ascii="Calibri" w:eastAsiaTheme="majorEastAsia" w:hAnsi="Calibri" w:cstheme="majorBidi"/>
      <w:b/>
      <w:bCs/>
      <w:color w:val="86BBE6" w:themeColor="accent3"/>
      <w:sz w:val="48"/>
      <w:szCs w:val="28"/>
    </w:rPr>
  </w:style>
  <w:style w:type="paragraph" w:styleId="Kop2">
    <w:name w:val="heading 2"/>
    <w:aliases w:val="Paragrafen"/>
    <w:basedOn w:val="Standaard"/>
    <w:next w:val="Standaard"/>
    <w:link w:val="Kop2Char"/>
    <w:uiPriority w:val="9"/>
    <w:unhideWhenUsed/>
    <w:qFormat/>
    <w:rsid w:val="005537B0"/>
    <w:pPr>
      <w:keepNext/>
      <w:keepLines/>
      <w:numPr>
        <w:ilvl w:val="1"/>
        <w:numId w:val="1"/>
      </w:numPr>
      <w:spacing w:before="200" w:after="0"/>
      <w:outlineLvl w:val="1"/>
    </w:pPr>
    <w:rPr>
      <w:rFonts w:ascii="Calibri" w:eastAsiaTheme="majorEastAsia" w:hAnsi="Calibri" w:cstheme="majorBidi"/>
      <w:b/>
      <w:bCs/>
      <w:color w:val="4888BB"/>
      <w:sz w:val="36"/>
      <w:szCs w:val="26"/>
    </w:rPr>
  </w:style>
  <w:style w:type="paragraph" w:styleId="Kop3">
    <w:name w:val="heading 3"/>
    <w:aliases w:val="sub-paragrafen"/>
    <w:basedOn w:val="Standaard"/>
    <w:next w:val="Standaard"/>
    <w:link w:val="Kop3Char"/>
    <w:uiPriority w:val="9"/>
    <w:unhideWhenUsed/>
    <w:qFormat/>
    <w:rsid w:val="005537B0"/>
    <w:pPr>
      <w:keepNext/>
      <w:keepLines/>
      <w:numPr>
        <w:ilvl w:val="2"/>
        <w:numId w:val="1"/>
      </w:numPr>
      <w:spacing w:before="200" w:after="0"/>
      <w:outlineLvl w:val="2"/>
    </w:pPr>
    <w:rPr>
      <w:rFonts w:ascii="Calibri" w:eastAsiaTheme="majorEastAsia" w:hAnsi="Calibri" w:cstheme="majorBidi"/>
      <w:b/>
      <w:bCs/>
      <w:color w:val="4888BB"/>
      <w:sz w:val="24"/>
    </w:rPr>
  </w:style>
  <w:style w:type="paragraph" w:styleId="Kop4">
    <w:name w:val="heading 4"/>
    <w:basedOn w:val="Standaard"/>
    <w:next w:val="Standaard"/>
    <w:link w:val="Kop4Char"/>
    <w:uiPriority w:val="9"/>
    <w:semiHidden/>
    <w:unhideWhenUsed/>
    <w:qFormat/>
    <w:rsid w:val="008D5BCB"/>
    <w:pPr>
      <w:keepNext/>
      <w:keepLines/>
      <w:numPr>
        <w:ilvl w:val="3"/>
        <w:numId w:val="1"/>
      </w:numPr>
      <w:spacing w:before="200" w:after="0"/>
      <w:outlineLvl w:val="3"/>
    </w:pPr>
    <w:rPr>
      <w:rFonts w:asciiTheme="majorHAnsi" w:eastAsiaTheme="majorEastAsia" w:hAnsiTheme="majorHAnsi" w:cstheme="majorBidi"/>
      <w:b/>
      <w:bCs/>
      <w:i/>
      <w:iCs/>
      <w:color w:val="FFFFFF" w:themeColor="accent1"/>
    </w:rPr>
  </w:style>
  <w:style w:type="paragraph" w:styleId="Kop5">
    <w:name w:val="heading 5"/>
    <w:basedOn w:val="Standaard"/>
    <w:next w:val="Standaard"/>
    <w:link w:val="Kop5Char"/>
    <w:uiPriority w:val="9"/>
    <w:semiHidden/>
    <w:unhideWhenUsed/>
    <w:qFormat/>
    <w:rsid w:val="008D5BCB"/>
    <w:pPr>
      <w:keepNext/>
      <w:keepLines/>
      <w:numPr>
        <w:ilvl w:val="4"/>
        <w:numId w:val="1"/>
      </w:numPr>
      <w:spacing w:before="200" w:after="0"/>
      <w:outlineLvl w:val="4"/>
    </w:pPr>
    <w:rPr>
      <w:rFonts w:asciiTheme="majorHAnsi" w:eastAsiaTheme="majorEastAsia" w:hAnsiTheme="majorHAnsi" w:cstheme="majorBidi"/>
      <w:color w:val="7F7F7F" w:themeColor="accent1" w:themeShade="7F"/>
    </w:rPr>
  </w:style>
  <w:style w:type="paragraph" w:styleId="Kop6">
    <w:name w:val="heading 6"/>
    <w:basedOn w:val="Standaard"/>
    <w:next w:val="Standaard"/>
    <w:link w:val="Kop6Char"/>
    <w:uiPriority w:val="9"/>
    <w:semiHidden/>
    <w:unhideWhenUsed/>
    <w:qFormat/>
    <w:rsid w:val="008D5BCB"/>
    <w:pPr>
      <w:keepNext/>
      <w:keepLines/>
      <w:numPr>
        <w:ilvl w:val="5"/>
        <w:numId w:val="1"/>
      </w:numPr>
      <w:spacing w:before="200" w:after="0"/>
      <w:outlineLvl w:val="5"/>
    </w:pPr>
    <w:rPr>
      <w:rFonts w:asciiTheme="majorHAnsi" w:eastAsiaTheme="majorEastAsia" w:hAnsiTheme="majorHAnsi" w:cstheme="majorBidi"/>
      <w:i/>
      <w:iCs/>
      <w:color w:val="7F7F7F" w:themeColor="accent1" w:themeShade="7F"/>
    </w:rPr>
  </w:style>
  <w:style w:type="paragraph" w:styleId="Kop7">
    <w:name w:val="heading 7"/>
    <w:basedOn w:val="Standaard"/>
    <w:next w:val="Standaard"/>
    <w:link w:val="Kop7Char"/>
    <w:uiPriority w:val="9"/>
    <w:semiHidden/>
    <w:unhideWhenUsed/>
    <w:qFormat/>
    <w:rsid w:val="008D5BCB"/>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8D5BCB"/>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uiPriority w:val="9"/>
    <w:semiHidden/>
    <w:unhideWhenUsed/>
    <w:qFormat/>
    <w:rsid w:val="008D5BCB"/>
    <w:pPr>
      <w:keepNext/>
      <w:keepLines/>
      <w:numPr>
        <w:ilvl w:val="8"/>
        <w:numId w:val="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ken Char"/>
    <w:basedOn w:val="Standaardalinea-lettertype"/>
    <w:link w:val="Kop1"/>
    <w:rsid w:val="00060F75"/>
    <w:rPr>
      <w:rFonts w:ascii="Calibri" w:eastAsiaTheme="majorEastAsia" w:hAnsi="Calibri" w:cstheme="majorBidi"/>
      <w:b/>
      <w:bCs/>
      <w:color w:val="86BBE6" w:themeColor="accent3"/>
      <w:sz w:val="48"/>
      <w:szCs w:val="28"/>
    </w:rPr>
  </w:style>
  <w:style w:type="paragraph" w:styleId="Titel">
    <w:name w:val="Title"/>
    <w:basedOn w:val="Standaard"/>
    <w:next w:val="Standaard"/>
    <w:link w:val="TitelChar"/>
    <w:uiPriority w:val="10"/>
    <w:qFormat/>
    <w:rsid w:val="007E48D7"/>
    <w:pPr>
      <w:pBdr>
        <w:bottom w:val="single" w:sz="8" w:space="4" w:color="FFFFFF" w:themeColor="accent1"/>
      </w:pBdr>
      <w:spacing w:after="300" w:line="240" w:lineRule="auto"/>
      <w:contextualSpacing/>
    </w:pPr>
    <w:rPr>
      <w:rFonts w:asciiTheme="majorHAnsi" w:eastAsiaTheme="majorEastAsia" w:hAnsiTheme="majorHAnsi" w:cstheme="majorBidi"/>
      <w:color w:val="414037" w:themeColor="text2" w:themeShade="BF"/>
      <w:spacing w:val="5"/>
      <w:kern w:val="28"/>
      <w:sz w:val="52"/>
      <w:szCs w:val="52"/>
    </w:rPr>
  </w:style>
  <w:style w:type="character" w:customStyle="1" w:styleId="TitelChar">
    <w:name w:val="Titel Char"/>
    <w:basedOn w:val="Standaardalinea-lettertype"/>
    <w:link w:val="Titel"/>
    <w:uiPriority w:val="10"/>
    <w:rsid w:val="007E48D7"/>
    <w:rPr>
      <w:rFonts w:asciiTheme="majorHAnsi" w:eastAsiaTheme="majorEastAsia" w:hAnsiTheme="majorHAnsi" w:cstheme="majorBidi"/>
      <w:color w:val="414037" w:themeColor="text2" w:themeShade="BF"/>
      <w:spacing w:val="5"/>
      <w:kern w:val="28"/>
      <w:sz w:val="52"/>
      <w:szCs w:val="52"/>
    </w:rPr>
  </w:style>
  <w:style w:type="paragraph" w:styleId="Ondertitel">
    <w:name w:val="Subtitle"/>
    <w:basedOn w:val="Standaard"/>
    <w:next w:val="Standaard"/>
    <w:link w:val="OndertitelChar"/>
    <w:uiPriority w:val="11"/>
    <w:qFormat/>
    <w:rsid w:val="007E48D7"/>
    <w:pPr>
      <w:numPr>
        <w:ilvl w:val="1"/>
      </w:numPr>
    </w:pPr>
    <w:rPr>
      <w:rFonts w:asciiTheme="majorHAnsi" w:eastAsiaTheme="majorEastAsia" w:hAnsiTheme="majorHAnsi" w:cstheme="majorBidi"/>
      <w:i/>
      <w:iCs/>
      <w:color w:val="FFFFFF" w:themeColor="accent1"/>
      <w:spacing w:val="15"/>
      <w:sz w:val="24"/>
      <w:szCs w:val="24"/>
    </w:rPr>
  </w:style>
  <w:style w:type="character" w:customStyle="1" w:styleId="OndertitelChar">
    <w:name w:val="Ondertitel Char"/>
    <w:basedOn w:val="Standaardalinea-lettertype"/>
    <w:link w:val="Ondertitel"/>
    <w:uiPriority w:val="11"/>
    <w:rsid w:val="007E48D7"/>
    <w:rPr>
      <w:rFonts w:asciiTheme="majorHAnsi" w:eastAsiaTheme="majorEastAsia" w:hAnsiTheme="majorHAnsi" w:cstheme="majorBidi"/>
      <w:i/>
      <w:iCs/>
      <w:color w:val="FFFFFF" w:themeColor="accent1"/>
      <w:spacing w:val="15"/>
      <w:sz w:val="24"/>
      <w:szCs w:val="24"/>
    </w:rPr>
  </w:style>
  <w:style w:type="character" w:styleId="Subtielebenadrukking">
    <w:name w:val="Subtle Emphasis"/>
    <w:basedOn w:val="Standaardalinea-lettertype"/>
    <w:uiPriority w:val="19"/>
    <w:qFormat/>
    <w:rsid w:val="007E48D7"/>
    <w:rPr>
      <w:i/>
      <w:iCs/>
      <w:color w:val="808080" w:themeColor="text1" w:themeTint="7F"/>
    </w:rPr>
  </w:style>
  <w:style w:type="paragraph" w:styleId="Geenafstand">
    <w:name w:val="No Spacing"/>
    <w:link w:val="GeenafstandChar"/>
    <w:uiPriority w:val="1"/>
    <w:qFormat/>
    <w:rsid w:val="007E48D7"/>
    <w:pPr>
      <w:spacing w:after="0" w:line="240" w:lineRule="auto"/>
    </w:pPr>
  </w:style>
  <w:style w:type="paragraph" w:styleId="Lijstalinea">
    <w:name w:val="List Paragraph"/>
    <w:basedOn w:val="Standaard"/>
    <w:link w:val="LijstalineaChar"/>
    <w:qFormat/>
    <w:rsid w:val="00F06A06"/>
    <w:pPr>
      <w:ind w:left="720"/>
      <w:contextualSpacing/>
    </w:pPr>
  </w:style>
  <w:style w:type="character" w:styleId="Zwaar">
    <w:name w:val="Strong"/>
    <w:uiPriority w:val="22"/>
    <w:qFormat/>
    <w:rsid w:val="00E000F5"/>
    <w:rPr>
      <w:b/>
      <w:bCs/>
    </w:rPr>
  </w:style>
  <w:style w:type="table" w:styleId="Tabelraster">
    <w:name w:val="Table Grid"/>
    <w:basedOn w:val="Standaardtabel"/>
    <w:uiPriority w:val="59"/>
    <w:rsid w:val="00E000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63D2"/>
    <w:pPr>
      <w:autoSpaceDE w:val="0"/>
      <w:autoSpaceDN w:val="0"/>
      <w:adjustRightInd w:val="0"/>
      <w:spacing w:after="0" w:line="240" w:lineRule="auto"/>
    </w:pPr>
    <w:rPr>
      <w:rFonts w:ascii="Verdana" w:eastAsia="Times New Roman" w:hAnsi="Verdana" w:cs="Verdana"/>
      <w:color w:val="000000"/>
      <w:sz w:val="24"/>
      <w:szCs w:val="24"/>
      <w:lang w:eastAsia="nl-NL"/>
    </w:rPr>
  </w:style>
  <w:style w:type="character" w:customStyle="1" w:styleId="Kop2Char">
    <w:name w:val="Kop 2 Char"/>
    <w:aliases w:val="Paragrafen Char"/>
    <w:basedOn w:val="Standaardalinea-lettertype"/>
    <w:link w:val="Kop2"/>
    <w:uiPriority w:val="9"/>
    <w:rsid w:val="005537B0"/>
    <w:rPr>
      <w:rFonts w:ascii="Calibri" w:eastAsiaTheme="majorEastAsia" w:hAnsi="Calibri" w:cstheme="majorBidi"/>
      <w:b/>
      <w:bCs/>
      <w:color w:val="4888BB"/>
      <w:sz w:val="36"/>
      <w:szCs w:val="26"/>
    </w:rPr>
  </w:style>
  <w:style w:type="character" w:customStyle="1" w:styleId="Kop3Char">
    <w:name w:val="Kop 3 Char"/>
    <w:aliases w:val="sub-paragrafen Char"/>
    <w:basedOn w:val="Standaardalinea-lettertype"/>
    <w:link w:val="Kop3"/>
    <w:uiPriority w:val="9"/>
    <w:rsid w:val="005537B0"/>
    <w:rPr>
      <w:rFonts w:ascii="Calibri" w:eastAsiaTheme="majorEastAsia" w:hAnsi="Calibri" w:cstheme="majorBidi"/>
      <w:b/>
      <w:bCs/>
      <w:color w:val="4888BB"/>
      <w:sz w:val="24"/>
    </w:rPr>
  </w:style>
  <w:style w:type="paragraph" w:styleId="Kopvaninhoudsopgave">
    <w:name w:val="TOC Heading"/>
    <w:basedOn w:val="Kop1"/>
    <w:next w:val="Standaard"/>
    <w:uiPriority w:val="39"/>
    <w:unhideWhenUsed/>
    <w:qFormat/>
    <w:rsid w:val="00114A41"/>
    <w:pPr>
      <w:outlineLvl w:val="9"/>
    </w:pPr>
    <w:rPr>
      <w:lang w:eastAsia="nl-NL"/>
    </w:rPr>
  </w:style>
  <w:style w:type="paragraph" w:styleId="Inhopg2">
    <w:name w:val="toc 2"/>
    <w:basedOn w:val="Standaard"/>
    <w:next w:val="Standaard"/>
    <w:autoRedefine/>
    <w:uiPriority w:val="39"/>
    <w:unhideWhenUsed/>
    <w:qFormat/>
    <w:rsid w:val="00114A41"/>
    <w:pPr>
      <w:spacing w:after="100"/>
      <w:ind w:left="220"/>
    </w:pPr>
    <w:rPr>
      <w:rFonts w:eastAsiaTheme="minorEastAsia"/>
      <w:lang w:eastAsia="nl-NL"/>
    </w:rPr>
  </w:style>
  <w:style w:type="paragraph" w:styleId="Inhopg1">
    <w:name w:val="toc 1"/>
    <w:basedOn w:val="Standaard"/>
    <w:next w:val="Standaard"/>
    <w:autoRedefine/>
    <w:uiPriority w:val="39"/>
    <w:unhideWhenUsed/>
    <w:qFormat/>
    <w:rsid w:val="00877534"/>
    <w:pPr>
      <w:tabs>
        <w:tab w:val="left" w:pos="362"/>
        <w:tab w:val="right" w:leader="dot" w:pos="9062"/>
      </w:tabs>
      <w:spacing w:after="100" w:line="276" w:lineRule="auto"/>
    </w:pPr>
    <w:rPr>
      <w:rFonts w:eastAsiaTheme="minorEastAsia"/>
      <w:lang w:eastAsia="nl-NL"/>
    </w:rPr>
  </w:style>
  <w:style w:type="paragraph" w:styleId="Inhopg3">
    <w:name w:val="toc 3"/>
    <w:basedOn w:val="Standaard"/>
    <w:next w:val="Standaard"/>
    <w:autoRedefine/>
    <w:uiPriority w:val="39"/>
    <w:unhideWhenUsed/>
    <w:qFormat/>
    <w:rsid w:val="00114A41"/>
    <w:pPr>
      <w:spacing w:after="100"/>
      <w:ind w:left="440"/>
    </w:pPr>
    <w:rPr>
      <w:rFonts w:eastAsiaTheme="minorEastAsia"/>
      <w:lang w:eastAsia="nl-NL"/>
    </w:rPr>
  </w:style>
  <w:style w:type="paragraph" w:styleId="Ballontekst">
    <w:name w:val="Balloon Text"/>
    <w:basedOn w:val="Standaard"/>
    <w:link w:val="BallontekstChar"/>
    <w:uiPriority w:val="99"/>
    <w:semiHidden/>
    <w:unhideWhenUsed/>
    <w:rsid w:val="00114A4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114A41"/>
    <w:rPr>
      <w:rFonts w:ascii="Tahoma" w:hAnsi="Tahoma" w:cs="Tahoma"/>
      <w:sz w:val="16"/>
      <w:szCs w:val="16"/>
    </w:rPr>
  </w:style>
  <w:style w:type="character" w:styleId="Hyperlink">
    <w:name w:val="Hyperlink"/>
    <w:basedOn w:val="Standaardalinea-lettertype"/>
    <w:uiPriority w:val="99"/>
    <w:unhideWhenUsed/>
    <w:rsid w:val="00114A41"/>
    <w:rPr>
      <w:color w:val="0000FF" w:themeColor="hyperlink"/>
      <w:u w:val="single"/>
    </w:rPr>
  </w:style>
  <w:style w:type="paragraph" w:styleId="Bijschrift">
    <w:name w:val="caption"/>
    <w:basedOn w:val="Standaard"/>
    <w:next w:val="Standaard"/>
    <w:uiPriority w:val="35"/>
    <w:unhideWhenUsed/>
    <w:qFormat/>
    <w:rsid w:val="007B1B15"/>
    <w:pPr>
      <w:spacing w:line="240" w:lineRule="auto"/>
    </w:pPr>
    <w:rPr>
      <w:b/>
      <w:bCs/>
      <w:color w:val="FFFFFF" w:themeColor="accent1"/>
      <w:sz w:val="18"/>
      <w:szCs w:val="18"/>
    </w:rPr>
  </w:style>
  <w:style w:type="paragraph" w:styleId="Normaalweb">
    <w:name w:val="Normal (Web)"/>
    <w:basedOn w:val="Standaard"/>
    <w:uiPriority w:val="99"/>
    <w:semiHidden/>
    <w:unhideWhenUsed/>
    <w:rsid w:val="001B2AB6"/>
    <w:pPr>
      <w:spacing w:before="100" w:beforeAutospacing="1" w:after="100" w:afterAutospacing="1" w:line="240" w:lineRule="auto"/>
    </w:pPr>
    <w:rPr>
      <w:rFonts w:ascii="Times New Roman" w:eastAsiaTheme="minorEastAsia" w:hAnsi="Times New Roman" w:cs="Times New Roman"/>
      <w:sz w:val="24"/>
      <w:szCs w:val="24"/>
      <w:lang w:eastAsia="nl-NL"/>
    </w:rPr>
  </w:style>
  <w:style w:type="character" w:styleId="Verwijzingopmerking">
    <w:name w:val="annotation reference"/>
    <w:basedOn w:val="Standaardalinea-lettertype"/>
    <w:uiPriority w:val="99"/>
    <w:semiHidden/>
    <w:unhideWhenUsed/>
    <w:rsid w:val="00E03FD5"/>
    <w:rPr>
      <w:sz w:val="18"/>
      <w:szCs w:val="18"/>
    </w:rPr>
  </w:style>
  <w:style w:type="paragraph" w:styleId="Tekstopmerking">
    <w:name w:val="annotation text"/>
    <w:basedOn w:val="Standaard"/>
    <w:link w:val="TekstopmerkingChar"/>
    <w:uiPriority w:val="99"/>
    <w:semiHidden/>
    <w:unhideWhenUsed/>
    <w:rsid w:val="00E03FD5"/>
    <w:pPr>
      <w:spacing w:line="240" w:lineRule="auto"/>
    </w:pPr>
    <w:rPr>
      <w:sz w:val="24"/>
      <w:szCs w:val="24"/>
    </w:rPr>
  </w:style>
  <w:style w:type="character" w:customStyle="1" w:styleId="TekstopmerkingChar">
    <w:name w:val="Tekst opmerking Char"/>
    <w:basedOn w:val="Standaardalinea-lettertype"/>
    <w:link w:val="Tekstopmerking"/>
    <w:uiPriority w:val="99"/>
    <w:semiHidden/>
    <w:rsid w:val="00E03FD5"/>
    <w:rPr>
      <w:sz w:val="24"/>
      <w:szCs w:val="24"/>
    </w:rPr>
  </w:style>
  <w:style w:type="paragraph" w:styleId="Onderwerpvanopmerking">
    <w:name w:val="annotation subject"/>
    <w:basedOn w:val="Tekstopmerking"/>
    <w:next w:val="Tekstopmerking"/>
    <w:link w:val="OnderwerpvanopmerkingChar"/>
    <w:uiPriority w:val="99"/>
    <w:semiHidden/>
    <w:unhideWhenUsed/>
    <w:rsid w:val="00E03FD5"/>
    <w:rPr>
      <w:b/>
      <w:bCs/>
      <w:sz w:val="20"/>
      <w:szCs w:val="20"/>
    </w:rPr>
  </w:style>
  <w:style w:type="character" w:customStyle="1" w:styleId="OnderwerpvanopmerkingChar">
    <w:name w:val="Onderwerp van opmerking Char"/>
    <w:basedOn w:val="TekstopmerkingChar"/>
    <w:link w:val="Onderwerpvanopmerking"/>
    <w:uiPriority w:val="99"/>
    <w:semiHidden/>
    <w:rsid w:val="00E03FD5"/>
    <w:rPr>
      <w:b/>
      <w:bCs/>
      <w:sz w:val="20"/>
      <w:szCs w:val="20"/>
    </w:rPr>
  </w:style>
  <w:style w:type="paragraph" w:styleId="Voettekst">
    <w:name w:val="footer"/>
    <w:basedOn w:val="Standaard"/>
    <w:link w:val="VoettekstChar"/>
    <w:uiPriority w:val="99"/>
    <w:unhideWhenUsed/>
    <w:rsid w:val="0027765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7765F"/>
  </w:style>
  <w:style w:type="character" w:styleId="Paginanummer">
    <w:name w:val="page number"/>
    <w:basedOn w:val="Standaardalinea-lettertype"/>
    <w:uiPriority w:val="99"/>
    <w:semiHidden/>
    <w:unhideWhenUsed/>
    <w:rsid w:val="0027765F"/>
  </w:style>
  <w:style w:type="paragraph" w:styleId="Koptekst">
    <w:name w:val="header"/>
    <w:basedOn w:val="Standaard"/>
    <w:link w:val="KoptekstChar"/>
    <w:uiPriority w:val="99"/>
    <w:unhideWhenUsed/>
    <w:rsid w:val="00C36D8D"/>
    <w:pPr>
      <w:tabs>
        <w:tab w:val="center" w:pos="4320"/>
        <w:tab w:val="right" w:pos="8640"/>
      </w:tabs>
      <w:spacing w:after="0" w:line="240" w:lineRule="auto"/>
    </w:pPr>
  </w:style>
  <w:style w:type="character" w:customStyle="1" w:styleId="KoptekstChar">
    <w:name w:val="Koptekst Char"/>
    <w:basedOn w:val="Standaardalinea-lettertype"/>
    <w:link w:val="Koptekst"/>
    <w:uiPriority w:val="99"/>
    <w:rsid w:val="00C36D8D"/>
  </w:style>
  <w:style w:type="paragraph" w:styleId="Voetnoottekst">
    <w:name w:val="footnote text"/>
    <w:basedOn w:val="Standaard"/>
    <w:link w:val="VoetnoottekstChar"/>
    <w:uiPriority w:val="99"/>
    <w:unhideWhenUsed/>
    <w:rsid w:val="00C36D8D"/>
    <w:pPr>
      <w:spacing w:after="0" w:line="240" w:lineRule="auto"/>
    </w:pPr>
    <w:rPr>
      <w:sz w:val="24"/>
      <w:szCs w:val="24"/>
    </w:rPr>
  </w:style>
  <w:style w:type="character" w:customStyle="1" w:styleId="VoetnoottekstChar">
    <w:name w:val="Voetnoottekst Char"/>
    <w:basedOn w:val="Standaardalinea-lettertype"/>
    <w:link w:val="Voetnoottekst"/>
    <w:uiPriority w:val="99"/>
    <w:rsid w:val="00C36D8D"/>
    <w:rPr>
      <w:sz w:val="24"/>
      <w:szCs w:val="24"/>
    </w:rPr>
  </w:style>
  <w:style w:type="character" w:styleId="Voetnootmarkering">
    <w:name w:val="footnote reference"/>
    <w:basedOn w:val="Standaardalinea-lettertype"/>
    <w:uiPriority w:val="99"/>
    <w:unhideWhenUsed/>
    <w:rsid w:val="00C36D8D"/>
    <w:rPr>
      <w:vertAlign w:val="superscript"/>
    </w:rPr>
  </w:style>
  <w:style w:type="character" w:customStyle="1" w:styleId="GeenafstandChar">
    <w:name w:val="Geen afstand Char"/>
    <w:basedOn w:val="Standaardalinea-lettertype"/>
    <w:link w:val="Geenafstand"/>
    <w:uiPriority w:val="1"/>
    <w:rsid w:val="00C36D8D"/>
  </w:style>
  <w:style w:type="character" w:styleId="Tekstvantijdelijkeaanduiding">
    <w:name w:val="Placeholder Text"/>
    <w:basedOn w:val="Standaardalinea-lettertype"/>
    <w:uiPriority w:val="99"/>
    <w:semiHidden/>
    <w:rsid w:val="00C36D8D"/>
    <w:rPr>
      <w:color w:val="808080"/>
    </w:rPr>
  </w:style>
  <w:style w:type="numbering" w:customStyle="1" w:styleId="Geenlijst1">
    <w:name w:val="Geen lijst1"/>
    <w:next w:val="Geenlijst"/>
    <w:uiPriority w:val="99"/>
    <w:semiHidden/>
    <w:unhideWhenUsed/>
    <w:rsid w:val="00547D99"/>
  </w:style>
  <w:style w:type="character" w:customStyle="1" w:styleId="Kop1Teken">
    <w:name w:val="Kop 1 Teken"/>
    <w:aliases w:val="Hoofdstukken Teken"/>
    <w:basedOn w:val="Standaardalinea-lettertype"/>
    <w:rsid w:val="00547D99"/>
    <w:rPr>
      <w:rFonts w:ascii="Calibri" w:eastAsiaTheme="majorEastAsia" w:hAnsi="Calibri" w:cstheme="majorBidi"/>
      <w:b/>
      <w:bCs/>
      <w:color w:val="86BBE6" w:themeColor="accent3"/>
      <w:sz w:val="48"/>
      <w:szCs w:val="28"/>
    </w:rPr>
  </w:style>
  <w:style w:type="character" w:customStyle="1" w:styleId="TitelTeken">
    <w:name w:val="Titel Teken"/>
    <w:basedOn w:val="Standaardalinea-lettertype"/>
    <w:uiPriority w:val="10"/>
    <w:rsid w:val="00547D99"/>
    <w:rPr>
      <w:rFonts w:asciiTheme="majorHAnsi" w:eastAsiaTheme="majorEastAsia" w:hAnsiTheme="majorHAnsi" w:cstheme="majorBidi"/>
      <w:color w:val="414037" w:themeColor="text2" w:themeShade="BF"/>
      <w:spacing w:val="5"/>
      <w:kern w:val="28"/>
      <w:sz w:val="52"/>
      <w:szCs w:val="52"/>
    </w:rPr>
  </w:style>
  <w:style w:type="character" w:customStyle="1" w:styleId="SubtitelTeken">
    <w:name w:val="Subtitel Teken"/>
    <w:basedOn w:val="Standaardalinea-lettertype"/>
    <w:uiPriority w:val="11"/>
    <w:rsid w:val="00547D99"/>
    <w:rPr>
      <w:rFonts w:asciiTheme="majorHAnsi" w:eastAsiaTheme="majorEastAsia" w:hAnsiTheme="majorHAnsi" w:cstheme="majorBidi"/>
      <w:i/>
      <w:iCs/>
      <w:color w:val="FFFFFF" w:themeColor="accent1"/>
      <w:spacing w:val="15"/>
      <w:sz w:val="24"/>
      <w:szCs w:val="24"/>
    </w:rPr>
  </w:style>
  <w:style w:type="table" w:customStyle="1" w:styleId="Tabelraster1">
    <w:name w:val="Tabelraster1"/>
    <w:basedOn w:val="Standaardtabel"/>
    <w:next w:val="Tabelraster"/>
    <w:uiPriority w:val="59"/>
    <w:rsid w:val="00547D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Teken">
    <w:name w:val="Kop 2 Teken"/>
    <w:aliases w:val="Paragrafen Teken"/>
    <w:basedOn w:val="Standaardalinea-lettertype"/>
    <w:uiPriority w:val="9"/>
    <w:rsid w:val="00547D99"/>
    <w:rPr>
      <w:rFonts w:ascii="Calibri" w:eastAsiaTheme="majorEastAsia" w:hAnsi="Calibri" w:cstheme="majorBidi"/>
      <w:b/>
      <w:bCs/>
      <w:color w:val="4888BB"/>
      <w:sz w:val="36"/>
      <w:szCs w:val="26"/>
    </w:rPr>
  </w:style>
  <w:style w:type="character" w:customStyle="1" w:styleId="Kop3Teken">
    <w:name w:val="Kop 3 Teken"/>
    <w:aliases w:val="sub-paragrafen Teken"/>
    <w:basedOn w:val="Standaardalinea-lettertype"/>
    <w:uiPriority w:val="9"/>
    <w:rsid w:val="00547D99"/>
    <w:rPr>
      <w:rFonts w:ascii="Calibri" w:eastAsiaTheme="majorEastAsia" w:hAnsi="Calibri" w:cstheme="majorBidi"/>
      <w:b/>
      <w:bCs/>
      <w:color w:val="4888BB"/>
      <w:sz w:val="24"/>
    </w:rPr>
  </w:style>
  <w:style w:type="character" w:customStyle="1" w:styleId="BallontekstTeken">
    <w:name w:val="Ballontekst Teken"/>
    <w:basedOn w:val="Standaardalinea-lettertype"/>
    <w:uiPriority w:val="99"/>
    <w:semiHidden/>
    <w:rsid w:val="00547D99"/>
    <w:rPr>
      <w:rFonts w:ascii="Tahoma" w:hAnsi="Tahoma" w:cs="Tahoma"/>
      <w:sz w:val="16"/>
      <w:szCs w:val="16"/>
    </w:rPr>
  </w:style>
  <w:style w:type="character" w:customStyle="1" w:styleId="TekstopmerkingTeken">
    <w:name w:val="Tekst opmerking Teken"/>
    <w:basedOn w:val="Standaardalinea-lettertype"/>
    <w:uiPriority w:val="99"/>
    <w:semiHidden/>
    <w:rsid w:val="00547D99"/>
    <w:rPr>
      <w:sz w:val="24"/>
      <w:szCs w:val="24"/>
    </w:rPr>
  </w:style>
  <w:style w:type="character" w:customStyle="1" w:styleId="OnderwerpvanopmerkingTeken">
    <w:name w:val="Onderwerp van opmerking Teken"/>
    <w:basedOn w:val="TekstopmerkingTeken"/>
    <w:uiPriority w:val="99"/>
    <w:semiHidden/>
    <w:rsid w:val="00547D99"/>
    <w:rPr>
      <w:b/>
      <w:bCs/>
      <w:sz w:val="20"/>
      <w:szCs w:val="20"/>
    </w:rPr>
  </w:style>
  <w:style w:type="character" w:customStyle="1" w:styleId="VoettekstTeken">
    <w:name w:val="Voettekst Teken"/>
    <w:basedOn w:val="Standaardalinea-lettertype"/>
    <w:uiPriority w:val="99"/>
    <w:rsid w:val="00547D99"/>
  </w:style>
  <w:style w:type="character" w:customStyle="1" w:styleId="KoptekstTeken">
    <w:name w:val="Koptekst Teken"/>
    <w:basedOn w:val="Standaardalinea-lettertype"/>
    <w:uiPriority w:val="99"/>
    <w:rsid w:val="00547D99"/>
  </w:style>
  <w:style w:type="character" w:customStyle="1" w:styleId="VoetnoottekstTeken">
    <w:name w:val="Voetnoottekst Teken"/>
    <w:basedOn w:val="Standaardalinea-lettertype"/>
    <w:uiPriority w:val="99"/>
    <w:rsid w:val="00547D99"/>
    <w:rPr>
      <w:sz w:val="24"/>
      <w:szCs w:val="24"/>
    </w:rPr>
  </w:style>
  <w:style w:type="character" w:customStyle="1" w:styleId="GeenafstandTeken">
    <w:name w:val="Geen afstand Teken"/>
    <w:basedOn w:val="Standaardalinea-lettertype"/>
    <w:rsid w:val="00547D99"/>
  </w:style>
  <w:style w:type="paragraph" w:styleId="Tekstzonderopmaak">
    <w:name w:val="Plain Text"/>
    <w:basedOn w:val="Standaard"/>
    <w:link w:val="TekstzonderopmaakChar"/>
    <w:uiPriority w:val="99"/>
    <w:semiHidden/>
    <w:unhideWhenUsed/>
    <w:rsid w:val="00DC4D97"/>
    <w:pPr>
      <w:spacing w:after="0" w:line="240" w:lineRule="auto"/>
    </w:pPr>
    <w:rPr>
      <w:rFonts w:ascii="Courier" w:hAnsi="Courier"/>
      <w:sz w:val="21"/>
      <w:szCs w:val="21"/>
    </w:rPr>
  </w:style>
  <w:style w:type="character" w:customStyle="1" w:styleId="TekstzonderopmaakChar">
    <w:name w:val="Tekst zonder opmaak Char"/>
    <w:basedOn w:val="Standaardalinea-lettertype"/>
    <w:link w:val="Tekstzonderopmaak"/>
    <w:uiPriority w:val="99"/>
    <w:semiHidden/>
    <w:rsid w:val="00DC4D97"/>
    <w:rPr>
      <w:rFonts w:ascii="Courier" w:hAnsi="Courier"/>
      <w:sz w:val="21"/>
      <w:szCs w:val="21"/>
    </w:rPr>
  </w:style>
  <w:style w:type="character" w:customStyle="1" w:styleId="Kop4Char">
    <w:name w:val="Kop 4 Char"/>
    <w:basedOn w:val="Standaardalinea-lettertype"/>
    <w:link w:val="Kop4"/>
    <w:uiPriority w:val="9"/>
    <w:semiHidden/>
    <w:rsid w:val="008D5BCB"/>
    <w:rPr>
      <w:rFonts w:asciiTheme="majorHAnsi" w:eastAsiaTheme="majorEastAsia" w:hAnsiTheme="majorHAnsi" w:cstheme="majorBidi"/>
      <w:b/>
      <w:bCs/>
      <w:i/>
      <w:iCs/>
      <w:color w:val="FFFFFF" w:themeColor="accent1"/>
    </w:rPr>
  </w:style>
  <w:style w:type="character" w:customStyle="1" w:styleId="Kop5Char">
    <w:name w:val="Kop 5 Char"/>
    <w:basedOn w:val="Standaardalinea-lettertype"/>
    <w:link w:val="Kop5"/>
    <w:uiPriority w:val="9"/>
    <w:semiHidden/>
    <w:rsid w:val="008D5BCB"/>
    <w:rPr>
      <w:rFonts w:asciiTheme="majorHAnsi" w:eastAsiaTheme="majorEastAsia" w:hAnsiTheme="majorHAnsi" w:cstheme="majorBidi"/>
      <w:color w:val="7F7F7F" w:themeColor="accent1" w:themeShade="7F"/>
    </w:rPr>
  </w:style>
  <w:style w:type="character" w:customStyle="1" w:styleId="Kop6Char">
    <w:name w:val="Kop 6 Char"/>
    <w:basedOn w:val="Standaardalinea-lettertype"/>
    <w:link w:val="Kop6"/>
    <w:uiPriority w:val="9"/>
    <w:semiHidden/>
    <w:rsid w:val="008D5BCB"/>
    <w:rPr>
      <w:rFonts w:asciiTheme="majorHAnsi" w:eastAsiaTheme="majorEastAsia" w:hAnsiTheme="majorHAnsi" w:cstheme="majorBidi"/>
      <w:i/>
      <w:iCs/>
      <w:color w:val="7F7F7F" w:themeColor="accent1" w:themeShade="7F"/>
    </w:rPr>
  </w:style>
  <w:style w:type="character" w:customStyle="1" w:styleId="Kop7Char">
    <w:name w:val="Kop 7 Char"/>
    <w:basedOn w:val="Standaardalinea-lettertype"/>
    <w:link w:val="Kop7"/>
    <w:uiPriority w:val="9"/>
    <w:semiHidden/>
    <w:rsid w:val="008D5BCB"/>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8D5BCB"/>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8D5BCB"/>
    <w:rPr>
      <w:rFonts w:asciiTheme="majorHAnsi" w:eastAsiaTheme="majorEastAsia" w:hAnsiTheme="majorHAnsi" w:cstheme="majorBidi"/>
      <w:i/>
      <w:iCs/>
      <w:color w:val="404040" w:themeColor="text1" w:themeTint="BF"/>
      <w:sz w:val="20"/>
      <w:szCs w:val="20"/>
    </w:rPr>
  </w:style>
  <w:style w:type="character" w:styleId="Nadruk">
    <w:name w:val="Emphasis"/>
    <w:basedOn w:val="Standaardalinea-lettertype"/>
    <w:uiPriority w:val="20"/>
    <w:qFormat/>
    <w:rsid w:val="002D1CDF"/>
    <w:rPr>
      <w:i/>
      <w:iCs/>
    </w:rPr>
  </w:style>
  <w:style w:type="character" w:customStyle="1" w:styleId="LijstalineaChar">
    <w:name w:val="Lijstalinea Char"/>
    <w:basedOn w:val="Standaardalinea-lettertype"/>
    <w:link w:val="Lijstalinea"/>
    <w:rsid w:val="002C6598"/>
  </w:style>
  <w:style w:type="paragraph" w:styleId="Revisie">
    <w:name w:val="Revision"/>
    <w:hidden/>
    <w:uiPriority w:val="99"/>
    <w:semiHidden/>
    <w:rsid w:val="000B18E8"/>
    <w:pPr>
      <w:spacing w:after="0" w:line="240" w:lineRule="auto"/>
    </w:pPr>
  </w:style>
  <w:style w:type="character" w:styleId="Intensievebenadrukking">
    <w:name w:val="Intense Emphasis"/>
    <w:basedOn w:val="Standaardalinea-lettertype"/>
    <w:uiPriority w:val="21"/>
    <w:qFormat/>
    <w:rsid w:val="001854AD"/>
    <w:rPr>
      <w:i/>
      <w:iCs/>
      <w:color w:val="FFFFFF"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7002">
      <w:bodyDiv w:val="1"/>
      <w:marLeft w:val="0"/>
      <w:marRight w:val="0"/>
      <w:marTop w:val="0"/>
      <w:marBottom w:val="0"/>
      <w:divBdr>
        <w:top w:val="none" w:sz="0" w:space="0" w:color="auto"/>
        <w:left w:val="none" w:sz="0" w:space="0" w:color="auto"/>
        <w:bottom w:val="none" w:sz="0" w:space="0" w:color="auto"/>
        <w:right w:val="none" w:sz="0" w:space="0" w:color="auto"/>
      </w:divBdr>
      <w:divsChild>
        <w:div w:id="458456489">
          <w:marLeft w:val="720"/>
          <w:marRight w:val="0"/>
          <w:marTop w:val="0"/>
          <w:marBottom w:val="0"/>
          <w:divBdr>
            <w:top w:val="none" w:sz="0" w:space="0" w:color="auto"/>
            <w:left w:val="none" w:sz="0" w:space="0" w:color="auto"/>
            <w:bottom w:val="none" w:sz="0" w:space="0" w:color="auto"/>
            <w:right w:val="none" w:sz="0" w:space="0" w:color="auto"/>
          </w:divBdr>
        </w:div>
        <w:div w:id="1785345916">
          <w:marLeft w:val="720"/>
          <w:marRight w:val="0"/>
          <w:marTop w:val="0"/>
          <w:marBottom w:val="0"/>
          <w:divBdr>
            <w:top w:val="none" w:sz="0" w:space="0" w:color="auto"/>
            <w:left w:val="none" w:sz="0" w:space="0" w:color="auto"/>
            <w:bottom w:val="none" w:sz="0" w:space="0" w:color="auto"/>
            <w:right w:val="none" w:sz="0" w:space="0" w:color="auto"/>
          </w:divBdr>
        </w:div>
        <w:div w:id="1133904663">
          <w:marLeft w:val="720"/>
          <w:marRight w:val="0"/>
          <w:marTop w:val="0"/>
          <w:marBottom w:val="0"/>
          <w:divBdr>
            <w:top w:val="none" w:sz="0" w:space="0" w:color="auto"/>
            <w:left w:val="none" w:sz="0" w:space="0" w:color="auto"/>
            <w:bottom w:val="none" w:sz="0" w:space="0" w:color="auto"/>
            <w:right w:val="none" w:sz="0" w:space="0" w:color="auto"/>
          </w:divBdr>
        </w:div>
      </w:divsChild>
    </w:div>
    <w:div w:id="204760793">
      <w:bodyDiv w:val="1"/>
      <w:marLeft w:val="0"/>
      <w:marRight w:val="0"/>
      <w:marTop w:val="0"/>
      <w:marBottom w:val="0"/>
      <w:divBdr>
        <w:top w:val="none" w:sz="0" w:space="0" w:color="auto"/>
        <w:left w:val="none" w:sz="0" w:space="0" w:color="auto"/>
        <w:bottom w:val="none" w:sz="0" w:space="0" w:color="auto"/>
        <w:right w:val="none" w:sz="0" w:space="0" w:color="auto"/>
      </w:divBdr>
      <w:divsChild>
        <w:div w:id="1849176512">
          <w:marLeft w:val="720"/>
          <w:marRight w:val="0"/>
          <w:marTop w:val="0"/>
          <w:marBottom w:val="0"/>
          <w:divBdr>
            <w:top w:val="none" w:sz="0" w:space="0" w:color="auto"/>
            <w:left w:val="none" w:sz="0" w:space="0" w:color="auto"/>
            <w:bottom w:val="none" w:sz="0" w:space="0" w:color="auto"/>
            <w:right w:val="none" w:sz="0" w:space="0" w:color="auto"/>
          </w:divBdr>
        </w:div>
        <w:div w:id="305474694">
          <w:marLeft w:val="720"/>
          <w:marRight w:val="0"/>
          <w:marTop w:val="0"/>
          <w:marBottom w:val="0"/>
          <w:divBdr>
            <w:top w:val="none" w:sz="0" w:space="0" w:color="auto"/>
            <w:left w:val="none" w:sz="0" w:space="0" w:color="auto"/>
            <w:bottom w:val="none" w:sz="0" w:space="0" w:color="auto"/>
            <w:right w:val="none" w:sz="0" w:space="0" w:color="auto"/>
          </w:divBdr>
        </w:div>
        <w:div w:id="1108085684">
          <w:marLeft w:val="720"/>
          <w:marRight w:val="0"/>
          <w:marTop w:val="0"/>
          <w:marBottom w:val="0"/>
          <w:divBdr>
            <w:top w:val="none" w:sz="0" w:space="0" w:color="auto"/>
            <w:left w:val="none" w:sz="0" w:space="0" w:color="auto"/>
            <w:bottom w:val="none" w:sz="0" w:space="0" w:color="auto"/>
            <w:right w:val="none" w:sz="0" w:space="0" w:color="auto"/>
          </w:divBdr>
        </w:div>
      </w:divsChild>
    </w:div>
    <w:div w:id="251398784">
      <w:bodyDiv w:val="1"/>
      <w:marLeft w:val="0"/>
      <w:marRight w:val="0"/>
      <w:marTop w:val="0"/>
      <w:marBottom w:val="0"/>
      <w:divBdr>
        <w:top w:val="none" w:sz="0" w:space="0" w:color="auto"/>
        <w:left w:val="none" w:sz="0" w:space="0" w:color="auto"/>
        <w:bottom w:val="none" w:sz="0" w:space="0" w:color="auto"/>
        <w:right w:val="none" w:sz="0" w:space="0" w:color="auto"/>
      </w:divBdr>
    </w:div>
    <w:div w:id="355421933">
      <w:bodyDiv w:val="1"/>
      <w:marLeft w:val="0"/>
      <w:marRight w:val="0"/>
      <w:marTop w:val="0"/>
      <w:marBottom w:val="0"/>
      <w:divBdr>
        <w:top w:val="none" w:sz="0" w:space="0" w:color="auto"/>
        <w:left w:val="none" w:sz="0" w:space="0" w:color="auto"/>
        <w:bottom w:val="none" w:sz="0" w:space="0" w:color="auto"/>
        <w:right w:val="none" w:sz="0" w:space="0" w:color="auto"/>
      </w:divBdr>
      <w:divsChild>
        <w:div w:id="570819271">
          <w:marLeft w:val="0"/>
          <w:marRight w:val="0"/>
          <w:marTop w:val="0"/>
          <w:marBottom w:val="0"/>
          <w:divBdr>
            <w:top w:val="none" w:sz="0" w:space="0" w:color="auto"/>
            <w:left w:val="none" w:sz="0" w:space="0" w:color="auto"/>
            <w:bottom w:val="none" w:sz="0" w:space="0" w:color="auto"/>
            <w:right w:val="none" w:sz="0" w:space="0" w:color="auto"/>
          </w:divBdr>
          <w:divsChild>
            <w:div w:id="1921021944">
              <w:marLeft w:val="0"/>
              <w:marRight w:val="0"/>
              <w:marTop w:val="0"/>
              <w:marBottom w:val="0"/>
              <w:divBdr>
                <w:top w:val="none" w:sz="0" w:space="0" w:color="auto"/>
                <w:left w:val="none" w:sz="0" w:space="0" w:color="auto"/>
                <w:bottom w:val="none" w:sz="0" w:space="0" w:color="auto"/>
                <w:right w:val="none" w:sz="0" w:space="0" w:color="auto"/>
              </w:divBdr>
              <w:divsChild>
                <w:div w:id="932400486">
                  <w:marLeft w:val="0"/>
                  <w:marRight w:val="0"/>
                  <w:marTop w:val="0"/>
                  <w:marBottom w:val="0"/>
                  <w:divBdr>
                    <w:top w:val="none" w:sz="0" w:space="0" w:color="auto"/>
                    <w:left w:val="none" w:sz="0" w:space="0" w:color="auto"/>
                    <w:bottom w:val="none" w:sz="0" w:space="0" w:color="auto"/>
                    <w:right w:val="none" w:sz="0" w:space="0" w:color="auto"/>
                  </w:divBdr>
                  <w:divsChild>
                    <w:div w:id="1013609415">
                      <w:marLeft w:val="0"/>
                      <w:marRight w:val="0"/>
                      <w:marTop w:val="0"/>
                      <w:marBottom w:val="0"/>
                      <w:divBdr>
                        <w:top w:val="none" w:sz="0" w:space="0" w:color="auto"/>
                        <w:left w:val="none" w:sz="0" w:space="0" w:color="auto"/>
                        <w:bottom w:val="none" w:sz="0" w:space="0" w:color="auto"/>
                        <w:right w:val="none" w:sz="0" w:space="0" w:color="auto"/>
                      </w:divBdr>
                      <w:divsChild>
                        <w:div w:id="1356464733">
                          <w:marLeft w:val="0"/>
                          <w:marRight w:val="0"/>
                          <w:marTop w:val="0"/>
                          <w:marBottom w:val="0"/>
                          <w:divBdr>
                            <w:top w:val="none" w:sz="0" w:space="0" w:color="auto"/>
                            <w:left w:val="none" w:sz="0" w:space="0" w:color="auto"/>
                            <w:bottom w:val="none" w:sz="0" w:space="0" w:color="auto"/>
                            <w:right w:val="none" w:sz="0" w:space="0" w:color="auto"/>
                          </w:divBdr>
                          <w:divsChild>
                            <w:div w:id="208498761">
                              <w:marLeft w:val="0"/>
                              <w:marRight w:val="0"/>
                              <w:marTop w:val="0"/>
                              <w:marBottom w:val="0"/>
                              <w:divBdr>
                                <w:top w:val="none" w:sz="0" w:space="0" w:color="auto"/>
                                <w:left w:val="none" w:sz="0" w:space="0" w:color="auto"/>
                                <w:bottom w:val="none" w:sz="0" w:space="0" w:color="auto"/>
                                <w:right w:val="none" w:sz="0" w:space="0" w:color="auto"/>
                              </w:divBdr>
                              <w:divsChild>
                                <w:div w:id="1408187383">
                                  <w:marLeft w:val="0"/>
                                  <w:marRight w:val="0"/>
                                  <w:marTop w:val="0"/>
                                  <w:marBottom w:val="0"/>
                                  <w:divBdr>
                                    <w:top w:val="none" w:sz="0" w:space="0" w:color="auto"/>
                                    <w:left w:val="none" w:sz="0" w:space="0" w:color="auto"/>
                                    <w:bottom w:val="none" w:sz="0" w:space="0" w:color="auto"/>
                                    <w:right w:val="none" w:sz="0" w:space="0" w:color="auto"/>
                                  </w:divBdr>
                                  <w:divsChild>
                                    <w:div w:id="453209511">
                                      <w:marLeft w:val="0"/>
                                      <w:marRight w:val="0"/>
                                      <w:marTop w:val="0"/>
                                      <w:marBottom w:val="0"/>
                                      <w:divBdr>
                                        <w:top w:val="none" w:sz="0" w:space="0" w:color="auto"/>
                                        <w:left w:val="none" w:sz="0" w:space="0" w:color="auto"/>
                                        <w:bottom w:val="none" w:sz="0" w:space="0" w:color="auto"/>
                                        <w:right w:val="none" w:sz="0" w:space="0" w:color="auto"/>
                                      </w:divBdr>
                                      <w:divsChild>
                                        <w:div w:id="2028484432">
                                          <w:marLeft w:val="0"/>
                                          <w:marRight w:val="0"/>
                                          <w:marTop w:val="0"/>
                                          <w:marBottom w:val="0"/>
                                          <w:divBdr>
                                            <w:top w:val="none" w:sz="0" w:space="0" w:color="auto"/>
                                            <w:left w:val="none" w:sz="0" w:space="0" w:color="auto"/>
                                            <w:bottom w:val="none" w:sz="0" w:space="0" w:color="auto"/>
                                            <w:right w:val="none" w:sz="0" w:space="0" w:color="auto"/>
                                          </w:divBdr>
                                          <w:divsChild>
                                            <w:div w:id="1707752248">
                                              <w:marLeft w:val="0"/>
                                              <w:marRight w:val="0"/>
                                              <w:marTop w:val="0"/>
                                              <w:marBottom w:val="0"/>
                                              <w:divBdr>
                                                <w:top w:val="none" w:sz="0" w:space="0" w:color="auto"/>
                                                <w:left w:val="none" w:sz="0" w:space="0" w:color="auto"/>
                                                <w:bottom w:val="none" w:sz="0" w:space="0" w:color="auto"/>
                                                <w:right w:val="none" w:sz="0" w:space="0" w:color="auto"/>
                                              </w:divBdr>
                                              <w:divsChild>
                                                <w:div w:id="18892577">
                                                  <w:marLeft w:val="0"/>
                                                  <w:marRight w:val="0"/>
                                                  <w:marTop w:val="0"/>
                                                  <w:marBottom w:val="0"/>
                                                  <w:divBdr>
                                                    <w:top w:val="none" w:sz="0" w:space="0" w:color="auto"/>
                                                    <w:left w:val="none" w:sz="0" w:space="0" w:color="auto"/>
                                                    <w:bottom w:val="none" w:sz="0" w:space="0" w:color="auto"/>
                                                    <w:right w:val="none" w:sz="0" w:space="0" w:color="auto"/>
                                                  </w:divBdr>
                                                  <w:divsChild>
                                                    <w:div w:id="1224364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75741136">
      <w:bodyDiv w:val="1"/>
      <w:marLeft w:val="0"/>
      <w:marRight w:val="0"/>
      <w:marTop w:val="0"/>
      <w:marBottom w:val="0"/>
      <w:divBdr>
        <w:top w:val="none" w:sz="0" w:space="0" w:color="auto"/>
        <w:left w:val="none" w:sz="0" w:space="0" w:color="auto"/>
        <w:bottom w:val="none" w:sz="0" w:space="0" w:color="auto"/>
        <w:right w:val="none" w:sz="0" w:space="0" w:color="auto"/>
      </w:divBdr>
    </w:div>
    <w:div w:id="472989124">
      <w:bodyDiv w:val="1"/>
      <w:marLeft w:val="0"/>
      <w:marRight w:val="0"/>
      <w:marTop w:val="0"/>
      <w:marBottom w:val="0"/>
      <w:divBdr>
        <w:top w:val="none" w:sz="0" w:space="0" w:color="auto"/>
        <w:left w:val="none" w:sz="0" w:space="0" w:color="auto"/>
        <w:bottom w:val="none" w:sz="0" w:space="0" w:color="auto"/>
        <w:right w:val="none" w:sz="0" w:space="0" w:color="auto"/>
      </w:divBdr>
    </w:div>
    <w:div w:id="488596990">
      <w:bodyDiv w:val="1"/>
      <w:marLeft w:val="0"/>
      <w:marRight w:val="0"/>
      <w:marTop w:val="0"/>
      <w:marBottom w:val="0"/>
      <w:divBdr>
        <w:top w:val="none" w:sz="0" w:space="0" w:color="auto"/>
        <w:left w:val="none" w:sz="0" w:space="0" w:color="auto"/>
        <w:bottom w:val="none" w:sz="0" w:space="0" w:color="auto"/>
        <w:right w:val="none" w:sz="0" w:space="0" w:color="auto"/>
      </w:divBdr>
    </w:div>
    <w:div w:id="677851378">
      <w:bodyDiv w:val="1"/>
      <w:marLeft w:val="0"/>
      <w:marRight w:val="0"/>
      <w:marTop w:val="0"/>
      <w:marBottom w:val="0"/>
      <w:divBdr>
        <w:top w:val="none" w:sz="0" w:space="0" w:color="auto"/>
        <w:left w:val="none" w:sz="0" w:space="0" w:color="auto"/>
        <w:bottom w:val="none" w:sz="0" w:space="0" w:color="auto"/>
        <w:right w:val="none" w:sz="0" w:space="0" w:color="auto"/>
      </w:divBdr>
    </w:div>
    <w:div w:id="678002642">
      <w:bodyDiv w:val="1"/>
      <w:marLeft w:val="0"/>
      <w:marRight w:val="0"/>
      <w:marTop w:val="0"/>
      <w:marBottom w:val="0"/>
      <w:divBdr>
        <w:top w:val="none" w:sz="0" w:space="0" w:color="auto"/>
        <w:left w:val="none" w:sz="0" w:space="0" w:color="auto"/>
        <w:bottom w:val="none" w:sz="0" w:space="0" w:color="auto"/>
        <w:right w:val="none" w:sz="0" w:space="0" w:color="auto"/>
      </w:divBdr>
      <w:divsChild>
        <w:div w:id="1154763452">
          <w:marLeft w:val="0"/>
          <w:marRight w:val="0"/>
          <w:marTop w:val="0"/>
          <w:marBottom w:val="0"/>
          <w:divBdr>
            <w:top w:val="none" w:sz="0" w:space="0" w:color="auto"/>
            <w:left w:val="none" w:sz="0" w:space="0" w:color="auto"/>
            <w:bottom w:val="none" w:sz="0" w:space="0" w:color="auto"/>
            <w:right w:val="none" w:sz="0" w:space="0" w:color="auto"/>
          </w:divBdr>
          <w:divsChild>
            <w:div w:id="1153184747">
              <w:marLeft w:val="0"/>
              <w:marRight w:val="0"/>
              <w:marTop w:val="0"/>
              <w:marBottom w:val="0"/>
              <w:divBdr>
                <w:top w:val="none" w:sz="0" w:space="0" w:color="auto"/>
                <w:left w:val="none" w:sz="0" w:space="0" w:color="auto"/>
                <w:bottom w:val="none" w:sz="0" w:space="0" w:color="auto"/>
                <w:right w:val="none" w:sz="0" w:space="0" w:color="auto"/>
              </w:divBdr>
              <w:divsChild>
                <w:div w:id="126779056">
                  <w:marLeft w:val="0"/>
                  <w:marRight w:val="0"/>
                  <w:marTop w:val="0"/>
                  <w:marBottom w:val="0"/>
                  <w:divBdr>
                    <w:top w:val="none" w:sz="0" w:space="0" w:color="auto"/>
                    <w:left w:val="none" w:sz="0" w:space="0" w:color="auto"/>
                    <w:bottom w:val="none" w:sz="0" w:space="0" w:color="auto"/>
                    <w:right w:val="none" w:sz="0" w:space="0" w:color="auto"/>
                  </w:divBdr>
                  <w:divsChild>
                    <w:div w:id="1717656753">
                      <w:marLeft w:val="0"/>
                      <w:marRight w:val="0"/>
                      <w:marTop w:val="0"/>
                      <w:marBottom w:val="0"/>
                      <w:divBdr>
                        <w:top w:val="none" w:sz="0" w:space="0" w:color="auto"/>
                        <w:left w:val="none" w:sz="0" w:space="0" w:color="auto"/>
                        <w:bottom w:val="none" w:sz="0" w:space="0" w:color="auto"/>
                        <w:right w:val="none" w:sz="0" w:space="0" w:color="auto"/>
                      </w:divBdr>
                      <w:divsChild>
                        <w:div w:id="266012485">
                          <w:marLeft w:val="0"/>
                          <w:marRight w:val="0"/>
                          <w:marTop w:val="0"/>
                          <w:marBottom w:val="0"/>
                          <w:divBdr>
                            <w:top w:val="none" w:sz="0" w:space="0" w:color="auto"/>
                            <w:left w:val="none" w:sz="0" w:space="0" w:color="auto"/>
                            <w:bottom w:val="none" w:sz="0" w:space="0" w:color="auto"/>
                            <w:right w:val="none" w:sz="0" w:space="0" w:color="auto"/>
                          </w:divBdr>
                          <w:divsChild>
                            <w:div w:id="131093760">
                              <w:marLeft w:val="480"/>
                              <w:marRight w:val="0"/>
                              <w:marTop w:val="0"/>
                              <w:marBottom w:val="0"/>
                              <w:divBdr>
                                <w:top w:val="none" w:sz="0" w:space="0" w:color="auto"/>
                                <w:left w:val="none" w:sz="0" w:space="0" w:color="auto"/>
                                <w:bottom w:val="none" w:sz="0" w:space="0" w:color="auto"/>
                                <w:right w:val="none" w:sz="0" w:space="0" w:color="auto"/>
                              </w:divBdr>
                              <w:divsChild>
                                <w:div w:id="553590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1217152">
      <w:bodyDiv w:val="1"/>
      <w:marLeft w:val="0"/>
      <w:marRight w:val="0"/>
      <w:marTop w:val="0"/>
      <w:marBottom w:val="0"/>
      <w:divBdr>
        <w:top w:val="none" w:sz="0" w:space="0" w:color="auto"/>
        <w:left w:val="none" w:sz="0" w:space="0" w:color="auto"/>
        <w:bottom w:val="none" w:sz="0" w:space="0" w:color="auto"/>
        <w:right w:val="none" w:sz="0" w:space="0" w:color="auto"/>
      </w:divBdr>
      <w:divsChild>
        <w:div w:id="143397719">
          <w:marLeft w:val="446"/>
          <w:marRight w:val="0"/>
          <w:marTop w:val="0"/>
          <w:marBottom w:val="0"/>
          <w:divBdr>
            <w:top w:val="none" w:sz="0" w:space="0" w:color="auto"/>
            <w:left w:val="none" w:sz="0" w:space="0" w:color="auto"/>
            <w:bottom w:val="none" w:sz="0" w:space="0" w:color="auto"/>
            <w:right w:val="none" w:sz="0" w:space="0" w:color="auto"/>
          </w:divBdr>
        </w:div>
        <w:div w:id="415172334">
          <w:marLeft w:val="1166"/>
          <w:marRight w:val="0"/>
          <w:marTop w:val="0"/>
          <w:marBottom w:val="0"/>
          <w:divBdr>
            <w:top w:val="none" w:sz="0" w:space="0" w:color="auto"/>
            <w:left w:val="none" w:sz="0" w:space="0" w:color="auto"/>
            <w:bottom w:val="none" w:sz="0" w:space="0" w:color="auto"/>
            <w:right w:val="none" w:sz="0" w:space="0" w:color="auto"/>
          </w:divBdr>
        </w:div>
        <w:div w:id="690687677">
          <w:marLeft w:val="1166"/>
          <w:marRight w:val="0"/>
          <w:marTop w:val="0"/>
          <w:marBottom w:val="0"/>
          <w:divBdr>
            <w:top w:val="none" w:sz="0" w:space="0" w:color="auto"/>
            <w:left w:val="none" w:sz="0" w:space="0" w:color="auto"/>
            <w:bottom w:val="none" w:sz="0" w:space="0" w:color="auto"/>
            <w:right w:val="none" w:sz="0" w:space="0" w:color="auto"/>
          </w:divBdr>
        </w:div>
        <w:div w:id="2082409499">
          <w:marLeft w:val="446"/>
          <w:marRight w:val="0"/>
          <w:marTop w:val="0"/>
          <w:marBottom w:val="0"/>
          <w:divBdr>
            <w:top w:val="none" w:sz="0" w:space="0" w:color="auto"/>
            <w:left w:val="none" w:sz="0" w:space="0" w:color="auto"/>
            <w:bottom w:val="none" w:sz="0" w:space="0" w:color="auto"/>
            <w:right w:val="none" w:sz="0" w:space="0" w:color="auto"/>
          </w:divBdr>
        </w:div>
        <w:div w:id="639270005">
          <w:marLeft w:val="446"/>
          <w:marRight w:val="0"/>
          <w:marTop w:val="0"/>
          <w:marBottom w:val="0"/>
          <w:divBdr>
            <w:top w:val="none" w:sz="0" w:space="0" w:color="auto"/>
            <w:left w:val="none" w:sz="0" w:space="0" w:color="auto"/>
            <w:bottom w:val="none" w:sz="0" w:space="0" w:color="auto"/>
            <w:right w:val="none" w:sz="0" w:space="0" w:color="auto"/>
          </w:divBdr>
        </w:div>
        <w:div w:id="270211458">
          <w:marLeft w:val="446"/>
          <w:marRight w:val="0"/>
          <w:marTop w:val="0"/>
          <w:marBottom w:val="0"/>
          <w:divBdr>
            <w:top w:val="none" w:sz="0" w:space="0" w:color="auto"/>
            <w:left w:val="none" w:sz="0" w:space="0" w:color="auto"/>
            <w:bottom w:val="none" w:sz="0" w:space="0" w:color="auto"/>
            <w:right w:val="none" w:sz="0" w:space="0" w:color="auto"/>
          </w:divBdr>
        </w:div>
      </w:divsChild>
    </w:div>
    <w:div w:id="798500496">
      <w:bodyDiv w:val="1"/>
      <w:marLeft w:val="0"/>
      <w:marRight w:val="0"/>
      <w:marTop w:val="0"/>
      <w:marBottom w:val="0"/>
      <w:divBdr>
        <w:top w:val="none" w:sz="0" w:space="0" w:color="auto"/>
        <w:left w:val="none" w:sz="0" w:space="0" w:color="auto"/>
        <w:bottom w:val="none" w:sz="0" w:space="0" w:color="auto"/>
        <w:right w:val="none" w:sz="0" w:space="0" w:color="auto"/>
      </w:divBdr>
      <w:divsChild>
        <w:div w:id="174808936">
          <w:marLeft w:val="0"/>
          <w:marRight w:val="0"/>
          <w:marTop w:val="0"/>
          <w:marBottom w:val="0"/>
          <w:divBdr>
            <w:top w:val="none" w:sz="0" w:space="0" w:color="auto"/>
            <w:left w:val="none" w:sz="0" w:space="0" w:color="auto"/>
            <w:bottom w:val="none" w:sz="0" w:space="0" w:color="auto"/>
            <w:right w:val="none" w:sz="0" w:space="0" w:color="auto"/>
          </w:divBdr>
          <w:divsChild>
            <w:div w:id="844175125">
              <w:marLeft w:val="0"/>
              <w:marRight w:val="0"/>
              <w:marTop w:val="0"/>
              <w:marBottom w:val="0"/>
              <w:divBdr>
                <w:top w:val="none" w:sz="0" w:space="0" w:color="auto"/>
                <w:left w:val="none" w:sz="0" w:space="0" w:color="auto"/>
                <w:bottom w:val="none" w:sz="0" w:space="0" w:color="auto"/>
                <w:right w:val="none" w:sz="0" w:space="0" w:color="auto"/>
              </w:divBdr>
              <w:divsChild>
                <w:div w:id="1846168386">
                  <w:marLeft w:val="0"/>
                  <w:marRight w:val="0"/>
                  <w:marTop w:val="0"/>
                  <w:marBottom w:val="0"/>
                  <w:divBdr>
                    <w:top w:val="none" w:sz="0" w:space="0" w:color="auto"/>
                    <w:left w:val="none" w:sz="0" w:space="0" w:color="auto"/>
                    <w:bottom w:val="none" w:sz="0" w:space="0" w:color="auto"/>
                    <w:right w:val="none" w:sz="0" w:space="0" w:color="auto"/>
                  </w:divBdr>
                  <w:divsChild>
                    <w:div w:id="1752585972">
                      <w:marLeft w:val="0"/>
                      <w:marRight w:val="0"/>
                      <w:marTop w:val="0"/>
                      <w:marBottom w:val="0"/>
                      <w:divBdr>
                        <w:top w:val="none" w:sz="0" w:space="0" w:color="auto"/>
                        <w:left w:val="none" w:sz="0" w:space="0" w:color="auto"/>
                        <w:bottom w:val="none" w:sz="0" w:space="0" w:color="auto"/>
                        <w:right w:val="none" w:sz="0" w:space="0" w:color="auto"/>
                      </w:divBdr>
                      <w:divsChild>
                        <w:div w:id="520238223">
                          <w:marLeft w:val="0"/>
                          <w:marRight w:val="0"/>
                          <w:marTop w:val="0"/>
                          <w:marBottom w:val="0"/>
                          <w:divBdr>
                            <w:top w:val="none" w:sz="0" w:space="0" w:color="auto"/>
                            <w:left w:val="none" w:sz="0" w:space="0" w:color="auto"/>
                            <w:bottom w:val="none" w:sz="0" w:space="0" w:color="auto"/>
                            <w:right w:val="none" w:sz="0" w:space="0" w:color="auto"/>
                          </w:divBdr>
                          <w:divsChild>
                            <w:div w:id="293410074">
                              <w:marLeft w:val="480"/>
                              <w:marRight w:val="0"/>
                              <w:marTop w:val="0"/>
                              <w:marBottom w:val="0"/>
                              <w:divBdr>
                                <w:top w:val="none" w:sz="0" w:space="0" w:color="auto"/>
                                <w:left w:val="none" w:sz="0" w:space="0" w:color="auto"/>
                                <w:bottom w:val="none" w:sz="0" w:space="0" w:color="auto"/>
                                <w:right w:val="none" w:sz="0" w:space="0" w:color="auto"/>
                              </w:divBdr>
                              <w:divsChild>
                                <w:div w:id="182269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8695871">
      <w:bodyDiv w:val="1"/>
      <w:marLeft w:val="0"/>
      <w:marRight w:val="0"/>
      <w:marTop w:val="0"/>
      <w:marBottom w:val="0"/>
      <w:divBdr>
        <w:top w:val="none" w:sz="0" w:space="0" w:color="auto"/>
        <w:left w:val="none" w:sz="0" w:space="0" w:color="auto"/>
        <w:bottom w:val="none" w:sz="0" w:space="0" w:color="auto"/>
        <w:right w:val="none" w:sz="0" w:space="0" w:color="auto"/>
      </w:divBdr>
      <w:divsChild>
        <w:div w:id="2093578429">
          <w:marLeft w:val="547"/>
          <w:marRight w:val="0"/>
          <w:marTop w:val="0"/>
          <w:marBottom w:val="0"/>
          <w:divBdr>
            <w:top w:val="none" w:sz="0" w:space="0" w:color="auto"/>
            <w:left w:val="none" w:sz="0" w:space="0" w:color="auto"/>
            <w:bottom w:val="none" w:sz="0" w:space="0" w:color="auto"/>
            <w:right w:val="none" w:sz="0" w:space="0" w:color="auto"/>
          </w:divBdr>
        </w:div>
        <w:div w:id="906384164">
          <w:marLeft w:val="547"/>
          <w:marRight w:val="0"/>
          <w:marTop w:val="0"/>
          <w:marBottom w:val="0"/>
          <w:divBdr>
            <w:top w:val="none" w:sz="0" w:space="0" w:color="auto"/>
            <w:left w:val="none" w:sz="0" w:space="0" w:color="auto"/>
            <w:bottom w:val="none" w:sz="0" w:space="0" w:color="auto"/>
            <w:right w:val="none" w:sz="0" w:space="0" w:color="auto"/>
          </w:divBdr>
        </w:div>
      </w:divsChild>
    </w:div>
    <w:div w:id="1106853318">
      <w:bodyDiv w:val="1"/>
      <w:marLeft w:val="0"/>
      <w:marRight w:val="0"/>
      <w:marTop w:val="0"/>
      <w:marBottom w:val="0"/>
      <w:divBdr>
        <w:top w:val="none" w:sz="0" w:space="0" w:color="auto"/>
        <w:left w:val="none" w:sz="0" w:space="0" w:color="auto"/>
        <w:bottom w:val="none" w:sz="0" w:space="0" w:color="auto"/>
        <w:right w:val="none" w:sz="0" w:space="0" w:color="auto"/>
      </w:divBdr>
    </w:div>
    <w:div w:id="1233200698">
      <w:bodyDiv w:val="1"/>
      <w:marLeft w:val="0"/>
      <w:marRight w:val="0"/>
      <w:marTop w:val="0"/>
      <w:marBottom w:val="0"/>
      <w:divBdr>
        <w:top w:val="none" w:sz="0" w:space="0" w:color="auto"/>
        <w:left w:val="none" w:sz="0" w:space="0" w:color="auto"/>
        <w:bottom w:val="none" w:sz="0" w:space="0" w:color="auto"/>
        <w:right w:val="none" w:sz="0" w:space="0" w:color="auto"/>
      </w:divBdr>
      <w:divsChild>
        <w:div w:id="1654750263">
          <w:marLeft w:val="446"/>
          <w:marRight w:val="0"/>
          <w:marTop w:val="0"/>
          <w:marBottom w:val="0"/>
          <w:divBdr>
            <w:top w:val="none" w:sz="0" w:space="0" w:color="auto"/>
            <w:left w:val="none" w:sz="0" w:space="0" w:color="auto"/>
            <w:bottom w:val="none" w:sz="0" w:space="0" w:color="auto"/>
            <w:right w:val="none" w:sz="0" w:space="0" w:color="auto"/>
          </w:divBdr>
        </w:div>
        <w:div w:id="1597052037">
          <w:marLeft w:val="446"/>
          <w:marRight w:val="0"/>
          <w:marTop w:val="0"/>
          <w:marBottom w:val="0"/>
          <w:divBdr>
            <w:top w:val="none" w:sz="0" w:space="0" w:color="auto"/>
            <w:left w:val="none" w:sz="0" w:space="0" w:color="auto"/>
            <w:bottom w:val="none" w:sz="0" w:space="0" w:color="auto"/>
            <w:right w:val="none" w:sz="0" w:space="0" w:color="auto"/>
          </w:divBdr>
        </w:div>
        <w:div w:id="751511577">
          <w:marLeft w:val="446"/>
          <w:marRight w:val="0"/>
          <w:marTop w:val="0"/>
          <w:marBottom w:val="0"/>
          <w:divBdr>
            <w:top w:val="none" w:sz="0" w:space="0" w:color="auto"/>
            <w:left w:val="none" w:sz="0" w:space="0" w:color="auto"/>
            <w:bottom w:val="none" w:sz="0" w:space="0" w:color="auto"/>
            <w:right w:val="none" w:sz="0" w:space="0" w:color="auto"/>
          </w:divBdr>
        </w:div>
        <w:div w:id="795879076">
          <w:marLeft w:val="1166"/>
          <w:marRight w:val="0"/>
          <w:marTop w:val="0"/>
          <w:marBottom w:val="0"/>
          <w:divBdr>
            <w:top w:val="none" w:sz="0" w:space="0" w:color="auto"/>
            <w:left w:val="none" w:sz="0" w:space="0" w:color="auto"/>
            <w:bottom w:val="none" w:sz="0" w:space="0" w:color="auto"/>
            <w:right w:val="none" w:sz="0" w:space="0" w:color="auto"/>
          </w:divBdr>
        </w:div>
        <w:div w:id="678892974">
          <w:marLeft w:val="1166"/>
          <w:marRight w:val="0"/>
          <w:marTop w:val="0"/>
          <w:marBottom w:val="0"/>
          <w:divBdr>
            <w:top w:val="none" w:sz="0" w:space="0" w:color="auto"/>
            <w:left w:val="none" w:sz="0" w:space="0" w:color="auto"/>
            <w:bottom w:val="none" w:sz="0" w:space="0" w:color="auto"/>
            <w:right w:val="none" w:sz="0" w:space="0" w:color="auto"/>
          </w:divBdr>
        </w:div>
        <w:div w:id="1469668864">
          <w:marLeft w:val="446"/>
          <w:marRight w:val="0"/>
          <w:marTop w:val="0"/>
          <w:marBottom w:val="0"/>
          <w:divBdr>
            <w:top w:val="none" w:sz="0" w:space="0" w:color="auto"/>
            <w:left w:val="none" w:sz="0" w:space="0" w:color="auto"/>
            <w:bottom w:val="none" w:sz="0" w:space="0" w:color="auto"/>
            <w:right w:val="none" w:sz="0" w:space="0" w:color="auto"/>
          </w:divBdr>
        </w:div>
      </w:divsChild>
    </w:div>
    <w:div w:id="1269434247">
      <w:bodyDiv w:val="1"/>
      <w:marLeft w:val="0"/>
      <w:marRight w:val="0"/>
      <w:marTop w:val="0"/>
      <w:marBottom w:val="0"/>
      <w:divBdr>
        <w:top w:val="none" w:sz="0" w:space="0" w:color="auto"/>
        <w:left w:val="none" w:sz="0" w:space="0" w:color="auto"/>
        <w:bottom w:val="none" w:sz="0" w:space="0" w:color="auto"/>
        <w:right w:val="none" w:sz="0" w:space="0" w:color="auto"/>
      </w:divBdr>
      <w:divsChild>
        <w:div w:id="1289050460">
          <w:marLeft w:val="0"/>
          <w:marRight w:val="0"/>
          <w:marTop w:val="0"/>
          <w:marBottom w:val="0"/>
          <w:divBdr>
            <w:top w:val="none" w:sz="0" w:space="0" w:color="auto"/>
            <w:left w:val="none" w:sz="0" w:space="0" w:color="auto"/>
            <w:bottom w:val="none" w:sz="0" w:space="0" w:color="auto"/>
            <w:right w:val="none" w:sz="0" w:space="0" w:color="auto"/>
          </w:divBdr>
          <w:divsChild>
            <w:div w:id="176773195">
              <w:marLeft w:val="0"/>
              <w:marRight w:val="0"/>
              <w:marTop w:val="0"/>
              <w:marBottom w:val="0"/>
              <w:divBdr>
                <w:top w:val="none" w:sz="0" w:space="0" w:color="auto"/>
                <w:left w:val="none" w:sz="0" w:space="0" w:color="auto"/>
                <w:bottom w:val="none" w:sz="0" w:space="0" w:color="auto"/>
                <w:right w:val="none" w:sz="0" w:space="0" w:color="auto"/>
              </w:divBdr>
              <w:divsChild>
                <w:div w:id="889264133">
                  <w:marLeft w:val="0"/>
                  <w:marRight w:val="0"/>
                  <w:marTop w:val="0"/>
                  <w:marBottom w:val="0"/>
                  <w:divBdr>
                    <w:top w:val="none" w:sz="0" w:space="0" w:color="auto"/>
                    <w:left w:val="none" w:sz="0" w:space="0" w:color="auto"/>
                    <w:bottom w:val="none" w:sz="0" w:space="0" w:color="auto"/>
                    <w:right w:val="none" w:sz="0" w:space="0" w:color="auto"/>
                  </w:divBdr>
                  <w:divsChild>
                    <w:div w:id="193427349">
                      <w:marLeft w:val="0"/>
                      <w:marRight w:val="0"/>
                      <w:marTop w:val="0"/>
                      <w:marBottom w:val="0"/>
                      <w:divBdr>
                        <w:top w:val="none" w:sz="0" w:space="0" w:color="auto"/>
                        <w:left w:val="none" w:sz="0" w:space="0" w:color="auto"/>
                        <w:bottom w:val="none" w:sz="0" w:space="0" w:color="auto"/>
                        <w:right w:val="none" w:sz="0" w:space="0" w:color="auto"/>
                      </w:divBdr>
                      <w:divsChild>
                        <w:div w:id="961885845">
                          <w:marLeft w:val="0"/>
                          <w:marRight w:val="0"/>
                          <w:marTop w:val="0"/>
                          <w:marBottom w:val="0"/>
                          <w:divBdr>
                            <w:top w:val="none" w:sz="0" w:space="0" w:color="auto"/>
                            <w:left w:val="none" w:sz="0" w:space="0" w:color="auto"/>
                            <w:bottom w:val="none" w:sz="0" w:space="0" w:color="auto"/>
                            <w:right w:val="none" w:sz="0" w:space="0" w:color="auto"/>
                          </w:divBdr>
                          <w:divsChild>
                            <w:div w:id="440153390">
                              <w:marLeft w:val="480"/>
                              <w:marRight w:val="0"/>
                              <w:marTop w:val="0"/>
                              <w:marBottom w:val="0"/>
                              <w:divBdr>
                                <w:top w:val="none" w:sz="0" w:space="0" w:color="auto"/>
                                <w:left w:val="none" w:sz="0" w:space="0" w:color="auto"/>
                                <w:bottom w:val="none" w:sz="0" w:space="0" w:color="auto"/>
                                <w:right w:val="none" w:sz="0" w:space="0" w:color="auto"/>
                              </w:divBdr>
                              <w:divsChild>
                                <w:div w:id="845897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0195210">
      <w:bodyDiv w:val="1"/>
      <w:marLeft w:val="0"/>
      <w:marRight w:val="0"/>
      <w:marTop w:val="0"/>
      <w:marBottom w:val="0"/>
      <w:divBdr>
        <w:top w:val="none" w:sz="0" w:space="0" w:color="auto"/>
        <w:left w:val="none" w:sz="0" w:space="0" w:color="auto"/>
        <w:bottom w:val="none" w:sz="0" w:space="0" w:color="auto"/>
        <w:right w:val="none" w:sz="0" w:space="0" w:color="auto"/>
      </w:divBdr>
      <w:divsChild>
        <w:div w:id="136653669">
          <w:marLeft w:val="0"/>
          <w:marRight w:val="0"/>
          <w:marTop w:val="0"/>
          <w:marBottom w:val="0"/>
          <w:divBdr>
            <w:top w:val="none" w:sz="0" w:space="0" w:color="auto"/>
            <w:left w:val="none" w:sz="0" w:space="0" w:color="auto"/>
            <w:bottom w:val="none" w:sz="0" w:space="0" w:color="auto"/>
            <w:right w:val="none" w:sz="0" w:space="0" w:color="auto"/>
          </w:divBdr>
          <w:divsChild>
            <w:div w:id="75212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71570">
      <w:bodyDiv w:val="1"/>
      <w:marLeft w:val="0"/>
      <w:marRight w:val="0"/>
      <w:marTop w:val="0"/>
      <w:marBottom w:val="0"/>
      <w:divBdr>
        <w:top w:val="none" w:sz="0" w:space="0" w:color="auto"/>
        <w:left w:val="none" w:sz="0" w:space="0" w:color="auto"/>
        <w:bottom w:val="none" w:sz="0" w:space="0" w:color="auto"/>
        <w:right w:val="none" w:sz="0" w:space="0" w:color="auto"/>
      </w:divBdr>
      <w:divsChild>
        <w:div w:id="2078238614">
          <w:marLeft w:val="446"/>
          <w:marRight w:val="0"/>
          <w:marTop w:val="0"/>
          <w:marBottom w:val="0"/>
          <w:divBdr>
            <w:top w:val="none" w:sz="0" w:space="0" w:color="auto"/>
            <w:left w:val="none" w:sz="0" w:space="0" w:color="auto"/>
            <w:bottom w:val="none" w:sz="0" w:space="0" w:color="auto"/>
            <w:right w:val="none" w:sz="0" w:space="0" w:color="auto"/>
          </w:divBdr>
        </w:div>
        <w:div w:id="1084692304">
          <w:marLeft w:val="1166"/>
          <w:marRight w:val="0"/>
          <w:marTop w:val="0"/>
          <w:marBottom w:val="0"/>
          <w:divBdr>
            <w:top w:val="none" w:sz="0" w:space="0" w:color="auto"/>
            <w:left w:val="none" w:sz="0" w:space="0" w:color="auto"/>
            <w:bottom w:val="none" w:sz="0" w:space="0" w:color="auto"/>
            <w:right w:val="none" w:sz="0" w:space="0" w:color="auto"/>
          </w:divBdr>
        </w:div>
        <w:div w:id="2075005491">
          <w:marLeft w:val="1166"/>
          <w:marRight w:val="0"/>
          <w:marTop w:val="0"/>
          <w:marBottom w:val="0"/>
          <w:divBdr>
            <w:top w:val="none" w:sz="0" w:space="0" w:color="auto"/>
            <w:left w:val="none" w:sz="0" w:space="0" w:color="auto"/>
            <w:bottom w:val="none" w:sz="0" w:space="0" w:color="auto"/>
            <w:right w:val="none" w:sz="0" w:space="0" w:color="auto"/>
          </w:divBdr>
        </w:div>
        <w:div w:id="1161577076">
          <w:marLeft w:val="1166"/>
          <w:marRight w:val="0"/>
          <w:marTop w:val="0"/>
          <w:marBottom w:val="0"/>
          <w:divBdr>
            <w:top w:val="none" w:sz="0" w:space="0" w:color="auto"/>
            <w:left w:val="none" w:sz="0" w:space="0" w:color="auto"/>
            <w:bottom w:val="none" w:sz="0" w:space="0" w:color="auto"/>
            <w:right w:val="none" w:sz="0" w:space="0" w:color="auto"/>
          </w:divBdr>
        </w:div>
        <w:div w:id="683825902">
          <w:marLeft w:val="1166"/>
          <w:marRight w:val="0"/>
          <w:marTop w:val="0"/>
          <w:marBottom w:val="0"/>
          <w:divBdr>
            <w:top w:val="none" w:sz="0" w:space="0" w:color="auto"/>
            <w:left w:val="none" w:sz="0" w:space="0" w:color="auto"/>
            <w:bottom w:val="none" w:sz="0" w:space="0" w:color="auto"/>
            <w:right w:val="none" w:sz="0" w:space="0" w:color="auto"/>
          </w:divBdr>
        </w:div>
        <w:div w:id="177087669">
          <w:marLeft w:val="1166"/>
          <w:marRight w:val="0"/>
          <w:marTop w:val="0"/>
          <w:marBottom w:val="0"/>
          <w:divBdr>
            <w:top w:val="none" w:sz="0" w:space="0" w:color="auto"/>
            <w:left w:val="none" w:sz="0" w:space="0" w:color="auto"/>
            <w:bottom w:val="none" w:sz="0" w:space="0" w:color="auto"/>
            <w:right w:val="none" w:sz="0" w:space="0" w:color="auto"/>
          </w:divBdr>
        </w:div>
      </w:divsChild>
    </w:div>
    <w:div w:id="1461608801">
      <w:bodyDiv w:val="1"/>
      <w:marLeft w:val="0"/>
      <w:marRight w:val="0"/>
      <w:marTop w:val="0"/>
      <w:marBottom w:val="0"/>
      <w:divBdr>
        <w:top w:val="none" w:sz="0" w:space="0" w:color="auto"/>
        <w:left w:val="none" w:sz="0" w:space="0" w:color="auto"/>
        <w:bottom w:val="none" w:sz="0" w:space="0" w:color="auto"/>
        <w:right w:val="none" w:sz="0" w:space="0" w:color="auto"/>
      </w:divBdr>
      <w:divsChild>
        <w:div w:id="1419719168">
          <w:marLeft w:val="547"/>
          <w:marRight w:val="0"/>
          <w:marTop w:val="0"/>
          <w:marBottom w:val="0"/>
          <w:divBdr>
            <w:top w:val="none" w:sz="0" w:space="0" w:color="auto"/>
            <w:left w:val="none" w:sz="0" w:space="0" w:color="auto"/>
            <w:bottom w:val="none" w:sz="0" w:space="0" w:color="auto"/>
            <w:right w:val="none" w:sz="0" w:space="0" w:color="auto"/>
          </w:divBdr>
        </w:div>
        <w:div w:id="207618518">
          <w:marLeft w:val="547"/>
          <w:marRight w:val="0"/>
          <w:marTop w:val="0"/>
          <w:marBottom w:val="0"/>
          <w:divBdr>
            <w:top w:val="none" w:sz="0" w:space="0" w:color="auto"/>
            <w:left w:val="none" w:sz="0" w:space="0" w:color="auto"/>
            <w:bottom w:val="none" w:sz="0" w:space="0" w:color="auto"/>
            <w:right w:val="none" w:sz="0" w:space="0" w:color="auto"/>
          </w:divBdr>
        </w:div>
        <w:div w:id="1586303093">
          <w:marLeft w:val="547"/>
          <w:marRight w:val="0"/>
          <w:marTop w:val="0"/>
          <w:marBottom w:val="0"/>
          <w:divBdr>
            <w:top w:val="none" w:sz="0" w:space="0" w:color="auto"/>
            <w:left w:val="none" w:sz="0" w:space="0" w:color="auto"/>
            <w:bottom w:val="none" w:sz="0" w:space="0" w:color="auto"/>
            <w:right w:val="none" w:sz="0" w:space="0" w:color="auto"/>
          </w:divBdr>
        </w:div>
        <w:div w:id="1160001351">
          <w:marLeft w:val="547"/>
          <w:marRight w:val="0"/>
          <w:marTop w:val="0"/>
          <w:marBottom w:val="0"/>
          <w:divBdr>
            <w:top w:val="none" w:sz="0" w:space="0" w:color="auto"/>
            <w:left w:val="none" w:sz="0" w:space="0" w:color="auto"/>
            <w:bottom w:val="none" w:sz="0" w:space="0" w:color="auto"/>
            <w:right w:val="none" w:sz="0" w:space="0" w:color="auto"/>
          </w:divBdr>
        </w:div>
        <w:div w:id="821852778">
          <w:marLeft w:val="547"/>
          <w:marRight w:val="0"/>
          <w:marTop w:val="0"/>
          <w:marBottom w:val="0"/>
          <w:divBdr>
            <w:top w:val="none" w:sz="0" w:space="0" w:color="auto"/>
            <w:left w:val="none" w:sz="0" w:space="0" w:color="auto"/>
            <w:bottom w:val="none" w:sz="0" w:space="0" w:color="auto"/>
            <w:right w:val="none" w:sz="0" w:space="0" w:color="auto"/>
          </w:divBdr>
        </w:div>
      </w:divsChild>
    </w:div>
    <w:div w:id="1500538892">
      <w:bodyDiv w:val="1"/>
      <w:marLeft w:val="0"/>
      <w:marRight w:val="0"/>
      <w:marTop w:val="0"/>
      <w:marBottom w:val="0"/>
      <w:divBdr>
        <w:top w:val="none" w:sz="0" w:space="0" w:color="auto"/>
        <w:left w:val="none" w:sz="0" w:space="0" w:color="auto"/>
        <w:bottom w:val="none" w:sz="0" w:space="0" w:color="auto"/>
        <w:right w:val="none" w:sz="0" w:space="0" w:color="auto"/>
      </w:divBdr>
    </w:div>
    <w:div w:id="1513882126">
      <w:bodyDiv w:val="1"/>
      <w:marLeft w:val="0"/>
      <w:marRight w:val="0"/>
      <w:marTop w:val="0"/>
      <w:marBottom w:val="0"/>
      <w:divBdr>
        <w:top w:val="none" w:sz="0" w:space="0" w:color="auto"/>
        <w:left w:val="none" w:sz="0" w:space="0" w:color="auto"/>
        <w:bottom w:val="none" w:sz="0" w:space="0" w:color="auto"/>
        <w:right w:val="none" w:sz="0" w:space="0" w:color="auto"/>
      </w:divBdr>
    </w:div>
    <w:div w:id="1515999693">
      <w:bodyDiv w:val="1"/>
      <w:marLeft w:val="0"/>
      <w:marRight w:val="0"/>
      <w:marTop w:val="0"/>
      <w:marBottom w:val="0"/>
      <w:divBdr>
        <w:top w:val="none" w:sz="0" w:space="0" w:color="auto"/>
        <w:left w:val="none" w:sz="0" w:space="0" w:color="auto"/>
        <w:bottom w:val="none" w:sz="0" w:space="0" w:color="auto"/>
        <w:right w:val="none" w:sz="0" w:space="0" w:color="auto"/>
      </w:divBdr>
    </w:div>
    <w:div w:id="1517886058">
      <w:bodyDiv w:val="1"/>
      <w:marLeft w:val="0"/>
      <w:marRight w:val="0"/>
      <w:marTop w:val="0"/>
      <w:marBottom w:val="0"/>
      <w:divBdr>
        <w:top w:val="none" w:sz="0" w:space="0" w:color="auto"/>
        <w:left w:val="none" w:sz="0" w:space="0" w:color="auto"/>
        <w:bottom w:val="none" w:sz="0" w:space="0" w:color="auto"/>
        <w:right w:val="none" w:sz="0" w:space="0" w:color="auto"/>
      </w:divBdr>
    </w:div>
    <w:div w:id="1518080948">
      <w:bodyDiv w:val="1"/>
      <w:marLeft w:val="0"/>
      <w:marRight w:val="0"/>
      <w:marTop w:val="0"/>
      <w:marBottom w:val="0"/>
      <w:divBdr>
        <w:top w:val="none" w:sz="0" w:space="0" w:color="auto"/>
        <w:left w:val="none" w:sz="0" w:space="0" w:color="auto"/>
        <w:bottom w:val="none" w:sz="0" w:space="0" w:color="auto"/>
        <w:right w:val="none" w:sz="0" w:space="0" w:color="auto"/>
      </w:divBdr>
      <w:divsChild>
        <w:div w:id="234357822">
          <w:marLeft w:val="0"/>
          <w:marRight w:val="0"/>
          <w:marTop w:val="0"/>
          <w:marBottom w:val="0"/>
          <w:divBdr>
            <w:top w:val="none" w:sz="0" w:space="0" w:color="auto"/>
            <w:left w:val="none" w:sz="0" w:space="0" w:color="auto"/>
            <w:bottom w:val="none" w:sz="0" w:space="0" w:color="auto"/>
            <w:right w:val="none" w:sz="0" w:space="0" w:color="auto"/>
          </w:divBdr>
          <w:divsChild>
            <w:div w:id="109446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556011">
      <w:bodyDiv w:val="1"/>
      <w:marLeft w:val="0"/>
      <w:marRight w:val="0"/>
      <w:marTop w:val="0"/>
      <w:marBottom w:val="0"/>
      <w:divBdr>
        <w:top w:val="none" w:sz="0" w:space="0" w:color="auto"/>
        <w:left w:val="none" w:sz="0" w:space="0" w:color="auto"/>
        <w:bottom w:val="none" w:sz="0" w:space="0" w:color="auto"/>
        <w:right w:val="none" w:sz="0" w:space="0" w:color="auto"/>
      </w:divBdr>
      <w:divsChild>
        <w:div w:id="2044598079">
          <w:marLeft w:val="274"/>
          <w:marRight w:val="0"/>
          <w:marTop w:val="0"/>
          <w:marBottom w:val="0"/>
          <w:divBdr>
            <w:top w:val="none" w:sz="0" w:space="0" w:color="auto"/>
            <w:left w:val="none" w:sz="0" w:space="0" w:color="auto"/>
            <w:bottom w:val="none" w:sz="0" w:space="0" w:color="auto"/>
            <w:right w:val="none" w:sz="0" w:space="0" w:color="auto"/>
          </w:divBdr>
        </w:div>
        <w:div w:id="1580746224">
          <w:marLeft w:val="274"/>
          <w:marRight w:val="0"/>
          <w:marTop w:val="0"/>
          <w:marBottom w:val="0"/>
          <w:divBdr>
            <w:top w:val="none" w:sz="0" w:space="0" w:color="auto"/>
            <w:left w:val="none" w:sz="0" w:space="0" w:color="auto"/>
            <w:bottom w:val="none" w:sz="0" w:space="0" w:color="auto"/>
            <w:right w:val="none" w:sz="0" w:space="0" w:color="auto"/>
          </w:divBdr>
        </w:div>
        <w:div w:id="2039233316">
          <w:marLeft w:val="274"/>
          <w:marRight w:val="0"/>
          <w:marTop w:val="0"/>
          <w:marBottom w:val="0"/>
          <w:divBdr>
            <w:top w:val="none" w:sz="0" w:space="0" w:color="auto"/>
            <w:left w:val="none" w:sz="0" w:space="0" w:color="auto"/>
            <w:bottom w:val="none" w:sz="0" w:space="0" w:color="auto"/>
            <w:right w:val="none" w:sz="0" w:space="0" w:color="auto"/>
          </w:divBdr>
        </w:div>
      </w:divsChild>
    </w:div>
    <w:div w:id="1684018038">
      <w:bodyDiv w:val="1"/>
      <w:marLeft w:val="0"/>
      <w:marRight w:val="0"/>
      <w:marTop w:val="0"/>
      <w:marBottom w:val="0"/>
      <w:divBdr>
        <w:top w:val="none" w:sz="0" w:space="0" w:color="auto"/>
        <w:left w:val="none" w:sz="0" w:space="0" w:color="auto"/>
        <w:bottom w:val="none" w:sz="0" w:space="0" w:color="auto"/>
        <w:right w:val="none" w:sz="0" w:space="0" w:color="auto"/>
      </w:divBdr>
      <w:divsChild>
        <w:div w:id="1739981941">
          <w:marLeft w:val="274"/>
          <w:marRight w:val="0"/>
          <w:marTop w:val="0"/>
          <w:marBottom w:val="0"/>
          <w:divBdr>
            <w:top w:val="none" w:sz="0" w:space="0" w:color="auto"/>
            <w:left w:val="none" w:sz="0" w:space="0" w:color="auto"/>
            <w:bottom w:val="none" w:sz="0" w:space="0" w:color="auto"/>
            <w:right w:val="none" w:sz="0" w:space="0" w:color="auto"/>
          </w:divBdr>
        </w:div>
        <w:div w:id="2065984403">
          <w:marLeft w:val="274"/>
          <w:marRight w:val="0"/>
          <w:marTop w:val="0"/>
          <w:marBottom w:val="0"/>
          <w:divBdr>
            <w:top w:val="none" w:sz="0" w:space="0" w:color="auto"/>
            <w:left w:val="none" w:sz="0" w:space="0" w:color="auto"/>
            <w:bottom w:val="none" w:sz="0" w:space="0" w:color="auto"/>
            <w:right w:val="none" w:sz="0" w:space="0" w:color="auto"/>
          </w:divBdr>
        </w:div>
        <w:div w:id="1615821782">
          <w:marLeft w:val="274"/>
          <w:marRight w:val="0"/>
          <w:marTop w:val="0"/>
          <w:marBottom w:val="0"/>
          <w:divBdr>
            <w:top w:val="none" w:sz="0" w:space="0" w:color="auto"/>
            <w:left w:val="none" w:sz="0" w:space="0" w:color="auto"/>
            <w:bottom w:val="none" w:sz="0" w:space="0" w:color="auto"/>
            <w:right w:val="none" w:sz="0" w:space="0" w:color="auto"/>
          </w:divBdr>
        </w:div>
        <w:div w:id="286469525">
          <w:marLeft w:val="274"/>
          <w:marRight w:val="0"/>
          <w:marTop w:val="0"/>
          <w:marBottom w:val="0"/>
          <w:divBdr>
            <w:top w:val="none" w:sz="0" w:space="0" w:color="auto"/>
            <w:left w:val="none" w:sz="0" w:space="0" w:color="auto"/>
            <w:bottom w:val="none" w:sz="0" w:space="0" w:color="auto"/>
            <w:right w:val="none" w:sz="0" w:space="0" w:color="auto"/>
          </w:divBdr>
        </w:div>
        <w:div w:id="1315646339">
          <w:marLeft w:val="274"/>
          <w:marRight w:val="0"/>
          <w:marTop w:val="0"/>
          <w:marBottom w:val="0"/>
          <w:divBdr>
            <w:top w:val="none" w:sz="0" w:space="0" w:color="auto"/>
            <w:left w:val="none" w:sz="0" w:space="0" w:color="auto"/>
            <w:bottom w:val="none" w:sz="0" w:space="0" w:color="auto"/>
            <w:right w:val="none" w:sz="0" w:space="0" w:color="auto"/>
          </w:divBdr>
        </w:div>
        <w:div w:id="865564252">
          <w:marLeft w:val="274"/>
          <w:marRight w:val="0"/>
          <w:marTop w:val="0"/>
          <w:marBottom w:val="0"/>
          <w:divBdr>
            <w:top w:val="none" w:sz="0" w:space="0" w:color="auto"/>
            <w:left w:val="none" w:sz="0" w:space="0" w:color="auto"/>
            <w:bottom w:val="none" w:sz="0" w:space="0" w:color="auto"/>
            <w:right w:val="none" w:sz="0" w:space="0" w:color="auto"/>
          </w:divBdr>
        </w:div>
      </w:divsChild>
    </w:div>
    <w:div w:id="1700593718">
      <w:bodyDiv w:val="1"/>
      <w:marLeft w:val="0"/>
      <w:marRight w:val="0"/>
      <w:marTop w:val="0"/>
      <w:marBottom w:val="0"/>
      <w:divBdr>
        <w:top w:val="none" w:sz="0" w:space="0" w:color="auto"/>
        <w:left w:val="none" w:sz="0" w:space="0" w:color="auto"/>
        <w:bottom w:val="none" w:sz="0" w:space="0" w:color="auto"/>
        <w:right w:val="none" w:sz="0" w:space="0" w:color="auto"/>
      </w:divBdr>
    </w:div>
    <w:div w:id="2032216258">
      <w:bodyDiv w:val="1"/>
      <w:marLeft w:val="0"/>
      <w:marRight w:val="0"/>
      <w:marTop w:val="0"/>
      <w:marBottom w:val="0"/>
      <w:divBdr>
        <w:top w:val="none" w:sz="0" w:space="0" w:color="auto"/>
        <w:left w:val="none" w:sz="0" w:space="0" w:color="auto"/>
        <w:bottom w:val="none" w:sz="0" w:space="0" w:color="auto"/>
        <w:right w:val="none" w:sz="0" w:space="0" w:color="auto"/>
      </w:divBdr>
      <w:divsChild>
        <w:div w:id="470024719">
          <w:marLeft w:val="446"/>
          <w:marRight w:val="0"/>
          <w:marTop w:val="0"/>
          <w:marBottom w:val="0"/>
          <w:divBdr>
            <w:top w:val="none" w:sz="0" w:space="0" w:color="auto"/>
            <w:left w:val="none" w:sz="0" w:space="0" w:color="auto"/>
            <w:bottom w:val="none" w:sz="0" w:space="0" w:color="auto"/>
            <w:right w:val="none" w:sz="0" w:space="0" w:color="auto"/>
          </w:divBdr>
        </w:div>
      </w:divsChild>
    </w:div>
    <w:div w:id="2106924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6.png"/><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image" Target="media/image7.svg"/></Relationships>
</file>

<file path=word/_rels/footnotes.xml.rels><?xml version="1.0" encoding="UTF-8" standalone="yes"?>
<Relationships xmlns="http://schemas.openxmlformats.org/package/2006/relationships"><Relationship Id="rId2" Type="http://schemas.openxmlformats.org/officeDocument/2006/relationships/hyperlink" Target="https://www.internetconsultatie.nl/zorgvoorjeugdigen" TargetMode="External"/><Relationship Id="rId1" Type="http://schemas.openxmlformats.org/officeDocument/2006/relationships/hyperlink" Target="https://vng.nl/artikelen/goed-opdrachtgeverscha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Productie_presentatie_juiste_settings">
  <a:themeElements>
    <a:clrScheme name="Jeugdzorg 2">
      <a:dk1>
        <a:sysClr val="windowText" lastClr="000000"/>
      </a:dk1>
      <a:lt1>
        <a:sysClr val="window" lastClr="FFFFFF"/>
      </a:lt1>
      <a:dk2>
        <a:srgbClr val="57564A"/>
      </a:dk2>
      <a:lt2>
        <a:srgbClr val="E3E3E2"/>
      </a:lt2>
      <a:accent1>
        <a:srgbClr val="FFFFFF"/>
      </a:accent1>
      <a:accent2>
        <a:srgbClr val="5591BC"/>
      </a:accent2>
      <a:accent3>
        <a:srgbClr val="86BBE6"/>
      </a:accent3>
      <a:accent4>
        <a:srgbClr val="539586"/>
      </a:accent4>
      <a:accent5>
        <a:srgbClr val="7EC5B4"/>
      </a:accent5>
      <a:accent6>
        <a:srgbClr val="FFD454"/>
      </a:accent6>
      <a:hlink>
        <a:srgbClr val="0000FF"/>
      </a:hlink>
      <a:folHlink>
        <a:srgbClr val="800080"/>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B97F1288EC9F4584D5942DA90D371F" ma:contentTypeVersion="6" ma:contentTypeDescription="Een nieuw document maken." ma:contentTypeScope="" ma:versionID="738bee97fd008b180de4946b8a45f7ad">
  <xsd:schema xmlns:xsd="http://www.w3.org/2001/XMLSchema" xmlns:xs="http://www.w3.org/2001/XMLSchema" xmlns:p="http://schemas.microsoft.com/office/2006/metadata/properties" xmlns:ns2="043bbdfc-0d9f-4efa-aab6-b53a6a507bc3" xmlns:ns3="c2599ddb-8af5-4e0b-8fe4-6c1ba9303d40" targetNamespace="http://schemas.microsoft.com/office/2006/metadata/properties" ma:root="true" ma:fieldsID="3fe5b24720f40c7d029dc56ccc9dfcdf" ns2:_="" ns3:_="">
    <xsd:import namespace="043bbdfc-0d9f-4efa-aab6-b53a6a507bc3"/>
    <xsd:import namespace="c2599ddb-8af5-4e0b-8fe4-6c1ba9303d4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3bbdfc-0d9f-4efa-aab6-b53a6a507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599ddb-8af5-4e0b-8fe4-6c1ba9303d4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9A6F60-AA28-46D9-9459-1B0146DD2B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3bbdfc-0d9f-4efa-aab6-b53a6a507bc3"/>
    <ds:schemaRef ds:uri="c2599ddb-8af5-4e0b-8fe4-6c1ba9303d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3B695B-D1D1-414A-BBC4-6DC3BF8B850A}">
  <ds:schemaRefs>
    <ds:schemaRef ds:uri="043bbdfc-0d9f-4efa-aab6-b53a6a507bc3"/>
    <ds:schemaRef ds:uri="http://purl.org/dc/terms/"/>
    <ds:schemaRef ds:uri="http://schemas.microsoft.com/office/infopath/2007/PartnerControls"/>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c2599ddb-8af5-4e0b-8fe4-6c1ba9303d40"/>
    <ds:schemaRef ds:uri="http://www.w3.org/XML/1998/namespace"/>
    <ds:schemaRef ds:uri="http://purl.org/dc/dcmitype/"/>
  </ds:schemaRefs>
</ds:datastoreItem>
</file>

<file path=customXml/itemProps3.xml><?xml version="1.0" encoding="utf-8"?>
<ds:datastoreItem xmlns:ds="http://schemas.openxmlformats.org/officeDocument/2006/customXml" ds:itemID="{A8D1D0E1-D651-492D-96F5-6334CD304904}">
  <ds:schemaRefs>
    <ds:schemaRef ds:uri="http://schemas.microsoft.com/sharepoint/v3/contenttype/forms"/>
  </ds:schemaRefs>
</ds:datastoreItem>
</file>

<file path=customXml/itemProps4.xml><?xml version="1.0" encoding="utf-8"?>
<ds:datastoreItem xmlns:ds="http://schemas.openxmlformats.org/officeDocument/2006/customXml" ds:itemID="{5471794D-C4B3-4BAF-9713-F396B0E71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36</Pages>
  <Words>9866</Words>
  <Characters>54265</Characters>
  <Application>Microsoft Office Word</Application>
  <DocSecurity>0</DocSecurity>
  <Lines>452</Lines>
  <Paragraphs>128</Paragraphs>
  <ScaleCrop>false</ScaleCrop>
  <HeadingPairs>
    <vt:vector size="2" baseType="variant">
      <vt:variant>
        <vt:lpstr>Titel</vt:lpstr>
      </vt:variant>
      <vt:variant>
        <vt:i4>1</vt:i4>
      </vt:variant>
    </vt:vector>
  </HeadingPairs>
  <TitlesOfParts>
    <vt:vector size="1" baseType="lpstr">
      <vt:lpstr/>
    </vt:vector>
  </TitlesOfParts>
  <Company>Hiemstra &amp; De Vries</Company>
  <LinksUpToDate>false</LinksUpToDate>
  <CharactersWithSpaces>64003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Rudy Slegers</dc:creator>
  <cp:lastModifiedBy>Balgobind, JAA (Arti)</cp:lastModifiedBy>
  <cp:revision>4</cp:revision>
  <cp:lastPrinted>2022-11-30T11:25:00Z</cp:lastPrinted>
  <dcterms:created xsi:type="dcterms:W3CDTF">2022-10-31T15:26:00Z</dcterms:created>
  <dcterms:modified xsi:type="dcterms:W3CDTF">2022-11-30T11:25:00Z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0x01010073B97F1288EC9F4584D5942DA90D371F</vt:lpwstr>
  </property>
</Properties>
</file>