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45BC6D43" w:rsidR="00A173F6" w:rsidRPr="00E3113F" w:rsidRDefault="00A173F6" w:rsidP="67F56CAB">
      <w:pPr>
        <w:rPr>
          <w:rFonts w:ascii="Calibri" w:eastAsiaTheme="majorEastAsia" w:hAnsi="Calibri" w:cstheme="majorBidi"/>
          <w:b/>
          <w:bCs/>
          <w:color w:val="86BBE6" w:themeColor="accent3"/>
          <w:sz w:val="20"/>
          <w:szCs w:val="20"/>
        </w:rPr>
      </w:pPr>
      <w:bookmarkStart w:id="0" w:name="_Toc387673077"/>
      <w:r>
        <w:rPr>
          <w:noProof/>
        </w:rPr>
        <w:drawing>
          <wp:inline distT="0" distB="0" distL="0" distR="0" wp14:anchorId="7DFAC9A3" wp14:editId="70F6CC3F">
            <wp:extent cx="5760720" cy="1790700"/>
            <wp:effectExtent l="0" t="0" r="5080" b="12700"/>
            <wp:docPr id="17" name="Afbeelding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17"/>
                    <pic:cNvPicPr/>
                  </pic:nvPicPr>
                  <pic:blipFill>
                    <a:blip r:embed="rId11">
                      <a:extLst>
                        <a:ext uri="{28A0092B-C50C-407E-A947-70E740481C1C}">
                          <a14:useLocalDpi xmlns:a14="http://schemas.microsoft.com/office/drawing/2010/main" val="0"/>
                        </a:ext>
                      </a:extLst>
                    </a:blip>
                    <a:stretch>
                      <a:fillRect/>
                    </a:stretch>
                  </pic:blipFill>
                  <pic:spPr>
                    <a:xfrm>
                      <a:off x="0" y="0"/>
                      <a:ext cx="5760720" cy="1790700"/>
                    </a:xfrm>
                    <a:prstGeom prst="rect">
                      <a:avLst/>
                    </a:prstGeom>
                  </pic:spPr>
                </pic:pic>
              </a:graphicData>
            </a:graphic>
          </wp:inline>
        </w:drawing>
      </w:r>
    </w:p>
    <w:p w14:paraId="0A37501D" w14:textId="77777777" w:rsidR="00A173F6" w:rsidRPr="00E3113F" w:rsidRDefault="00A173F6" w:rsidP="67F56CAB">
      <w:pPr>
        <w:jc w:val="center"/>
        <w:rPr>
          <w:rFonts w:ascii="Calibri" w:eastAsiaTheme="majorEastAsia" w:hAnsi="Calibri" w:cstheme="majorBidi"/>
          <w:b/>
          <w:bCs/>
          <w:color w:val="86BBE6" w:themeColor="accent3"/>
          <w:sz w:val="20"/>
          <w:szCs w:val="20"/>
        </w:rPr>
      </w:pPr>
    </w:p>
    <w:p w14:paraId="33A5B3A5" w14:textId="77777777" w:rsidR="008869F9" w:rsidRDefault="008869F9" w:rsidP="67F56CAB">
      <w:pPr>
        <w:ind w:firstLine="708"/>
        <w:rPr>
          <w:rFonts w:ascii="Calibri" w:eastAsiaTheme="majorEastAsia" w:hAnsi="Calibri" w:cstheme="majorBidi"/>
          <w:b/>
          <w:bCs/>
          <w:color w:val="86BBE6" w:themeColor="accent3"/>
          <w:sz w:val="48"/>
          <w:szCs w:val="48"/>
        </w:rPr>
      </w:pPr>
      <w:r w:rsidRPr="67F56CAB">
        <w:rPr>
          <w:rFonts w:ascii="Calibri" w:eastAsiaTheme="majorEastAsia" w:hAnsi="Calibri" w:cstheme="majorBidi"/>
          <w:b/>
          <w:bCs/>
          <w:color w:val="86BBE6" w:themeColor="accent3"/>
          <w:sz w:val="48"/>
          <w:szCs w:val="48"/>
        </w:rPr>
        <w:t xml:space="preserve">CONCEPT </w:t>
      </w:r>
    </w:p>
    <w:p w14:paraId="134788DE" w14:textId="1094B30D" w:rsidR="00A173F6" w:rsidRDefault="00DA550E" w:rsidP="67F56CAB">
      <w:pPr>
        <w:ind w:firstLine="708"/>
        <w:rPr>
          <w:rFonts w:ascii="Calibri" w:eastAsiaTheme="majorEastAsia" w:hAnsi="Calibri" w:cstheme="majorBidi"/>
          <w:b/>
          <w:bCs/>
          <w:color w:val="86BBE6" w:themeColor="accent3"/>
          <w:sz w:val="48"/>
          <w:szCs w:val="48"/>
        </w:rPr>
      </w:pPr>
      <w:r w:rsidRPr="67F56CAB">
        <w:rPr>
          <w:rFonts w:ascii="Calibri" w:eastAsiaTheme="majorEastAsia" w:hAnsi="Calibri" w:cstheme="majorBidi"/>
          <w:b/>
          <w:bCs/>
          <w:color w:val="86BBE6" w:themeColor="accent3"/>
          <w:sz w:val="48"/>
          <w:szCs w:val="48"/>
        </w:rPr>
        <w:t>Dienstomschrijvingen Jeugdh</w:t>
      </w:r>
      <w:r w:rsidR="007252C1" w:rsidRPr="67F56CAB">
        <w:rPr>
          <w:rFonts w:ascii="Calibri" w:eastAsiaTheme="majorEastAsia" w:hAnsi="Calibri" w:cstheme="majorBidi"/>
          <w:b/>
          <w:bCs/>
          <w:color w:val="86BBE6" w:themeColor="accent3"/>
          <w:sz w:val="48"/>
          <w:szCs w:val="48"/>
        </w:rPr>
        <w:t>u</w:t>
      </w:r>
      <w:r w:rsidRPr="67F56CAB">
        <w:rPr>
          <w:rFonts w:ascii="Calibri" w:eastAsiaTheme="majorEastAsia" w:hAnsi="Calibri" w:cstheme="majorBidi"/>
          <w:b/>
          <w:bCs/>
          <w:color w:val="86BBE6" w:themeColor="accent3"/>
          <w:sz w:val="48"/>
          <w:szCs w:val="48"/>
        </w:rPr>
        <w:t>lp ZHZ</w:t>
      </w:r>
    </w:p>
    <w:p w14:paraId="081BFCCA" w14:textId="1C3CC908" w:rsidR="001F33D1" w:rsidRPr="00E3113F" w:rsidRDefault="001F33D1" w:rsidP="67F56CAB">
      <w:pPr>
        <w:ind w:firstLine="708"/>
        <w:rPr>
          <w:rFonts w:ascii="Calibri" w:eastAsiaTheme="majorEastAsia" w:hAnsi="Calibri" w:cstheme="majorBidi"/>
          <w:b/>
          <w:bCs/>
          <w:color w:val="86BBE6" w:themeColor="accent3"/>
          <w:sz w:val="48"/>
          <w:szCs w:val="48"/>
        </w:rPr>
      </w:pPr>
      <w:r w:rsidRPr="67F56CAB">
        <w:rPr>
          <w:rFonts w:ascii="Calibri" w:eastAsiaTheme="majorEastAsia" w:hAnsi="Calibri" w:cstheme="majorBidi"/>
          <w:b/>
          <w:bCs/>
          <w:color w:val="86BBE6" w:themeColor="accent3"/>
          <w:sz w:val="48"/>
          <w:szCs w:val="48"/>
        </w:rPr>
        <w:t xml:space="preserve">Versie </w:t>
      </w:r>
      <w:r w:rsidR="008869F9" w:rsidRPr="67F56CAB">
        <w:rPr>
          <w:rFonts w:ascii="Calibri" w:eastAsiaTheme="majorEastAsia" w:hAnsi="Calibri" w:cstheme="majorBidi"/>
          <w:b/>
          <w:bCs/>
          <w:color w:val="86BBE6" w:themeColor="accent3"/>
          <w:sz w:val="48"/>
          <w:szCs w:val="48"/>
        </w:rPr>
        <w:t>3.0 (1-1-2024)</w:t>
      </w:r>
    </w:p>
    <w:p w14:paraId="5DAB6C7B" w14:textId="77777777" w:rsidR="00A173F6" w:rsidRPr="00E3113F" w:rsidRDefault="00A173F6" w:rsidP="67F56CAB">
      <w:pPr>
        <w:rPr>
          <w:rFonts w:ascii="Calibri" w:eastAsiaTheme="majorEastAsia" w:hAnsi="Calibri" w:cstheme="majorBidi"/>
          <w:b/>
          <w:bCs/>
          <w:color w:val="86BBE6" w:themeColor="accent3"/>
          <w:sz w:val="20"/>
          <w:szCs w:val="20"/>
        </w:rPr>
      </w:pPr>
    </w:p>
    <w:p w14:paraId="244951EC" w14:textId="77777777" w:rsidR="00FD34DE" w:rsidRPr="00E3113F" w:rsidRDefault="00A173F6" w:rsidP="67F56CAB">
      <w:pPr>
        <w:rPr>
          <w:rFonts w:ascii="Calibri" w:eastAsiaTheme="majorEastAsia" w:hAnsi="Calibri" w:cstheme="majorBidi"/>
          <w:b/>
          <w:bCs/>
          <w:color w:val="86BBE6" w:themeColor="accent3"/>
          <w:sz w:val="20"/>
          <w:szCs w:val="20"/>
        </w:rPr>
      </w:pPr>
      <w:r w:rsidRPr="00E3113F">
        <w:rPr>
          <w:rFonts w:ascii="Calibri" w:eastAsiaTheme="majorEastAsia" w:hAnsi="Calibri" w:cstheme="majorBidi"/>
          <w:b/>
          <w:bCs/>
          <w:noProof/>
          <w:color w:val="86BBE6" w:themeColor="accent3"/>
          <w:sz w:val="20"/>
          <w:szCs w:val="20"/>
          <w:lang w:eastAsia="nl-NL"/>
        </w:rPr>
        <mc:AlternateContent>
          <mc:Choice Requires="wps">
            <w:drawing>
              <wp:anchor distT="0" distB="0" distL="114300" distR="114300" simplePos="0" relativeHeight="251658240" behindDoc="0" locked="0" layoutInCell="1" allowOverlap="1" wp14:anchorId="09B24CC4" wp14:editId="1837BDE4">
                <wp:simplePos x="0" y="0"/>
                <wp:positionH relativeFrom="column">
                  <wp:posOffset>5600700</wp:posOffset>
                </wp:positionH>
                <wp:positionV relativeFrom="paragraph">
                  <wp:posOffset>2127885</wp:posOffset>
                </wp:positionV>
                <wp:extent cx="342900" cy="228600"/>
                <wp:effectExtent l="0" t="0" r="12700" b="0"/>
                <wp:wrapThrough wrapText="bothSides">
                  <wp:wrapPolygon edited="0">
                    <wp:start x="0" y="0"/>
                    <wp:lineTo x="0" y="19200"/>
                    <wp:lineTo x="20800" y="19200"/>
                    <wp:lineTo x="20800" y="0"/>
                    <wp:lineTo x="0" y="0"/>
                  </wp:wrapPolygon>
                </wp:wrapThrough>
                <wp:docPr id="19" name="Rechthoek 19"/>
                <wp:cNvGraphicFramePr/>
                <a:graphic xmlns:a="http://schemas.openxmlformats.org/drawingml/2006/main">
                  <a:graphicData uri="http://schemas.microsoft.com/office/word/2010/wordprocessingShape">
                    <wps:wsp>
                      <wps:cNvSpPr/>
                      <wps:spPr>
                        <a:xfrm>
                          <a:off x="0" y="0"/>
                          <a:ext cx="342900" cy="228600"/>
                        </a:xfrm>
                        <a:prstGeom prst="rect">
                          <a:avLst/>
                        </a:prstGeom>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a="http://schemas.openxmlformats.org/drawingml/2006/main" xmlns:pic="http://schemas.openxmlformats.org/drawingml/2006/picture" xmlns:a14="http://schemas.microsoft.com/office/drawing/2010/main" xmlns:arto="http://schemas.microsoft.com/office/word/2006/arto">
            <w:pict w14:anchorId="3E03EE3C">
              <v:rect id="Rechthoek 19" style="position:absolute;margin-left:441pt;margin-top:167.55pt;width:27pt;height:18pt;z-index:2516582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4]" stroked="f" w14:anchorId="6500D2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">
                <v:fill type="gradient" color2="white [1620]" angle="180" focus="100%" rotate="t">
                  <o:fill v:ext="view" type="gradientUnscaled"/>
                </v:fill>
                <w10:wrap type="through"/>
              </v:rect>
            </w:pict>
          </mc:Fallback>
        </mc:AlternateContent>
      </w:r>
      <w:r w:rsidRPr="00E3113F">
        <w:rPr>
          <w:rFonts w:ascii="Calibri" w:eastAsiaTheme="majorEastAsia" w:hAnsi="Calibri" w:cstheme="majorBidi"/>
          <w:b/>
          <w:bCs/>
          <w:noProof/>
          <w:color w:val="86BBE6" w:themeColor="accent3"/>
          <w:sz w:val="20"/>
          <w:szCs w:val="20"/>
          <w:lang w:eastAsia="nl-NL"/>
        </w:rPr>
        <w:drawing>
          <wp:inline distT="0" distB="0" distL="0" distR="0" wp14:anchorId="2D7CA0A2" wp14:editId="212B214C">
            <wp:extent cx="5710555" cy="1775439"/>
            <wp:effectExtent l="0" t="0" r="4445" b="3175"/>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0555" cy="1775439"/>
                    </a:xfrm>
                    <a:prstGeom prst="rect">
                      <a:avLst/>
                    </a:prstGeom>
                    <a:noFill/>
                    <a:ln>
                      <a:noFill/>
                    </a:ln>
                  </pic:spPr>
                </pic:pic>
              </a:graphicData>
            </a:graphic>
          </wp:inline>
        </w:drawing>
      </w:r>
    </w:p>
    <w:p w14:paraId="488E6753" w14:textId="77777777" w:rsidR="00DA550E" w:rsidRPr="00E3113F" w:rsidRDefault="00FD34DE" w:rsidP="67F56CAB">
      <w:pPr>
        <w:rPr>
          <w:rFonts w:ascii="Calibri" w:eastAsiaTheme="majorEastAsia" w:hAnsi="Calibri" w:cstheme="majorBidi"/>
          <w:b/>
          <w:bCs/>
          <w:color w:val="86BBE6" w:themeColor="accent3"/>
          <w:sz w:val="20"/>
          <w:szCs w:val="20"/>
        </w:rPr>
      </w:pPr>
      <w:r w:rsidRPr="00E3113F">
        <w:rPr>
          <w:noProof/>
          <w:sz w:val="20"/>
          <w:szCs w:val="20"/>
          <w:lang w:eastAsia="nl-NL"/>
        </w:rPr>
        <mc:AlternateContent>
          <mc:Choice Requires="wps">
            <w:drawing>
              <wp:anchor distT="0" distB="0" distL="114300" distR="114300" simplePos="0" relativeHeight="251658241" behindDoc="0" locked="0" layoutInCell="1" allowOverlap="1" wp14:anchorId="0EA92E2A" wp14:editId="0B5CB4AA">
                <wp:simplePos x="0" y="0"/>
                <wp:positionH relativeFrom="column">
                  <wp:posOffset>5600700</wp:posOffset>
                </wp:positionH>
                <wp:positionV relativeFrom="paragraph">
                  <wp:posOffset>1704975</wp:posOffset>
                </wp:positionV>
                <wp:extent cx="228600" cy="228600"/>
                <wp:effectExtent l="0" t="0" r="0" b="0"/>
                <wp:wrapThrough wrapText="bothSides">
                  <wp:wrapPolygon edited="0">
                    <wp:start x="0" y="0"/>
                    <wp:lineTo x="0" y="19200"/>
                    <wp:lineTo x="19200" y="19200"/>
                    <wp:lineTo x="19200" y="0"/>
                    <wp:lineTo x="0" y="0"/>
                  </wp:wrapPolygon>
                </wp:wrapThrough>
                <wp:docPr id="1" name="Stroomdiagram: Proces 1"/>
                <wp:cNvGraphicFramePr/>
                <a:graphic xmlns:a="http://schemas.openxmlformats.org/drawingml/2006/main">
                  <a:graphicData uri="http://schemas.microsoft.com/office/word/2010/wordprocessingShape">
                    <wps:wsp>
                      <wps:cNvSpPr/>
                      <wps:spPr>
                        <a:xfrm>
                          <a:off x="0" y="0"/>
                          <a:ext cx="228600" cy="228600"/>
                        </a:xfrm>
                        <a:prstGeom prst="flowChartProcess">
                          <a:avLst/>
                        </a:prstGeom>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arto="http://schemas.microsoft.com/office/word/2006/arto">
            <w:pict w14:anchorId="6F24A342">
              <v:shapetype id="_x0000_t109" coordsize="21600,21600" o:spt="109" path="m,l,21600r21600,l21600,xe" w14:anchorId="1D69DF8E">
                <v:stroke joinstyle="miter"/>
                <v:path gradientshapeok="t" o:connecttype="rect"/>
              </v:shapetype>
              <v:shape id="Stroomdiagram: Proces 1" style="position:absolute;margin-left:441pt;margin-top:134.25pt;width:18pt;height:18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04]" stroked="f"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">
                <v:fill type="gradient" color2="white [1620]" angle="180" focus="100%" rotate="t">
                  <o:fill v:ext="view" type="gradientUnscaled"/>
                </v:fill>
                <w10:wrap type="through"/>
              </v:shape>
            </w:pict>
          </mc:Fallback>
        </mc:AlternateContent>
      </w:r>
      <w:r w:rsidRPr="67F56CAB">
        <w:rPr>
          <w:rFonts w:ascii="Calibri" w:eastAsiaTheme="majorEastAsia" w:hAnsi="Calibri" w:cstheme="majorBidi"/>
          <w:b/>
          <w:bCs/>
          <w:color w:val="86BBE6" w:themeColor="accent3"/>
          <w:sz w:val="20"/>
          <w:szCs w:val="20"/>
        </w:rPr>
        <w:br w:type="page"/>
      </w:r>
      <w:r w:rsidRPr="00E3113F">
        <w:rPr>
          <w:noProof/>
          <w:sz w:val="20"/>
          <w:szCs w:val="20"/>
          <w:lang w:eastAsia="nl-NL"/>
        </w:rPr>
        <mc:AlternateContent>
          <mc:Choice Requires="wps">
            <w:drawing>
              <wp:anchor distT="0" distB="0" distL="114300" distR="114300" simplePos="0" relativeHeight="251658242" behindDoc="0" locked="0" layoutInCell="1" allowOverlap="1" wp14:anchorId="7E8B8218" wp14:editId="490AD698">
                <wp:simplePos x="0" y="0"/>
                <wp:positionH relativeFrom="column">
                  <wp:posOffset>5600700</wp:posOffset>
                </wp:positionH>
                <wp:positionV relativeFrom="paragraph">
                  <wp:posOffset>1933575</wp:posOffset>
                </wp:positionV>
                <wp:extent cx="228600" cy="228600"/>
                <wp:effectExtent l="0" t="0" r="0" b="0"/>
                <wp:wrapThrough wrapText="bothSides">
                  <wp:wrapPolygon edited="0">
                    <wp:start x="0" y="0"/>
                    <wp:lineTo x="0" y="19200"/>
                    <wp:lineTo x="19200" y="19200"/>
                    <wp:lineTo x="19200" y="0"/>
                    <wp:lineTo x="0" y="0"/>
                  </wp:wrapPolygon>
                </wp:wrapThrough>
                <wp:docPr id="4" name="Stroomdiagram: Proces 4"/>
                <wp:cNvGraphicFramePr/>
                <a:graphic xmlns:a="http://schemas.openxmlformats.org/drawingml/2006/main">
                  <a:graphicData uri="http://schemas.microsoft.com/office/word/2010/wordprocessingShape">
                    <wps:wsp>
                      <wps:cNvSpPr/>
                      <wps:spPr>
                        <a:xfrm>
                          <a:off x="0" y="0"/>
                          <a:ext cx="228600" cy="228600"/>
                        </a:xfrm>
                        <a:prstGeom prst="flowChartProcess">
                          <a:avLst/>
                        </a:prstGeom>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arto="http://schemas.microsoft.com/office/word/2006/arto">
            <w:pict w14:anchorId="1ACC279A">
              <v:shape id="Stroomdiagram: Proces 4" style="position:absolute;margin-left:441pt;margin-top:152.25pt;width:18pt;height:18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04]" stroked="f"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" w14:anchorId="7C209F8E">
                <v:fill type="gradient" color2="white [1620]" angle="180" focus="100%" rotate="t">
                  <o:fill v:ext="view" type="gradientUnscaled"/>
                </v:fill>
                <w10:wrap type="through"/>
              </v:shape>
            </w:pict>
          </mc:Fallback>
        </mc:AlternateContent>
      </w:r>
      <w:bookmarkStart w:id="1" w:name="_Toc293834722"/>
      <w:bookmarkEnd w:id="0"/>
    </w:p>
    <w:p w14:paraId="02EB378F" w14:textId="77777777" w:rsidR="00DA550E" w:rsidRPr="00FA2A16" w:rsidRDefault="00DA550E" w:rsidP="67F56CAB">
      <w:pPr>
        <w:spacing w:after="0"/>
        <w:rPr>
          <w:sz w:val="18"/>
          <w:szCs w:val="18"/>
        </w:rPr>
      </w:pPr>
    </w:p>
    <w:bookmarkStart w:id="2" w:name="_Toc148107251" w:displacedByCustomXml="next"/>
    <w:sdt>
      <w:sdtPr>
        <w:rPr>
          <w:rFonts w:asciiTheme="minorHAnsi" w:eastAsiaTheme="minorHAnsi" w:hAnsiTheme="minorHAnsi" w:cstheme="minorBidi"/>
          <w:b w:val="0"/>
          <w:bCs w:val="0"/>
          <w:color w:val="auto"/>
          <w:sz w:val="22"/>
          <w:szCs w:val="22"/>
          <w:lang w:eastAsia="en-US"/>
        </w:rPr>
        <w:id w:val="669141195"/>
        <w:docPartObj>
          <w:docPartGallery w:val="Table of Contents"/>
          <w:docPartUnique/>
        </w:docPartObj>
      </w:sdtPr>
      <w:sdtEndPr/>
      <w:sdtContent>
        <w:p w14:paraId="5685E52C" w14:textId="7FD4709C" w:rsidR="00775E56" w:rsidRDefault="00775E56">
          <w:pPr>
            <w:pStyle w:val="Kopvaninhoudsopgave"/>
          </w:pPr>
          <w:r>
            <w:t>Inhoud</w:t>
          </w:r>
          <w:bookmarkEnd w:id="2"/>
        </w:p>
        <w:p w14:paraId="4FEF0D22" w14:textId="560EDD90" w:rsidR="009C58DD" w:rsidRPr="00822D12" w:rsidRDefault="00775E56">
          <w:pPr>
            <w:pStyle w:val="Inhopg1"/>
          </w:pPr>
          <w:r w:rsidRPr="67F56CAB">
            <w:fldChar w:fldCharType="begin"/>
          </w:r>
          <w:r>
            <w:instrText xml:space="preserve"> TOC \o "1-3" \h \z \u </w:instrText>
          </w:r>
          <w:r w:rsidRPr="67F56CAB">
            <w:fldChar w:fldCharType="separate"/>
          </w:r>
          <w:hyperlink w:anchor="_Toc148107251" w:history="1">
            <w:r w:rsidR="009C58DD" w:rsidRPr="00822D12">
              <w:rPr>
                <w:rStyle w:val="Hyperlink"/>
              </w:rPr>
              <w:t>Inhoud</w:t>
            </w:r>
            <w:r w:rsidR="009C58DD" w:rsidRPr="00822D12">
              <w:rPr>
                <w:webHidden/>
              </w:rPr>
              <w:tab/>
            </w:r>
            <w:r w:rsidR="009C58DD" w:rsidRPr="00822D12">
              <w:rPr>
                <w:webHidden/>
              </w:rPr>
              <w:fldChar w:fldCharType="begin"/>
            </w:r>
            <w:r w:rsidR="009C58DD" w:rsidRPr="00822D12">
              <w:rPr>
                <w:webHidden/>
              </w:rPr>
              <w:instrText xml:space="preserve"> PAGEREF _Toc148107251 \h </w:instrText>
            </w:r>
            <w:r w:rsidR="009C58DD" w:rsidRPr="00822D12">
              <w:rPr>
                <w:webHidden/>
              </w:rPr>
            </w:r>
            <w:r w:rsidR="009C58DD" w:rsidRPr="00822D12">
              <w:rPr>
                <w:webHidden/>
              </w:rPr>
              <w:fldChar w:fldCharType="separate"/>
            </w:r>
            <w:r w:rsidR="00AD267F" w:rsidRPr="00822D12">
              <w:rPr>
                <w:webHidden/>
              </w:rPr>
              <w:t>2</w:t>
            </w:r>
            <w:r w:rsidR="009C58DD" w:rsidRPr="00822D12">
              <w:rPr>
                <w:webHidden/>
              </w:rPr>
              <w:fldChar w:fldCharType="end"/>
            </w:r>
          </w:hyperlink>
        </w:p>
        <w:p w14:paraId="20D7ABB8" w14:textId="51ED7F58" w:rsidR="009C58DD" w:rsidRPr="00822D12" w:rsidRDefault="00AA4A9C">
          <w:pPr>
            <w:pStyle w:val="Inhopg1"/>
          </w:pPr>
          <w:hyperlink w:anchor="_Toc148107252" w:history="1">
            <w:r w:rsidR="009C58DD" w:rsidRPr="00822D12">
              <w:rPr>
                <w:rStyle w:val="Hyperlink"/>
              </w:rPr>
              <w:t>Inleiding</w:t>
            </w:r>
            <w:r w:rsidR="009C58DD" w:rsidRPr="00822D12">
              <w:rPr>
                <w:webHidden/>
              </w:rPr>
              <w:tab/>
            </w:r>
            <w:r w:rsidR="009C58DD" w:rsidRPr="00822D12">
              <w:rPr>
                <w:webHidden/>
              </w:rPr>
              <w:fldChar w:fldCharType="begin"/>
            </w:r>
            <w:r w:rsidR="009C58DD" w:rsidRPr="00822D12">
              <w:rPr>
                <w:webHidden/>
              </w:rPr>
              <w:instrText xml:space="preserve"> PAGEREF _Toc148107252 \h </w:instrText>
            </w:r>
            <w:r w:rsidR="009C58DD" w:rsidRPr="00822D12">
              <w:rPr>
                <w:webHidden/>
              </w:rPr>
            </w:r>
            <w:r w:rsidR="009C58DD" w:rsidRPr="00822D12">
              <w:rPr>
                <w:webHidden/>
              </w:rPr>
              <w:fldChar w:fldCharType="separate"/>
            </w:r>
            <w:r w:rsidR="00AD267F" w:rsidRPr="00822D12">
              <w:rPr>
                <w:webHidden/>
              </w:rPr>
              <w:t>7</w:t>
            </w:r>
            <w:r w:rsidR="009C58DD" w:rsidRPr="00822D12">
              <w:rPr>
                <w:webHidden/>
              </w:rPr>
              <w:fldChar w:fldCharType="end"/>
            </w:r>
          </w:hyperlink>
        </w:p>
        <w:p w14:paraId="0CE36792" w14:textId="1BCF084F" w:rsidR="009C58DD" w:rsidRPr="00822D12" w:rsidRDefault="00AA4A9C">
          <w:pPr>
            <w:pStyle w:val="Inhopg2"/>
            <w:rPr>
              <w:i w:val="0"/>
              <w:iCs w:val="0"/>
            </w:rPr>
          </w:pPr>
          <w:hyperlink w:anchor="_Toc148107253" w:history="1">
            <w:r w:rsidR="009C58DD" w:rsidRPr="00822D12">
              <w:rPr>
                <w:rStyle w:val="Hyperlink"/>
              </w:rPr>
              <w:t>De rode draad</w:t>
            </w:r>
            <w:r w:rsidR="009C58DD" w:rsidRPr="00822D12">
              <w:rPr>
                <w:webHidden/>
              </w:rPr>
              <w:tab/>
            </w:r>
            <w:r w:rsidR="009C58DD" w:rsidRPr="00822D12">
              <w:rPr>
                <w:webHidden/>
              </w:rPr>
              <w:fldChar w:fldCharType="begin"/>
            </w:r>
            <w:r w:rsidR="009C58DD" w:rsidRPr="00822D12">
              <w:rPr>
                <w:webHidden/>
              </w:rPr>
              <w:instrText xml:space="preserve"> PAGEREF _Toc148107253 \h </w:instrText>
            </w:r>
            <w:r w:rsidR="009C58DD" w:rsidRPr="00822D12">
              <w:rPr>
                <w:webHidden/>
              </w:rPr>
            </w:r>
            <w:r w:rsidR="009C58DD" w:rsidRPr="00822D12">
              <w:rPr>
                <w:webHidden/>
              </w:rPr>
              <w:fldChar w:fldCharType="separate"/>
            </w:r>
            <w:r w:rsidR="00AD267F" w:rsidRPr="00822D12">
              <w:rPr>
                <w:webHidden/>
              </w:rPr>
              <w:t>7</w:t>
            </w:r>
            <w:r w:rsidR="009C58DD" w:rsidRPr="00822D12">
              <w:rPr>
                <w:webHidden/>
              </w:rPr>
              <w:fldChar w:fldCharType="end"/>
            </w:r>
          </w:hyperlink>
        </w:p>
        <w:p w14:paraId="0B090896" w14:textId="7CD9548F" w:rsidR="009C58DD" w:rsidRPr="00822D12" w:rsidRDefault="00AA4A9C">
          <w:pPr>
            <w:pStyle w:val="Inhopg2"/>
            <w:rPr>
              <w:i w:val="0"/>
              <w:iCs w:val="0"/>
            </w:rPr>
          </w:pPr>
          <w:hyperlink w:anchor="_Toc148107254" w:history="1">
            <w:r w:rsidR="009C58DD" w:rsidRPr="00822D12">
              <w:rPr>
                <w:rStyle w:val="Hyperlink"/>
              </w:rPr>
              <w:t>Verhouding deelovereenkomsten en dienstomschrijvingen</w:t>
            </w:r>
            <w:r w:rsidR="009C58DD" w:rsidRPr="00822D12">
              <w:rPr>
                <w:webHidden/>
              </w:rPr>
              <w:tab/>
            </w:r>
            <w:r w:rsidR="009C58DD" w:rsidRPr="00822D12">
              <w:rPr>
                <w:webHidden/>
              </w:rPr>
              <w:fldChar w:fldCharType="begin"/>
            </w:r>
            <w:r w:rsidR="009C58DD" w:rsidRPr="00822D12">
              <w:rPr>
                <w:webHidden/>
              </w:rPr>
              <w:instrText xml:space="preserve"> PAGEREF _Toc148107254 \h </w:instrText>
            </w:r>
            <w:r w:rsidR="009C58DD" w:rsidRPr="00822D12">
              <w:rPr>
                <w:webHidden/>
              </w:rPr>
            </w:r>
            <w:r w:rsidR="009C58DD" w:rsidRPr="00822D12">
              <w:rPr>
                <w:webHidden/>
              </w:rPr>
              <w:fldChar w:fldCharType="separate"/>
            </w:r>
            <w:r w:rsidR="00AD267F" w:rsidRPr="00822D12">
              <w:rPr>
                <w:webHidden/>
              </w:rPr>
              <w:t>7</w:t>
            </w:r>
            <w:r w:rsidR="009C58DD" w:rsidRPr="00822D12">
              <w:rPr>
                <w:webHidden/>
              </w:rPr>
              <w:fldChar w:fldCharType="end"/>
            </w:r>
          </w:hyperlink>
        </w:p>
        <w:p w14:paraId="749B0CF9" w14:textId="78876530" w:rsidR="009C58DD" w:rsidRPr="00822D12" w:rsidRDefault="00AA4A9C">
          <w:pPr>
            <w:pStyle w:val="Inhopg1"/>
          </w:pPr>
          <w:hyperlink w:anchor="_Toc148107255" w:history="1">
            <w:r w:rsidR="009C58DD" w:rsidRPr="00822D12">
              <w:rPr>
                <w:rStyle w:val="Hyperlink"/>
              </w:rPr>
              <w:t>Toelichting op en duiding van begrippen</w:t>
            </w:r>
            <w:r w:rsidR="009C58DD" w:rsidRPr="00822D12">
              <w:rPr>
                <w:webHidden/>
              </w:rPr>
              <w:tab/>
            </w:r>
            <w:r w:rsidR="009C58DD" w:rsidRPr="00822D12">
              <w:rPr>
                <w:webHidden/>
              </w:rPr>
              <w:fldChar w:fldCharType="begin"/>
            </w:r>
            <w:r w:rsidR="009C58DD" w:rsidRPr="00822D12">
              <w:rPr>
                <w:webHidden/>
              </w:rPr>
              <w:instrText xml:space="preserve"> PAGEREF _Toc148107255 \h </w:instrText>
            </w:r>
            <w:r w:rsidR="009C58DD" w:rsidRPr="00822D12">
              <w:rPr>
                <w:webHidden/>
              </w:rPr>
            </w:r>
            <w:r w:rsidR="009C58DD" w:rsidRPr="00822D12">
              <w:rPr>
                <w:webHidden/>
              </w:rPr>
              <w:fldChar w:fldCharType="separate"/>
            </w:r>
            <w:r w:rsidR="00AD267F" w:rsidRPr="00822D12">
              <w:rPr>
                <w:webHidden/>
              </w:rPr>
              <w:t>15</w:t>
            </w:r>
            <w:r w:rsidR="009C58DD" w:rsidRPr="00822D12">
              <w:rPr>
                <w:webHidden/>
              </w:rPr>
              <w:fldChar w:fldCharType="end"/>
            </w:r>
          </w:hyperlink>
        </w:p>
        <w:p w14:paraId="7B4DAC48" w14:textId="7AB7EEF3" w:rsidR="009C58DD" w:rsidRPr="00822D12" w:rsidRDefault="00AA4A9C">
          <w:pPr>
            <w:pStyle w:val="Inhopg2"/>
            <w:rPr>
              <w:i w:val="0"/>
              <w:iCs w:val="0"/>
            </w:rPr>
          </w:pPr>
          <w:hyperlink w:anchor="_Toc148107256" w:history="1">
            <w:r w:rsidR="009C58DD" w:rsidRPr="00822D12">
              <w:rPr>
                <w:rStyle w:val="Hyperlink"/>
              </w:rPr>
              <w:t>Jeugdige, gezin en netwerk</w:t>
            </w:r>
            <w:r w:rsidR="009C58DD" w:rsidRPr="00822D12">
              <w:rPr>
                <w:webHidden/>
              </w:rPr>
              <w:tab/>
            </w:r>
            <w:r w:rsidR="009C58DD" w:rsidRPr="00822D12">
              <w:rPr>
                <w:webHidden/>
              </w:rPr>
              <w:fldChar w:fldCharType="begin"/>
            </w:r>
            <w:r w:rsidR="009C58DD" w:rsidRPr="00822D12">
              <w:rPr>
                <w:webHidden/>
              </w:rPr>
              <w:instrText xml:space="preserve"> PAGEREF _Toc148107256 \h </w:instrText>
            </w:r>
            <w:r w:rsidR="009C58DD" w:rsidRPr="00822D12">
              <w:rPr>
                <w:webHidden/>
              </w:rPr>
            </w:r>
            <w:r w:rsidR="009C58DD" w:rsidRPr="00822D12">
              <w:rPr>
                <w:webHidden/>
              </w:rPr>
              <w:fldChar w:fldCharType="separate"/>
            </w:r>
            <w:r w:rsidR="00AD267F" w:rsidRPr="00822D12">
              <w:rPr>
                <w:webHidden/>
              </w:rPr>
              <w:t>15</w:t>
            </w:r>
            <w:r w:rsidR="009C58DD" w:rsidRPr="00822D12">
              <w:rPr>
                <w:webHidden/>
              </w:rPr>
              <w:fldChar w:fldCharType="end"/>
            </w:r>
          </w:hyperlink>
        </w:p>
        <w:p w14:paraId="6DD741DC" w14:textId="5037DF52" w:rsidR="009C58DD" w:rsidRPr="00822D12" w:rsidRDefault="00AA4A9C">
          <w:pPr>
            <w:pStyle w:val="Inhopg2"/>
            <w:rPr>
              <w:i w:val="0"/>
              <w:iCs w:val="0"/>
            </w:rPr>
          </w:pPr>
          <w:hyperlink w:anchor="_Toc148107257" w:history="1">
            <w:r w:rsidR="009C58DD" w:rsidRPr="00822D12">
              <w:rPr>
                <w:rStyle w:val="Hyperlink"/>
              </w:rPr>
              <w:t>Aanmelding, Intake, analyse, vraagverheldering, diagnostiek</w:t>
            </w:r>
            <w:r w:rsidR="009C58DD" w:rsidRPr="00822D12">
              <w:rPr>
                <w:webHidden/>
              </w:rPr>
              <w:tab/>
            </w:r>
            <w:r w:rsidR="009C58DD" w:rsidRPr="00822D12">
              <w:rPr>
                <w:webHidden/>
              </w:rPr>
              <w:fldChar w:fldCharType="begin"/>
            </w:r>
            <w:r w:rsidR="009C58DD" w:rsidRPr="00822D12">
              <w:rPr>
                <w:webHidden/>
              </w:rPr>
              <w:instrText xml:space="preserve"> PAGEREF _Toc148107257 \h </w:instrText>
            </w:r>
            <w:r w:rsidR="009C58DD" w:rsidRPr="00822D12">
              <w:rPr>
                <w:webHidden/>
              </w:rPr>
            </w:r>
            <w:r w:rsidR="009C58DD" w:rsidRPr="00822D12">
              <w:rPr>
                <w:webHidden/>
              </w:rPr>
              <w:fldChar w:fldCharType="separate"/>
            </w:r>
            <w:r w:rsidR="00AD267F" w:rsidRPr="00822D12">
              <w:rPr>
                <w:webHidden/>
              </w:rPr>
              <w:t>15</w:t>
            </w:r>
            <w:r w:rsidR="009C58DD" w:rsidRPr="00822D12">
              <w:rPr>
                <w:webHidden/>
              </w:rPr>
              <w:fldChar w:fldCharType="end"/>
            </w:r>
          </w:hyperlink>
        </w:p>
        <w:p w14:paraId="760690ED" w14:textId="3B857BDC" w:rsidR="009C58DD" w:rsidRPr="00822D12" w:rsidRDefault="00AA4A9C">
          <w:pPr>
            <w:pStyle w:val="Inhopg3"/>
            <w:rPr>
              <w:rFonts w:asciiTheme="minorHAnsi" w:eastAsiaTheme="minorEastAsia" w:hAnsiTheme="minorHAnsi" w:cstheme="minorBidi"/>
            </w:rPr>
          </w:pPr>
          <w:hyperlink w:anchor="_Toc148107258" w:history="1">
            <w:r w:rsidR="009C58DD" w:rsidRPr="00822D12">
              <w:rPr>
                <w:rStyle w:val="Hyperlink"/>
              </w:rPr>
              <w:t>Diagnostiek bij BGGZ en SGGZ</w:t>
            </w:r>
            <w:r w:rsidR="009C58DD" w:rsidRPr="00822D12">
              <w:rPr>
                <w:webHidden/>
              </w:rPr>
              <w:tab/>
            </w:r>
            <w:r w:rsidR="009C58DD" w:rsidRPr="00822D12">
              <w:rPr>
                <w:webHidden/>
              </w:rPr>
              <w:fldChar w:fldCharType="begin"/>
            </w:r>
            <w:r w:rsidR="009C58DD" w:rsidRPr="00822D12">
              <w:rPr>
                <w:webHidden/>
              </w:rPr>
              <w:instrText xml:space="preserve"> PAGEREF _Toc148107258 \h </w:instrText>
            </w:r>
            <w:r w:rsidR="009C58DD" w:rsidRPr="00822D12">
              <w:rPr>
                <w:webHidden/>
              </w:rPr>
            </w:r>
            <w:r w:rsidR="009C58DD" w:rsidRPr="00822D12">
              <w:rPr>
                <w:webHidden/>
              </w:rPr>
              <w:fldChar w:fldCharType="separate"/>
            </w:r>
            <w:r w:rsidR="00AD267F" w:rsidRPr="00822D12">
              <w:rPr>
                <w:webHidden/>
              </w:rPr>
              <w:t>16</w:t>
            </w:r>
            <w:r w:rsidR="009C58DD" w:rsidRPr="00822D12">
              <w:rPr>
                <w:webHidden/>
              </w:rPr>
              <w:fldChar w:fldCharType="end"/>
            </w:r>
          </w:hyperlink>
        </w:p>
        <w:p w14:paraId="74F2C59C" w14:textId="79C508D8" w:rsidR="009C58DD" w:rsidRPr="00822D12" w:rsidRDefault="00AA4A9C">
          <w:pPr>
            <w:pStyle w:val="Inhopg2"/>
            <w:rPr>
              <w:i w:val="0"/>
              <w:iCs w:val="0"/>
            </w:rPr>
          </w:pPr>
          <w:hyperlink w:anchor="_Toc148107259" w:history="1">
            <w:r w:rsidR="009C58DD" w:rsidRPr="00822D12">
              <w:rPr>
                <w:rStyle w:val="Hyperlink"/>
              </w:rPr>
              <w:t>Inzet ervaringsdeskundige</w:t>
            </w:r>
            <w:r w:rsidR="009C58DD" w:rsidRPr="00822D12">
              <w:rPr>
                <w:webHidden/>
              </w:rPr>
              <w:tab/>
            </w:r>
            <w:r w:rsidR="009C58DD" w:rsidRPr="00822D12">
              <w:rPr>
                <w:webHidden/>
              </w:rPr>
              <w:fldChar w:fldCharType="begin"/>
            </w:r>
            <w:r w:rsidR="009C58DD" w:rsidRPr="00822D12">
              <w:rPr>
                <w:webHidden/>
              </w:rPr>
              <w:instrText xml:space="preserve"> PAGEREF _Toc148107259 \h </w:instrText>
            </w:r>
            <w:r w:rsidR="009C58DD" w:rsidRPr="00822D12">
              <w:rPr>
                <w:webHidden/>
              </w:rPr>
            </w:r>
            <w:r w:rsidR="009C58DD" w:rsidRPr="00822D12">
              <w:rPr>
                <w:webHidden/>
              </w:rPr>
              <w:fldChar w:fldCharType="separate"/>
            </w:r>
            <w:r w:rsidR="00AD267F" w:rsidRPr="00822D12">
              <w:rPr>
                <w:webHidden/>
              </w:rPr>
              <w:t>16</w:t>
            </w:r>
            <w:r w:rsidR="009C58DD" w:rsidRPr="00822D12">
              <w:rPr>
                <w:webHidden/>
              </w:rPr>
              <w:fldChar w:fldCharType="end"/>
            </w:r>
          </w:hyperlink>
        </w:p>
        <w:p w14:paraId="2093F912" w14:textId="4C326BAE" w:rsidR="009C58DD" w:rsidRPr="00822D12" w:rsidRDefault="00AA4A9C">
          <w:pPr>
            <w:pStyle w:val="Inhopg2"/>
            <w:rPr>
              <w:i w:val="0"/>
              <w:iCs w:val="0"/>
            </w:rPr>
          </w:pPr>
          <w:hyperlink w:anchor="_Toc148107260" w:history="1">
            <w:r w:rsidR="009C58DD" w:rsidRPr="00822D12">
              <w:rPr>
                <w:rStyle w:val="Hyperlink"/>
              </w:rPr>
              <w:t>Werkwijze jeugdhulpverleners (in aanvulling op gestelde personele eisen)</w:t>
            </w:r>
            <w:r w:rsidR="009C58DD" w:rsidRPr="00822D12">
              <w:rPr>
                <w:webHidden/>
              </w:rPr>
              <w:tab/>
            </w:r>
            <w:r w:rsidR="009C58DD" w:rsidRPr="00822D12">
              <w:rPr>
                <w:webHidden/>
              </w:rPr>
              <w:fldChar w:fldCharType="begin"/>
            </w:r>
            <w:r w:rsidR="009C58DD" w:rsidRPr="00822D12">
              <w:rPr>
                <w:webHidden/>
              </w:rPr>
              <w:instrText xml:space="preserve"> PAGEREF _Toc148107260 \h </w:instrText>
            </w:r>
            <w:r w:rsidR="009C58DD" w:rsidRPr="00822D12">
              <w:rPr>
                <w:webHidden/>
              </w:rPr>
            </w:r>
            <w:r w:rsidR="009C58DD" w:rsidRPr="00822D12">
              <w:rPr>
                <w:webHidden/>
              </w:rPr>
              <w:fldChar w:fldCharType="separate"/>
            </w:r>
            <w:r w:rsidR="00AD267F" w:rsidRPr="00822D12">
              <w:rPr>
                <w:webHidden/>
              </w:rPr>
              <w:t>16</w:t>
            </w:r>
            <w:r w:rsidR="009C58DD" w:rsidRPr="00822D12">
              <w:rPr>
                <w:webHidden/>
              </w:rPr>
              <w:fldChar w:fldCharType="end"/>
            </w:r>
          </w:hyperlink>
        </w:p>
        <w:p w14:paraId="67C6E3B4" w14:textId="436A49F9" w:rsidR="009C58DD" w:rsidRPr="00822D12" w:rsidRDefault="00AA4A9C">
          <w:pPr>
            <w:pStyle w:val="Inhopg3"/>
            <w:rPr>
              <w:rFonts w:asciiTheme="minorHAnsi" w:eastAsiaTheme="minorEastAsia" w:hAnsiTheme="minorHAnsi" w:cstheme="minorBidi"/>
            </w:rPr>
          </w:pPr>
          <w:hyperlink w:anchor="_Toc148107261" w:history="1">
            <w:r w:rsidR="009C58DD" w:rsidRPr="00822D12">
              <w:rPr>
                <w:rStyle w:val="Hyperlink"/>
              </w:rPr>
              <w:t>Norm verantwoorde werktoedeling en verlengde arm</w:t>
            </w:r>
            <w:r w:rsidR="009C58DD" w:rsidRPr="00822D12">
              <w:rPr>
                <w:webHidden/>
              </w:rPr>
              <w:tab/>
            </w:r>
            <w:r w:rsidR="009C58DD" w:rsidRPr="00822D12">
              <w:rPr>
                <w:webHidden/>
              </w:rPr>
              <w:fldChar w:fldCharType="begin"/>
            </w:r>
            <w:r w:rsidR="009C58DD" w:rsidRPr="00822D12">
              <w:rPr>
                <w:webHidden/>
              </w:rPr>
              <w:instrText xml:space="preserve"> PAGEREF _Toc148107261 \h </w:instrText>
            </w:r>
            <w:r w:rsidR="009C58DD" w:rsidRPr="00822D12">
              <w:rPr>
                <w:webHidden/>
              </w:rPr>
            </w:r>
            <w:r w:rsidR="009C58DD" w:rsidRPr="00822D12">
              <w:rPr>
                <w:webHidden/>
              </w:rPr>
              <w:fldChar w:fldCharType="separate"/>
            </w:r>
            <w:r w:rsidR="00AD267F" w:rsidRPr="00822D12">
              <w:rPr>
                <w:webHidden/>
              </w:rPr>
              <w:t>16</w:t>
            </w:r>
            <w:r w:rsidR="009C58DD" w:rsidRPr="00822D12">
              <w:rPr>
                <w:webHidden/>
              </w:rPr>
              <w:fldChar w:fldCharType="end"/>
            </w:r>
          </w:hyperlink>
        </w:p>
        <w:p w14:paraId="541A6B1F" w14:textId="5AFF56B3" w:rsidR="009C58DD" w:rsidRPr="00822D12" w:rsidRDefault="00AA4A9C">
          <w:pPr>
            <w:pStyle w:val="Inhopg3"/>
            <w:rPr>
              <w:rFonts w:asciiTheme="minorHAnsi" w:eastAsiaTheme="minorEastAsia" w:hAnsiTheme="minorHAnsi" w:cstheme="minorBidi"/>
            </w:rPr>
          </w:pPr>
          <w:hyperlink w:anchor="_Toc148107262" w:history="1">
            <w:r w:rsidR="009C58DD" w:rsidRPr="00822D12">
              <w:rPr>
                <w:rStyle w:val="Hyperlink"/>
              </w:rPr>
              <w:t>Gedeelde besluitvorming/shared decision making</w:t>
            </w:r>
            <w:r w:rsidR="009C58DD" w:rsidRPr="00822D12">
              <w:rPr>
                <w:webHidden/>
              </w:rPr>
              <w:tab/>
            </w:r>
            <w:r w:rsidR="009C58DD" w:rsidRPr="00822D12">
              <w:rPr>
                <w:webHidden/>
              </w:rPr>
              <w:fldChar w:fldCharType="begin"/>
            </w:r>
            <w:r w:rsidR="009C58DD" w:rsidRPr="00822D12">
              <w:rPr>
                <w:webHidden/>
              </w:rPr>
              <w:instrText xml:space="preserve"> PAGEREF _Toc148107262 \h </w:instrText>
            </w:r>
            <w:r w:rsidR="009C58DD" w:rsidRPr="00822D12">
              <w:rPr>
                <w:webHidden/>
              </w:rPr>
            </w:r>
            <w:r w:rsidR="009C58DD" w:rsidRPr="00822D12">
              <w:rPr>
                <w:webHidden/>
              </w:rPr>
              <w:fldChar w:fldCharType="separate"/>
            </w:r>
            <w:r w:rsidR="00AD267F" w:rsidRPr="00822D12">
              <w:rPr>
                <w:webHidden/>
              </w:rPr>
              <w:t>16</w:t>
            </w:r>
            <w:r w:rsidR="009C58DD" w:rsidRPr="00822D12">
              <w:rPr>
                <w:webHidden/>
              </w:rPr>
              <w:fldChar w:fldCharType="end"/>
            </w:r>
          </w:hyperlink>
        </w:p>
        <w:p w14:paraId="148C7256" w14:textId="1CCA0208" w:rsidR="009C58DD" w:rsidRPr="00822D12" w:rsidRDefault="00AA4A9C">
          <w:pPr>
            <w:pStyle w:val="Inhopg3"/>
            <w:rPr>
              <w:rFonts w:asciiTheme="minorHAnsi" w:eastAsiaTheme="minorEastAsia" w:hAnsiTheme="minorHAnsi" w:cstheme="minorBidi"/>
            </w:rPr>
          </w:pPr>
          <w:hyperlink w:anchor="_Toc148107263" w:history="1">
            <w:r w:rsidR="009C58DD" w:rsidRPr="00822D12">
              <w:rPr>
                <w:rStyle w:val="Hyperlink"/>
                <w:lang w:val="en-US"/>
              </w:rPr>
              <w:t>Practice based of evidence based</w:t>
            </w:r>
            <w:r w:rsidR="009C58DD" w:rsidRPr="00822D12">
              <w:rPr>
                <w:webHidden/>
              </w:rPr>
              <w:tab/>
            </w:r>
            <w:r w:rsidR="009C58DD" w:rsidRPr="00822D12">
              <w:rPr>
                <w:webHidden/>
              </w:rPr>
              <w:fldChar w:fldCharType="begin"/>
            </w:r>
            <w:r w:rsidR="009C58DD" w:rsidRPr="00822D12">
              <w:rPr>
                <w:webHidden/>
              </w:rPr>
              <w:instrText xml:space="preserve"> PAGEREF _Toc148107263 \h </w:instrText>
            </w:r>
            <w:r w:rsidR="009C58DD" w:rsidRPr="00822D12">
              <w:rPr>
                <w:webHidden/>
              </w:rPr>
            </w:r>
            <w:r w:rsidR="009C58DD" w:rsidRPr="00822D12">
              <w:rPr>
                <w:webHidden/>
              </w:rPr>
              <w:fldChar w:fldCharType="separate"/>
            </w:r>
            <w:r w:rsidR="00AD267F" w:rsidRPr="00822D12">
              <w:rPr>
                <w:webHidden/>
              </w:rPr>
              <w:t>17</w:t>
            </w:r>
            <w:r w:rsidR="009C58DD" w:rsidRPr="00822D12">
              <w:rPr>
                <w:webHidden/>
              </w:rPr>
              <w:fldChar w:fldCharType="end"/>
            </w:r>
          </w:hyperlink>
        </w:p>
        <w:p w14:paraId="6B0AFA32" w14:textId="31DEC43E" w:rsidR="009C58DD" w:rsidRPr="00822D12" w:rsidRDefault="00AA4A9C">
          <w:pPr>
            <w:pStyle w:val="Inhopg3"/>
            <w:rPr>
              <w:rFonts w:asciiTheme="minorHAnsi" w:eastAsiaTheme="minorEastAsia" w:hAnsiTheme="minorHAnsi" w:cstheme="minorBidi"/>
            </w:rPr>
          </w:pPr>
          <w:hyperlink w:anchor="_Toc148107264" w:history="1">
            <w:r w:rsidR="009C58DD" w:rsidRPr="00822D12">
              <w:rPr>
                <w:rStyle w:val="Hyperlink"/>
              </w:rPr>
              <w:t>Multidisciplinair team en multidisciplinaire samenwerking</w:t>
            </w:r>
            <w:r w:rsidR="009C58DD" w:rsidRPr="00822D12">
              <w:rPr>
                <w:webHidden/>
              </w:rPr>
              <w:tab/>
            </w:r>
            <w:r w:rsidR="009C58DD" w:rsidRPr="00822D12">
              <w:rPr>
                <w:webHidden/>
              </w:rPr>
              <w:fldChar w:fldCharType="begin"/>
            </w:r>
            <w:r w:rsidR="009C58DD" w:rsidRPr="00822D12">
              <w:rPr>
                <w:webHidden/>
              </w:rPr>
              <w:instrText xml:space="preserve"> PAGEREF _Toc148107264 \h </w:instrText>
            </w:r>
            <w:r w:rsidR="009C58DD" w:rsidRPr="00822D12">
              <w:rPr>
                <w:webHidden/>
              </w:rPr>
            </w:r>
            <w:r w:rsidR="009C58DD" w:rsidRPr="00822D12">
              <w:rPr>
                <w:webHidden/>
              </w:rPr>
              <w:fldChar w:fldCharType="separate"/>
            </w:r>
            <w:r w:rsidR="00AD267F" w:rsidRPr="00822D12">
              <w:rPr>
                <w:webHidden/>
              </w:rPr>
              <w:t>17</w:t>
            </w:r>
            <w:r w:rsidR="009C58DD" w:rsidRPr="00822D12">
              <w:rPr>
                <w:webHidden/>
              </w:rPr>
              <w:fldChar w:fldCharType="end"/>
            </w:r>
          </w:hyperlink>
        </w:p>
        <w:p w14:paraId="1F2D4FC5" w14:textId="01E5E7F7" w:rsidR="009C58DD" w:rsidRPr="00822D12" w:rsidRDefault="00AA4A9C">
          <w:pPr>
            <w:pStyle w:val="Inhopg2"/>
            <w:rPr>
              <w:i w:val="0"/>
              <w:iCs w:val="0"/>
            </w:rPr>
          </w:pPr>
          <w:hyperlink w:anchor="_Toc148107265" w:history="1">
            <w:r w:rsidR="009C58DD" w:rsidRPr="00822D12">
              <w:rPr>
                <w:rStyle w:val="Hyperlink"/>
              </w:rPr>
              <w:t>Cliëntcontacttijd, groepscontacttijd en cliëntgebonden tijd</w:t>
            </w:r>
            <w:r w:rsidR="009C58DD" w:rsidRPr="00822D12">
              <w:rPr>
                <w:webHidden/>
              </w:rPr>
              <w:tab/>
            </w:r>
            <w:r w:rsidR="009C58DD" w:rsidRPr="00822D12">
              <w:rPr>
                <w:webHidden/>
              </w:rPr>
              <w:fldChar w:fldCharType="begin"/>
            </w:r>
            <w:r w:rsidR="009C58DD" w:rsidRPr="00822D12">
              <w:rPr>
                <w:webHidden/>
              </w:rPr>
              <w:instrText xml:space="preserve"> PAGEREF _Toc148107265 \h </w:instrText>
            </w:r>
            <w:r w:rsidR="009C58DD" w:rsidRPr="00822D12">
              <w:rPr>
                <w:webHidden/>
              </w:rPr>
            </w:r>
            <w:r w:rsidR="009C58DD" w:rsidRPr="00822D12">
              <w:rPr>
                <w:webHidden/>
              </w:rPr>
              <w:fldChar w:fldCharType="separate"/>
            </w:r>
            <w:r w:rsidR="00AD267F" w:rsidRPr="00822D12">
              <w:rPr>
                <w:webHidden/>
              </w:rPr>
              <w:t>18</w:t>
            </w:r>
            <w:r w:rsidR="009C58DD" w:rsidRPr="00822D12">
              <w:rPr>
                <w:webHidden/>
              </w:rPr>
              <w:fldChar w:fldCharType="end"/>
            </w:r>
          </w:hyperlink>
        </w:p>
        <w:p w14:paraId="2859F8EE" w14:textId="34979848" w:rsidR="009C58DD" w:rsidRPr="00822D12" w:rsidRDefault="00AA4A9C">
          <w:pPr>
            <w:pStyle w:val="Inhopg2"/>
            <w:rPr>
              <w:i w:val="0"/>
              <w:iCs w:val="0"/>
            </w:rPr>
          </w:pPr>
          <w:hyperlink w:anchor="_Toc148107266" w:history="1">
            <w:r w:rsidR="009C58DD" w:rsidRPr="00822D12">
              <w:rPr>
                <w:rStyle w:val="Hyperlink"/>
              </w:rPr>
              <w:t>Normenkader</w:t>
            </w:r>
            <w:r w:rsidR="009C58DD" w:rsidRPr="00822D12">
              <w:rPr>
                <w:webHidden/>
              </w:rPr>
              <w:tab/>
            </w:r>
            <w:r w:rsidR="009C58DD" w:rsidRPr="00822D12">
              <w:rPr>
                <w:webHidden/>
              </w:rPr>
              <w:fldChar w:fldCharType="begin"/>
            </w:r>
            <w:r w:rsidR="009C58DD" w:rsidRPr="00822D12">
              <w:rPr>
                <w:webHidden/>
              </w:rPr>
              <w:instrText xml:space="preserve"> PAGEREF _Toc148107266 \h </w:instrText>
            </w:r>
            <w:r w:rsidR="009C58DD" w:rsidRPr="00822D12">
              <w:rPr>
                <w:webHidden/>
              </w:rPr>
            </w:r>
            <w:r w:rsidR="009C58DD" w:rsidRPr="00822D12">
              <w:rPr>
                <w:webHidden/>
              </w:rPr>
              <w:fldChar w:fldCharType="separate"/>
            </w:r>
            <w:r w:rsidR="00AD267F" w:rsidRPr="00822D12">
              <w:rPr>
                <w:webHidden/>
              </w:rPr>
              <w:t>18</w:t>
            </w:r>
            <w:r w:rsidR="009C58DD" w:rsidRPr="00822D12">
              <w:rPr>
                <w:webHidden/>
              </w:rPr>
              <w:fldChar w:fldCharType="end"/>
            </w:r>
          </w:hyperlink>
        </w:p>
        <w:p w14:paraId="1EAF9D6D" w14:textId="04CC8AD9" w:rsidR="009C58DD" w:rsidRPr="00822D12" w:rsidRDefault="00AA4A9C">
          <w:pPr>
            <w:pStyle w:val="Inhopg2"/>
            <w:rPr>
              <w:i w:val="0"/>
              <w:iCs w:val="0"/>
            </w:rPr>
          </w:pPr>
          <w:hyperlink w:anchor="_Toc148107267" w:history="1">
            <w:r w:rsidR="009C58DD" w:rsidRPr="00822D12">
              <w:rPr>
                <w:rStyle w:val="Hyperlink"/>
              </w:rPr>
              <w:t>Perspectiefplan, familiegroepsplan, behandelplan en Ontwikkel en Onderwijs Perspectief</w:t>
            </w:r>
            <w:r w:rsidR="009C58DD" w:rsidRPr="00822D12">
              <w:rPr>
                <w:webHidden/>
              </w:rPr>
              <w:tab/>
            </w:r>
            <w:r w:rsidR="009C58DD" w:rsidRPr="00822D12">
              <w:rPr>
                <w:webHidden/>
              </w:rPr>
              <w:fldChar w:fldCharType="begin"/>
            </w:r>
            <w:r w:rsidR="009C58DD" w:rsidRPr="00822D12">
              <w:rPr>
                <w:webHidden/>
              </w:rPr>
              <w:instrText xml:space="preserve"> PAGEREF _Toc148107267 \h </w:instrText>
            </w:r>
            <w:r w:rsidR="009C58DD" w:rsidRPr="00822D12">
              <w:rPr>
                <w:webHidden/>
              </w:rPr>
            </w:r>
            <w:r w:rsidR="009C58DD" w:rsidRPr="00822D12">
              <w:rPr>
                <w:webHidden/>
              </w:rPr>
              <w:fldChar w:fldCharType="separate"/>
            </w:r>
            <w:r w:rsidR="00AD267F" w:rsidRPr="00822D12">
              <w:rPr>
                <w:webHidden/>
              </w:rPr>
              <w:t>19</w:t>
            </w:r>
            <w:r w:rsidR="009C58DD" w:rsidRPr="00822D12">
              <w:rPr>
                <w:webHidden/>
              </w:rPr>
              <w:fldChar w:fldCharType="end"/>
            </w:r>
          </w:hyperlink>
        </w:p>
        <w:p w14:paraId="523725B4" w14:textId="22D0ED8B" w:rsidR="009C58DD" w:rsidRPr="00822D12" w:rsidRDefault="00AA4A9C">
          <w:pPr>
            <w:pStyle w:val="Inhopg3"/>
            <w:rPr>
              <w:rFonts w:asciiTheme="minorHAnsi" w:eastAsiaTheme="minorEastAsia" w:hAnsiTheme="minorHAnsi" w:cstheme="minorBidi"/>
            </w:rPr>
          </w:pPr>
          <w:hyperlink w:anchor="_Toc148107268" w:history="1">
            <w:r w:rsidR="009C58DD" w:rsidRPr="00822D12">
              <w:rPr>
                <w:rStyle w:val="Hyperlink"/>
              </w:rPr>
              <w:t>Familiegroepsplan</w:t>
            </w:r>
            <w:r w:rsidR="009C58DD" w:rsidRPr="00822D12">
              <w:rPr>
                <w:webHidden/>
              </w:rPr>
              <w:tab/>
            </w:r>
            <w:r w:rsidR="009C58DD" w:rsidRPr="00822D12">
              <w:rPr>
                <w:webHidden/>
              </w:rPr>
              <w:fldChar w:fldCharType="begin"/>
            </w:r>
            <w:r w:rsidR="009C58DD" w:rsidRPr="00822D12">
              <w:rPr>
                <w:webHidden/>
              </w:rPr>
              <w:instrText xml:space="preserve"> PAGEREF _Toc148107268 \h </w:instrText>
            </w:r>
            <w:r w:rsidR="009C58DD" w:rsidRPr="00822D12">
              <w:rPr>
                <w:webHidden/>
              </w:rPr>
            </w:r>
            <w:r w:rsidR="009C58DD" w:rsidRPr="00822D12">
              <w:rPr>
                <w:webHidden/>
              </w:rPr>
              <w:fldChar w:fldCharType="separate"/>
            </w:r>
            <w:r w:rsidR="00AD267F" w:rsidRPr="00822D12">
              <w:rPr>
                <w:webHidden/>
              </w:rPr>
              <w:t>19</w:t>
            </w:r>
            <w:r w:rsidR="009C58DD" w:rsidRPr="00822D12">
              <w:rPr>
                <w:webHidden/>
              </w:rPr>
              <w:fldChar w:fldCharType="end"/>
            </w:r>
          </w:hyperlink>
        </w:p>
        <w:p w14:paraId="28AE52B1" w14:textId="3B13DC64" w:rsidR="009C58DD" w:rsidRPr="00822D12" w:rsidRDefault="00AA4A9C">
          <w:pPr>
            <w:pStyle w:val="Inhopg3"/>
            <w:rPr>
              <w:rFonts w:asciiTheme="minorHAnsi" w:eastAsiaTheme="minorEastAsia" w:hAnsiTheme="minorHAnsi" w:cstheme="minorBidi"/>
            </w:rPr>
          </w:pPr>
          <w:hyperlink w:anchor="_Toc148107269" w:history="1">
            <w:r w:rsidR="009C58DD" w:rsidRPr="00822D12">
              <w:rPr>
                <w:rStyle w:val="Hyperlink"/>
              </w:rPr>
              <w:t>Het perspectiefplan</w:t>
            </w:r>
            <w:r w:rsidR="009C58DD" w:rsidRPr="00822D12">
              <w:rPr>
                <w:webHidden/>
              </w:rPr>
              <w:tab/>
            </w:r>
            <w:r w:rsidR="009C58DD" w:rsidRPr="00822D12">
              <w:rPr>
                <w:webHidden/>
              </w:rPr>
              <w:fldChar w:fldCharType="begin"/>
            </w:r>
            <w:r w:rsidR="009C58DD" w:rsidRPr="00822D12">
              <w:rPr>
                <w:webHidden/>
              </w:rPr>
              <w:instrText xml:space="preserve"> PAGEREF _Toc148107269 \h </w:instrText>
            </w:r>
            <w:r w:rsidR="009C58DD" w:rsidRPr="00822D12">
              <w:rPr>
                <w:webHidden/>
              </w:rPr>
            </w:r>
            <w:r w:rsidR="009C58DD" w:rsidRPr="00822D12">
              <w:rPr>
                <w:webHidden/>
              </w:rPr>
              <w:fldChar w:fldCharType="separate"/>
            </w:r>
            <w:r w:rsidR="00AD267F" w:rsidRPr="00822D12">
              <w:rPr>
                <w:webHidden/>
              </w:rPr>
              <w:t>19</w:t>
            </w:r>
            <w:r w:rsidR="009C58DD" w:rsidRPr="00822D12">
              <w:rPr>
                <w:webHidden/>
              </w:rPr>
              <w:fldChar w:fldCharType="end"/>
            </w:r>
          </w:hyperlink>
        </w:p>
        <w:p w14:paraId="42A72425" w14:textId="16068213" w:rsidR="009C58DD" w:rsidRPr="00822D12" w:rsidRDefault="00AA4A9C">
          <w:pPr>
            <w:pStyle w:val="Inhopg3"/>
            <w:rPr>
              <w:rFonts w:asciiTheme="minorHAnsi" w:eastAsiaTheme="minorEastAsia" w:hAnsiTheme="minorHAnsi" w:cstheme="minorBidi"/>
            </w:rPr>
          </w:pPr>
          <w:hyperlink w:anchor="_Toc148107270" w:history="1">
            <w:r w:rsidR="009C58DD" w:rsidRPr="00822D12">
              <w:rPr>
                <w:rStyle w:val="Hyperlink"/>
              </w:rPr>
              <w:t>16+ plan</w:t>
            </w:r>
            <w:r w:rsidR="009C58DD" w:rsidRPr="00822D12">
              <w:rPr>
                <w:webHidden/>
              </w:rPr>
              <w:tab/>
            </w:r>
            <w:r w:rsidR="009C58DD" w:rsidRPr="00822D12">
              <w:rPr>
                <w:webHidden/>
              </w:rPr>
              <w:fldChar w:fldCharType="begin"/>
            </w:r>
            <w:r w:rsidR="009C58DD" w:rsidRPr="00822D12">
              <w:rPr>
                <w:webHidden/>
              </w:rPr>
              <w:instrText xml:space="preserve"> PAGEREF _Toc148107270 \h </w:instrText>
            </w:r>
            <w:r w:rsidR="009C58DD" w:rsidRPr="00822D12">
              <w:rPr>
                <w:webHidden/>
              </w:rPr>
            </w:r>
            <w:r w:rsidR="009C58DD" w:rsidRPr="00822D12">
              <w:rPr>
                <w:webHidden/>
              </w:rPr>
              <w:fldChar w:fldCharType="separate"/>
            </w:r>
            <w:r w:rsidR="00AD267F" w:rsidRPr="00822D12">
              <w:rPr>
                <w:webHidden/>
              </w:rPr>
              <w:t>19</w:t>
            </w:r>
            <w:r w:rsidR="009C58DD" w:rsidRPr="00822D12">
              <w:rPr>
                <w:webHidden/>
              </w:rPr>
              <w:fldChar w:fldCharType="end"/>
            </w:r>
          </w:hyperlink>
        </w:p>
        <w:p w14:paraId="21228319" w14:textId="25312BA0" w:rsidR="009C58DD" w:rsidRPr="00822D12" w:rsidRDefault="00AA4A9C">
          <w:pPr>
            <w:pStyle w:val="Inhopg3"/>
            <w:rPr>
              <w:rFonts w:asciiTheme="minorHAnsi" w:eastAsiaTheme="minorEastAsia" w:hAnsiTheme="minorHAnsi" w:cstheme="minorBidi"/>
            </w:rPr>
          </w:pPr>
          <w:hyperlink w:anchor="_Toc148107271" w:history="1">
            <w:r w:rsidR="009C58DD" w:rsidRPr="00822D12">
              <w:rPr>
                <w:rStyle w:val="Hyperlink"/>
              </w:rPr>
              <w:t>Onderwijs Ontwikkel perspectief</w:t>
            </w:r>
            <w:r w:rsidR="009C58DD" w:rsidRPr="00822D12">
              <w:rPr>
                <w:webHidden/>
              </w:rPr>
              <w:tab/>
            </w:r>
            <w:r w:rsidR="009C58DD" w:rsidRPr="00822D12">
              <w:rPr>
                <w:webHidden/>
              </w:rPr>
              <w:fldChar w:fldCharType="begin"/>
            </w:r>
            <w:r w:rsidR="009C58DD" w:rsidRPr="00822D12">
              <w:rPr>
                <w:webHidden/>
              </w:rPr>
              <w:instrText xml:space="preserve"> PAGEREF _Toc148107271 \h </w:instrText>
            </w:r>
            <w:r w:rsidR="009C58DD" w:rsidRPr="00822D12">
              <w:rPr>
                <w:webHidden/>
              </w:rPr>
            </w:r>
            <w:r w:rsidR="009C58DD" w:rsidRPr="00822D12">
              <w:rPr>
                <w:webHidden/>
              </w:rPr>
              <w:fldChar w:fldCharType="separate"/>
            </w:r>
            <w:r w:rsidR="00AD267F" w:rsidRPr="00822D12">
              <w:rPr>
                <w:webHidden/>
              </w:rPr>
              <w:t>19</w:t>
            </w:r>
            <w:r w:rsidR="009C58DD" w:rsidRPr="00822D12">
              <w:rPr>
                <w:webHidden/>
              </w:rPr>
              <w:fldChar w:fldCharType="end"/>
            </w:r>
          </w:hyperlink>
        </w:p>
        <w:p w14:paraId="440C1FE3" w14:textId="0619C438" w:rsidR="009C58DD" w:rsidRPr="00822D12" w:rsidRDefault="00AA4A9C">
          <w:pPr>
            <w:pStyle w:val="Inhopg2"/>
            <w:rPr>
              <w:i w:val="0"/>
              <w:iCs w:val="0"/>
            </w:rPr>
          </w:pPr>
          <w:hyperlink w:anchor="_Toc148107272" w:history="1">
            <w:r w:rsidR="009C58DD" w:rsidRPr="00822D12">
              <w:rPr>
                <w:rStyle w:val="Hyperlink"/>
              </w:rPr>
              <w:t>Nazorg of gewoon jeugdhulp</w:t>
            </w:r>
            <w:r w:rsidR="009C58DD" w:rsidRPr="00822D12">
              <w:rPr>
                <w:webHidden/>
              </w:rPr>
              <w:tab/>
            </w:r>
            <w:r w:rsidR="009C58DD" w:rsidRPr="00822D12">
              <w:rPr>
                <w:webHidden/>
              </w:rPr>
              <w:fldChar w:fldCharType="begin"/>
            </w:r>
            <w:r w:rsidR="009C58DD" w:rsidRPr="00822D12">
              <w:rPr>
                <w:webHidden/>
              </w:rPr>
              <w:instrText xml:space="preserve"> PAGEREF _Toc148107272 \h </w:instrText>
            </w:r>
            <w:r w:rsidR="009C58DD" w:rsidRPr="00822D12">
              <w:rPr>
                <w:webHidden/>
              </w:rPr>
            </w:r>
            <w:r w:rsidR="009C58DD" w:rsidRPr="00822D12">
              <w:rPr>
                <w:webHidden/>
              </w:rPr>
              <w:fldChar w:fldCharType="separate"/>
            </w:r>
            <w:r w:rsidR="00AD267F" w:rsidRPr="00822D12">
              <w:rPr>
                <w:webHidden/>
              </w:rPr>
              <w:t>20</w:t>
            </w:r>
            <w:r w:rsidR="009C58DD" w:rsidRPr="00822D12">
              <w:rPr>
                <w:webHidden/>
              </w:rPr>
              <w:fldChar w:fldCharType="end"/>
            </w:r>
          </w:hyperlink>
        </w:p>
        <w:p w14:paraId="20301E16" w14:textId="13775D61" w:rsidR="009C58DD" w:rsidRPr="00822D12" w:rsidRDefault="00AA4A9C">
          <w:pPr>
            <w:pStyle w:val="Inhopg2"/>
            <w:rPr>
              <w:i w:val="0"/>
              <w:iCs w:val="0"/>
            </w:rPr>
          </w:pPr>
          <w:hyperlink w:anchor="_Toc148107273" w:history="1">
            <w:r w:rsidR="009C58DD" w:rsidRPr="00822D12">
              <w:rPr>
                <w:rStyle w:val="Hyperlink"/>
              </w:rPr>
              <w:t>Regie</w:t>
            </w:r>
            <w:r w:rsidR="009C58DD" w:rsidRPr="00822D12">
              <w:rPr>
                <w:webHidden/>
              </w:rPr>
              <w:tab/>
            </w:r>
            <w:r w:rsidR="009C58DD" w:rsidRPr="00822D12">
              <w:rPr>
                <w:webHidden/>
              </w:rPr>
              <w:fldChar w:fldCharType="begin"/>
            </w:r>
            <w:r w:rsidR="009C58DD" w:rsidRPr="00822D12">
              <w:rPr>
                <w:webHidden/>
              </w:rPr>
              <w:instrText xml:space="preserve"> PAGEREF _Toc148107273 \h </w:instrText>
            </w:r>
            <w:r w:rsidR="009C58DD" w:rsidRPr="00822D12">
              <w:rPr>
                <w:webHidden/>
              </w:rPr>
            </w:r>
            <w:r w:rsidR="009C58DD" w:rsidRPr="00822D12">
              <w:rPr>
                <w:webHidden/>
              </w:rPr>
              <w:fldChar w:fldCharType="separate"/>
            </w:r>
            <w:r w:rsidR="00AD267F" w:rsidRPr="00822D12">
              <w:rPr>
                <w:webHidden/>
              </w:rPr>
              <w:t>20</w:t>
            </w:r>
            <w:r w:rsidR="009C58DD" w:rsidRPr="00822D12">
              <w:rPr>
                <w:webHidden/>
              </w:rPr>
              <w:fldChar w:fldCharType="end"/>
            </w:r>
          </w:hyperlink>
        </w:p>
        <w:p w14:paraId="70FEE491" w14:textId="5AC8212B" w:rsidR="009C58DD" w:rsidRPr="00822D12" w:rsidRDefault="00AA4A9C">
          <w:pPr>
            <w:pStyle w:val="Inhopg3"/>
            <w:rPr>
              <w:rFonts w:asciiTheme="minorHAnsi" w:eastAsiaTheme="minorEastAsia" w:hAnsiTheme="minorHAnsi" w:cstheme="minorBidi"/>
            </w:rPr>
          </w:pPr>
          <w:hyperlink w:anchor="_Toc148107274" w:history="1">
            <w:r w:rsidR="009C58DD" w:rsidRPr="00822D12">
              <w:rPr>
                <w:rStyle w:val="Hyperlink"/>
              </w:rPr>
              <w:t>Uitvoerings- of behandelregie</w:t>
            </w:r>
            <w:r w:rsidR="009C58DD" w:rsidRPr="00822D12">
              <w:rPr>
                <w:webHidden/>
              </w:rPr>
              <w:tab/>
            </w:r>
            <w:r w:rsidR="009C58DD" w:rsidRPr="00822D12">
              <w:rPr>
                <w:webHidden/>
              </w:rPr>
              <w:fldChar w:fldCharType="begin"/>
            </w:r>
            <w:r w:rsidR="009C58DD" w:rsidRPr="00822D12">
              <w:rPr>
                <w:webHidden/>
              </w:rPr>
              <w:instrText xml:space="preserve"> PAGEREF _Toc148107274 \h </w:instrText>
            </w:r>
            <w:r w:rsidR="009C58DD" w:rsidRPr="00822D12">
              <w:rPr>
                <w:webHidden/>
              </w:rPr>
            </w:r>
            <w:r w:rsidR="009C58DD" w:rsidRPr="00822D12">
              <w:rPr>
                <w:webHidden/>
              </w:rPr>
              <w:fldChar w:fldCharType="separate"/>
            </w:r>
            <w:r w:rsidR="00AD267F" w:rsidRPr="00822D12">
              <w:rPr>
                <w:webHidden/>
              </w:rPr>
              <w:t>20</w:t>
            </w:r>
            <w:r w:rsidR="009C58DD" w:rsidRPr="00822D12">
              <w:rPr>
                <w:webHidden/>
              </w:rPr>
              <w:fldChar w:fldCharType="end"/>
            </w:r>
          </w:hyperlink>
        </w:p>
        <w:p w14:paraId="7D937FD0" w14:textId="7ADB1EB0" w:rsidR="009C58DD" w:rsidRPr="00822D12" w:rsidRDefault="00AA4A9C">
          <w:pPr>
            <w:pStyle w:val="Inhopg3"/>
            <w:rPr>
              <w:rFonts w:asciiTheme="minorHAnsi" w:eastAsiaTheme="minorEastAsia" w:hAnsiTheme="minorHAnsi" w:cstheme="minorBidi"/>
            </w:rPr>
          </w:pPr>
          <w:hyperlink w:anchor="_Toc148107275" w:history="1">
            <w:r w:rsidR="009C58DD" w:rsidRPr="00822D12">
              <w:rPr>
                <w:rStyle w:val="Hyperlink"/>
              </w:rPr>
              <w:t>Casusregie</w:t>
            </w:r>
            <w:r w:rsidR="009C58DD" w:rsidRPr="00822D12">
              <w:rPr>
                <w:webHidden/>
              </w:rPr>
              <w:tab/>
            </w:r>
            <w:r w:rsidR="009C58DD" w:rsidRPr="00822D12">
              <w:rPr>
                <w:webHidden/>
              </w:rPr>
              <w:fldChar w:fldCharType="begin"/>
            </w:r>
            <w:r w:rsidR="009C58DD" w:rsidRPr="00822D12">
              <w:rPr>
                <w:webHidden/>
              </w:rPr>
              <w:instrText xml:space="preserve"> PAGEREF _Toc148107275 \h </w:instrText>
            </w:r>
            <w:r w:rsidR="009C58DD" w:rsidRPr="00822D12">
              <w:rPr>
                <w:webHidden/>
              </w:rPr>
            </w:r>
            <w:r w:rsidR="009C58DD" w:rsidRPr="00822D12">
              <w:rPr>
                <w:webHidden/>
              </w:rPr>
              <w:fldChar w:fldCharType="separate"/>
            </w:r>
            <w:r w:rsidR="00AD267F" w:rsidRPr="00822D12">
              <w:rPr>
                <w:webHidden/>
              </w:rPr>
              <w:t>20</w:t>
            </w:r>
            <w:r w:rsidR="009C58DD" w:rsidRPr="00822D12">
              <w:rPr>
                <w:webHidden/>
              </w:rPr>
              <w:fldChar w:fldCharType="end"/>
            </w:r>
          </w:hyperlink>
        </w:p>
        <w:p w14:paraId="1E9B598F" w14:textId="038DBC6A" w:rsidR="009C58DD" w:rsidRPr="00822D12" w:rsidRDefault="00AA4A9C">
          <w:pPr>
            <w:pStyle w:val="Inhopg3"/>
            <w:rPr>
              <w:rFonts w:asciiTheme="minorHAnsi" w:eastAsiaTheme="minorEastAsia" w:hAnsiTheme="minorHAnsi" w:cstheme="minorBidi"/>
            </w:rPr>
          </w:pPr>
          <w:hyperlink w:anchor="_Toc148107276" w:history="1">
            <w:r w:rsidR="009C58DD" w:rsidRPr="00822D12">
              <w:rPr>
                <w:rStyle w:val="Hyperlink"/>
              </w:rPr>
              <w:t>Procesregie</w:t>
            </w:r>
            <w:r w:rsidR="009C58DD" w:rsidRPr="00822D12">
              <w:rPr>
                <w:webHidden/>
              </w:rPr>
              <w:tab/>
            </w:r>
            <w:r w:rsidR="009C58DD" w:rsidRPr="00822D12">
              <w:rPr>
                <w:webHidden/>
              </w:rPr>
              <w:fldChar w:fldCharType="begin"/>
            </w:r>
            <w:r w:rsidR="009C58DD" w:rsidRPr="00822D12">
              <w:rPr>
                <w:webHidden/>
              </w:rPr>
              <w:instrText xml:space="preserve"> PAGEREF _Toc148107276 \h </w:instrText>
            </w:r>
            <w:r w:rsidR="009C58DD" w:rsidRPr="00822D12">
              <w:rPr>
                <w:webHidden/>
              </w:rPr>
            </w:r>
            <w:r w:rsidR="009C58DD" w:rsidRPr="00822D12">
              <w:rPr>
                <w:webHidden/>
              </w:rPr>
              <w:fldChar w:fldCharType="separate"/>
            </w:r>
            <w:r w:rsidR="00AD267F" w:rsidRPr="00822D12">
              <w:rPr>
                <w:webHidden/>
              </w:rPr>
              <w:t>20</w:t>
            </w:r>
            <w:r w:rsidR="009C58DD" w:rsidRPr="00822D12">
              <w:rPr>
                <w:webHidden/>
              </w:rPr>
              <w:fldChar w:fldCharType="end"/>
            </w:r>
          </w:hyperlink>
        </w:p>
        <w:p w14:paraId="48C77454" w14:textId="03D504F9" w:rsidR="009C58DD" w:rsidRPr="00822D12" w:rsidRDefault="00AA4A9C">
          <w:pPr>
            <w:pStyle w:val="Inhopg2"/>
            <w:rPr>
              <w:i w:val="0"/>
              <w:iCs w:val="0"/>
            </w:rPr>
          </w:pPr>
          <w:hyperlink w:anchor="_Toc148107277" w:history="1">
            <w:r w:rsidR="009C58DD" w:rsidRPr="00822D12">
              <w:rPr>
                <w:rStyle w:val="Hyperlink"/>
                <w:lang w:val="en-US"/>
              </w:rPr>
              <w:t>No show</w:t>
            </w:r>
            <w:r w:rsidR="009C58DD" w:rsidRPr="00822D12">
              <w:rPr>
                <w:webHidden/>
              </w:rPr>
              <w:tab/>
            </w:r>
            <w:r w:rsidR="009C58DD" w:rsidRPr="00822D12">
              <w:rPr>
                <w:webHidden/>
              </w:rPr>
              <w:fldChar w:fldCharType="begin"/>
            </w:r>
            <w:r w:rsidR="009C58DD" w:rsidRPr="00822D12">
              <w:rPr>
                <w:webHidden/>
              </w:rPr>
              <w:instrText xml:space="preserve"> PAGEREF _Toc148107277 \h </w:instrText>
            </w:r>
            <w:r w:rsidR="009C58DD" w:rsidRPr="00822D12">
              <w:rPr>
                <w:webHidden/>
              </w:rPr>
            </w:r>
            <w:r w:rsidR="009C58DD" w:rsidRPr="00822D12">
              <w:rPr>
                <w:webHidden/>
              </w:rPr>
              <w:fldChar w:fldCharType="separate"/>
            </w:r>
            <w:r w:rsidR="00AD267F" w:rsidRPr="00822D12">
              <w:rPr>
                <w:webHidden/>
              </w:rPr>
              <w:t>21</w:t>
            </w:r>
            <w:r w:rsidR="009C58DD" w:rsidRPr="00822D12">
              <w:rPr>
                <w:webHidden/>
              </w:rPr>
              <w:fldChar w:fldCharType="end"/>
            </w:r>
          </w:hyperlink>
        </w:p>
        <w:p w14:paraId="26C688E4" w14:textId="76C50736" w:rsidR="009C58DD" w:rsidRPr="00822D12" w:rsidRDefault="00AA4A9C">
          <w:pPr>
            <w:pStyle w:val="Inhopg3"/>
            <w:rPr>
              <w:rFonts w:asciiTheme="minorHAnsi" w:eastAsiaTheme="minorEastAsia" w:hAnsiTheme="minorHAnsi" w:cstheme="minorBidi"/>
            </w:rPr>
          </w:pPr>
          <w:hyperlink w:anchor="_Toc148107278" w:history="1">
            <w:r w:rsidR="009C58DD" w:rsidRPr="00822D12">
              <w:rPr>
                <w:rStyle w:val="Hyperlink"/>
                <w:lang w:val="en-US"/>
              </w:rPr>
              <w:t>No show bij ambulante voorzieningen</w:t>
            </w:r>
            <w:r w:rsidR="009C58DD" w:rsidRPr="00822D12">
              <w:rPr>
                <w:webHidden/>
              </w:rPr>
              <w:tab/>
            </w:r>
            <w:r w:rsidR="009C58DD" w:rsidRPr="00822D12">
              <w:rPr>
                <w:webHidden/>
              </w:rPr>
              <w:fldChar w:fldCharType="begin"/>
            </w:r>
            <w:r w:rsidR="009C58DD" w:rsidRPr="00822D12">
              <w:rPr>
                <w:webHidden/>
              </w:rPr>
              <w:instrText xml:space="preserve"> PAGEREF _Toc148107278 \h </w:instrText>
            </w:r>
            <w:r w:rsidR="009C58DD" w:rsidRPr="00822D12">
              <w:rPr>
                <w:webHidden/>
              </w:rPr>
            </w:r>
            <w:r w:rsidR="009C58DD" w:rsidRPr="00822D12">
              <w:rPr>
                <w:webHidden/>
              </w:rPr>
              <w:fldChar w:fldCharType="separate"/>
            </w:r>
            <w:r w:rsidR="00AD267F" w:rsidRPr="00822D12">
              <w:rPr>
                <w:webHidden/>
              </w:rPr>
              <w:t>21</w:t>
            </w:r>
            <w:r w:rsidR="009C58DD" w:rsidRPr="00822D12">
              <w:rPr>
                <w:webHidden/>
              </w:rPr>
              <w:fldChar w:fldCharType="end"/>
            </w:r>
          </w:hyperlink>
        </w:p>
        <w:p w14:paraId="297E6C85" w14:textId="5C288C50" w:rsidR="009C58DD" w:rsidRPr="00822D12" w:rsidRDefault="00AA4A9C">
          <w:pPr>
            <w:pStyle w:val="Inhopg3"/>
            <w:rPr>
              <w:rFonts w:asciiTheme="minorHAnsi" w:eastAsiaTheme="minorEastAsia" w:hAnsiTheme="minorHAnsi" w:cstheme="minorBidi"/>
            </w:rPr>
          </w:pPr>
          <w:hyperlink w:anchor="_Toc148107279" w:history="1">
            <w:r w:rsidR="009C58DD" w:rsidRPr="00822D12">
              <w:rPr>
                <w:rStyle w:val="Hyperlink"/>
              </w:rPr>
              <w:t>No show bij dagvoorzieningen</w:t>
            </w:r>
            <w:r w:rsidR="009C58DD" w:rsidRPr="00822D12">
              <w:rPr>
                <w:webHidden/>
              </w:rPr>
              <w:tab/>
            </w:r>
            <w:r w:rsidR="009C58DD" w:rsidRPr="00822D12">
              <w:rPr>
                <w:webHidden/>
              </w:rPr>
              <w:fldChar w:fldCharType="begin"/>
            </w:r>
            <w:r w:rsidR="009C58DD" w:rsidRPr="00822D12">
              <w:rPr>
                <w:webHidden/>
              </w:rPr>
              <w:instrText xml:space="preserve"> PAGEREF _Toc148107279 \h </w:instrText>
            </w:r>
            <w:r w:rsidR="009C58DD" w:rsidRPr="00822D12">
              <w:rPr>
                <w:webHidden/>
              </w:rPr>
            </w:r>
            <w:r w:rsidR="009C58DD" w:rsidRPr="00822D12">
              <w:rPr>
                <w:webHidden/>
              </w:rPr>
              <w:fldChar w:fldCharType="separate"/>
            </w:r>
            <w:r w:rsidR="00AD267F" w:rsidRPr="00822D12">
              <w:rPr>
                <w:webHidden/>
              </w:rPr>
              <w:t>21</w:t>
            </w:r>
            <w:r w:rsidR="009C58DD" w:rsidRPr="00822D12">
              <w:rPr>
                <w:webHidden/>
              </w:rPr>
              <w:fldChar w:fldCharType="end"/>
            </w:r>
          </w:hyperlink>
        </w:p>
        <w:p w14:paraId="7215EE0D" w14:textId="59EAA383" w:rsidR="009C58DD" w:rsidRPr="00822D12" w:rsidRDefault="00AA4A9C">
          <w:pPr>
            <w:pStyle w:val="Inhopg3"/>
            <w:rPr>
              <w:rFonts w:asciiTheme="minorHAnsi" w:eastAsiaTheme="minorEastAsia" w:hAnsiTheme="minorHAnsi" w:cstheme="minorBidi"/>
            </w:rPr>
          </w:pPr>
          <w:hyperlink w:anchor="_Toc148107280" w:history="1">
            <w:r w:rsidR="009C58DD" w:rsidRPr="00822D12">
              <w:rPr>
                <w:rStyle w:val="Hyperlink"/>
              </w:rPr>
              <w:t>Afwezigheidsdagen bij jeugdhulp met een verblijfscomponent</w:t>
            </w:r>
            <w:r w:rsidR="009C58DD" w:rsidRPr="00822D12">
              <w:rPr>
                <w:webHidden/>
              </w:rPr>
              <w:tab/>
            </w:r>
            <w:r w:rsidR="009C58DD" w:rsidRPr="00822D12">
              <w:rPr>
                <w:webHidden/>
              </w:rPr>
              <w:fldChar w:fldCharType="begin"/>
            </w:r>
            <w:r w:rsidR="009C58DD" w:rsidRPr="00822D12">
              <w:rPr>
                <w:webHidden/>
              </w:rPr>
              <w:instrText xml:space="preserve"> PAGEREF _Toc148107280 \h </w:instrText>
            </w:r>
            <w:r w:rsidR="009C58DD" w:rsidRPr="00822D12">
              <w:rPr>
                <w:webHidden/>
              </w:rPr>
            </w:r>
            <w:r w:rsidR="009C58DD" w:rsidRPr="00822D12">
              <w:rPr>
                <w:webHidden/>
              </w:rPr>
              <w:fldChar w:fldCharType="separate"/>
            </w:r>
            <w:r w:rsidR="00AD267F" w:rsidRPr="00822D12">
              <w:rPr>
                <w:webHidden/>
              </w:rPr>
              <w:t>21</w:t>
            </w:r>
            <w:r w:rsidR="009C58DD" w:rsidRPr="00822D12">
              <w:rPr>
                <w:webHidden/>
              </w:rPr>
              <w:fldChar w:fldCharType="end"/>
            </w:r>
          </w:hyperlink>
        </w:p>
        <w:p w14:paraId="4E5A4A5B" w14:textId="6B0280E4" w:rsidR="009C58DD" w:rsidRPr="00822D12" w:rsidRDefault="00AA4A9C">
          <w:pPr>
            <w:pStyle w:val="Inhopg3"/>
            <w:rPr>
              <w:rFonts w:asciiTheme="minorHAnsi" w:eastAsiaTheme="minorEastAsia" w:hAnsiTheme="minorHAnsi" w:cstheme="minorBidi"/>
            </w:rPr>
          </w:pPr>
          <w:hyperlink w:anchor="_Toc148107281" w:history="1">
            <w:r w:rsidR="009C58DD" w:rsidRPr="00822D12">
              <w:rPr>
                <w:rStyle w:val="Hyperlink"/>
              </w:rPr>
              <w:t>No show binnen Jeugdhulp op School</w:t>
            </w:r>
            <w:r w:rsidR="009C58DD" w:rsidRPr="00822D12">
              <w:rPr>
                <w:webHidden/>
              </w:rPr>
              <w:tab/>
            </w:r>
            <w:r w:rsidR="009C58DD" w:rsidRPr="00822D12">
              <w:rPr>
                <w:webHidden/>
              </w:rPr>
              <w:fldChar w:fldCharType="begin"/>
            </w:r>
            <w:r w:rsidR="009C58DD" w:rsidRPr="00822D12">
              <w:rPr>
                <w:webHidden/>
              </w:rPr>
              <w:instrText xml:space="preserve"> PAGEREF _Toc148107281 \h </w:instrText>
            </w:r>
            <w:r w:rsidR="009C58DD" w:rsidRPr="00822D12">
              <w:rPr>
                <w:webHidden/>
              </w:rPr>
            </w:r>
            <w:r w:rsidR="009C58DD" w:rsidRPr="00822D12">
              <w:rPr>
                <w:webHidden/>
              </w:rPr>
              <w:fldChar w:fldCharType="separate"/>
            </w:r>
            <w:r w:rsidR="00AD267F" w:rsidRPr="00822D12">
              <w:rPr>
                <w:webHidden/>
              </w:rPr>
              <w:t>21</w:t>
            </w:r>
            <w:r w:rsidR="009C58DD" w:rsidRPr="00822D12">
              <w:rPr>
                <w:webHidden/>
              </w:rPr>
              <w:fldChar w:fldCharType="end"/>
            </w:r>
          </w:hyperlink>
        </w:p>
        <w:p w14:paraId="78E3529B" w14:textId="69A7EEC8" w:rsidR="009C58DD" w:rsidRPr="00822D12" w:rsidRDefault="00AA4A9C">
          <w:pPr>
            <w:pStyle w:val="Inhopg2"/>
            <w:rPr>
              <w:i w:val="0"/>
              <w:iCs w:val="0"/>
            </w:rPr>
          </w:pPr>
          <w:hyperlink w:anchor="_Toc148107282" w:history="1">
            <w:r w:rsidR="009C58DD" w:rsidRPr="00822D12">
              <w:rPr>
                <w:rStyle w:val="Hyperlink"/>
              </w:rPr>
              <w:t>Bijzondere kosten</w:t>
            </w:r>
            <w:r w:rsidR="009C58DD" w:rsidRPr="00822D12">
              <w:rPr>
                <w:webHidden/>
              </w:rPr>
              <w:tab/>
            </w:r>
            <w:r w:rsidR="009C58DD" w:rsidRPr="00822D12">
              <w:rPr>
                <w:webHidden/>
              </w:rPr>
              <w:fldChar w:fldCharType="begin"/>
            </w:r>
            <w:r w:rsidR="009C58DD" w:rsidRPr="00822D12">
              <w:rPr>
                <w:webHidden/>
              </w:rPr>
              <w:instrText xml:space="preserve"> PAGEREF _Toc148107282 \h </w:instrText>
            </w:r>
            <w:r w:rsidR="009C58DD" w:rsidRPr="00822D12">
              <w:rPr>
                <w:webHidden/>
              </w:rPr>
            </w:r>
            <w:r w:rsidR="009C58DD" w:rsidRPr="00822D12">
              <w:rPr>
                <w:webHidden/>
              </w:rPr>
              <w:fldChar w:fldCharType="separate"/>
            </w:r>
            <w:r w:rsidR="00AD267F" w:rsidRPr="00822D12">
              <w:rPr>
                <w:webHidden/>
              </w:rPr>
              <w:t>21</w:t>
            </w:r>
            <w:r w:rsidR="009C58DD" w:rsidRPr="00822D12">
              <w:rPr>
                <w:webHidden/>
              </w:rPr>
              <w:fldChar w:fldCharType="end"/>
            </w:r>
          </w:hyperlink>
        </w:p>
        <w:p w14:paraId="43E50470" w14:textId="3B3A0ABF" w:rsidR="009C58DD" w:rsidRPr="00822D12" w:rsidRDefault="00AA4A9C">
          <w:pPr>
            <w:pStyle w:val="Inhopg2"/>
            <w:rPr>
              <w:i w:val="0"/>
              <w:iCs w:val="0"/>
            </w:rPr>
          </w:pPr>
          <w:hyperlink w:anchor="_Toc148107283" w:history="1">
            <w:r w:rsidR="009C58DD" w:rsidRPr="00822D12">
              <w:rPr>
                <w:rStyle w:val="Hyperlink"/>
              </w:rPr>
              <w:t>Tolkkosten</w:t>
            </w:r>
            <w:r w:rsidR="009C58DD" w:rsidRPr="00822D12">
              <w:rPr>
                <w:webHidden/>
              </w:rPr>
              <w:tab/>
            </w:r>
            <w:r w:rsidR="009C58DD" w:rsidRPr="00822D12">
              <w:rPr>
                <w:webHidden/>
              </w:rPr>
              <w:fldChar w:fldCharType="begin"/>
            </w:r>
            <w:r w:rsidR="009C58DD" w:rsidRPr="00822D12">
              <w:rPr>
                <w:webHidden/>
              </w:rPr>
              <w:instrText xml:space="preserve"> PAGEREF _Toc148107283 \h </w:instrText>
            </w:r>
            <w:r w:rsidR="009C58DD" w:rsidRPr="00822D12">
              <w:rPr>
                <w:webHidden/>
              </w:rPr>
            </w:r>
            <w:r w:rsidR="009C58DD" w:rsidRPr="00822D12">
              <w:rPr>
                <w:webHidden/>
              </w:rPr>
              <w:fldChar w:fldCharType="separate"/>
            </w:r>
            <w:r w:rsidR="00AD267F" w:rsidRPr="00822D12">
              <w:rPr>
                <w:webHidden/>
              </w:rPr>
              <w:t>22</w:t>
            </w:r>
            <w:r w:rsidR="009C58DD" w:rsidRPr="00822D12">
              <w:rPr>
                <w:webHidden/>
              </w:rPr>
              <w:fldChar w:fldCharType="end"/>
            </w:r>
          </w:hyperlink>
        </w:p>
        <w:p w14:paraId="43E8078A" w14:textId="425102D5" w:rsidR="009C58DD" w:rsidRPr="00822D12" w:rsidRDefault="00AA4A9C">
          <w:pPr>
            <w:pStyle w:val="Inhopg2"/>
            <w:rPr>
              <w:i w:val="0"/>
              <w:iCs w:val="0"/>
            </w:rPr>
          </w:pPr>
          <w:hyperlink w:anchor="_Toc148107284" w:history="1">
            <w:r w:rsidR="009C58DD" w:rsidRPr="00822D12">
              <w:rPr>
                <w:rStyle w:val="Hyperlink"/>
              </w:rPr>
              <w:t>Respijtzorg</w:t>
            </w:r>
            <w:r w:rsidR="009C58DD" w:rsidRPr="00822D12">
              <w:rPr>
                <w:webHidden/>
              </w:rPr>
              <w:tab/>
            </w:r>
            <w:r w:rsidR="009C58DD" w:rsidRPr="00822D12">
              <w:rPr>
                <w:webHidden/>
              </w:rPr>
              <w:fldChar w:fldCharType="begin"/>
            </w:r>
            <w:r w:rsidR="009C58DD" w:rsidRPr="00822D12">
              <w:rPr>
                <w:webHidden/>
              </w:rPr>
              <w:instrText xml:space="preserve"> PAGEREF _Toc148107284 \h </w:instrText>
            </w:r>
            <w:r w:rsidR="009C58DD" w:rsidRPr="00822D12">
              <w:rPr>
                <w:webHidden/>
              </w:rPr>
            </w:r>
            <w:r w:rsidR="009C58DD" w:rsidRPr="00822D12">
              <w:rPr>
                <w:webHidden/>
              </w:rPr>
              <w:fldChar w:fldCharType="separate"/>
            </w:r>
            <w:r w:rsidR="00AD267F" w:rsidRPr="00822D12">
              <w:rPr>
                <w:webHidden/>
              </w:rPr>
              <w:t>22</w:t>
            </w:r>
            <w:r w:rsidR="009C58DD" w:rsidRPr="00822D12">
              <w:rPr>
                <w:webHidden/>
              </w:rPr>
              <w:fldChar w:fldCharType="end"/>
            </w:r>
          </w:hyperlink>
        </w:p>
        <w:p w14:paraId="37762495" w14:textId="3BF6E370" w:rsidR="009C58DD" w:rsidRPr="00822D12" w:rsidRDefault="00AA4A9C">
          <w:pPr>
            <w:pStyle w:val="Inhopg2"/>
            <w:rPr>
              <w:i w:val="0"/>
              <w:iCs w:val="0"/>
            </w:rPr>
          </w:pPr>
          <w:hyperlink w:anchor="_Toc148107285" w:history="1">
            <w:r w:rsidR="009C58DD" w:rsidRPr="00822D12">
              <w:rPr>
                <w:rStyle w:val="Hyperlink"/>
              </w:rPr>
              <w:t>De leefgebieden uit de Zelfredzaamheidsmatrix</w:t>
            </w:r>
            <w:r w:rsidR="009C58DD" w:rsidRPr="00822D12">
              <w:rPr>
                <w:webHidden/>
              </w:rPr>
              <w:tab/>
            </w:r>
            <w:r w:rsidR="009C58DD" w:rsidRPr="00822D12">
              <w:rPr>
                <w:webHidden/>
              </w:rPr>
              <w:fldChar w:fldCharType="begin"/>
            </w:r>
            <w:r w:rsidR="009C58DD" w:rsidRPr="00822D12">
              <w:rPr>
                <w:webHidden/>
              </w:rPr>
              <w:instrText xml:space="preserve"> PAGEREF _Toc148107285 \h </w:instrText>
            </w:r>
            <w:r w:rsidR="009C58DD" w:rsidRPr="00822D12">
              <w:rPr>
                <w:webHidden/>
              </w:rPr>
            </w:r>
            <w:r w:rsidR="009C58DD" w:rsidRPr="00822D12">
              <w:rPr>
                <w:webHidden/>
              </w:rPr>
              <w:fldChar w:fldCharType="separate"/>
            </w:r>
            <w:r w:rsidR="00AD267F" w:rsidRPr="00822D12">
              <w:rPr>
                <w:webHidden/>
              </w:rPr>
              <w:t>22</w:t>
            </w:r>
            <w:r w:rsidR="009C58DD" w:rsidRPr="00822D12">
              <w:rPr>
                <w:webHidden/>
              </w:rPr>
              <w:fldChar w:fldCharType="end"/>
            </w:r>
          </w:hyperlink>
        </w:p>
        <w:p w14:paraId="4A662DBD" w14:textId="11D1B59E" w:rsidR="009C58DD" w:rsidRPr="00822D12" w:rsidRDefault="00AA4A9C">
          <w:pPr>
            <w:pStyle w:val="Inhopg2"/>
            <w:rPr>
              <w:i w:val="0"/>
              <w:iCs w:val="0"/>
            </w:rPr>
          </w:pPr>
          <w:hyperlink w:anchor="_Toc148107286" w:history="1">
            <w:r w:rsidR="009C58DD" w:rsidRPr="00822D12">
              <w:rPr>
                <w:rStyle w:val="Hyperlink"/>
              </w:rPr>
              <w:t>Centrale Intake</w:t>
            </w:r>
            <w:r w:rsidR="009C58DD" w:rsidRPr="00822D12">
              <w:rPr>
                <w:webHidden/>
              </w:rPr>
              <w:tab/>
            </w:r>
            <w:r w:rsidR="009C58DD" w:rsidRPr="00822D12">
              <w:rPr>
                <w:webHidden/>
              </w:rPr>
              <w:fldChar w:fldCharType="begin"/>
            </w:r>
            <w:r w:rsidR="009C58DD" w:rsidRPr="00822D12">
              <w:rPr>
                <w:webHidden/>
              </w:rPr>
              <w:instrText xml:space="preserve"> PAGEREF _Toc148107286 \h </w:instrText>
            </w:r>
            <w:r w:rsidR="009C58DD" w:rsidRPr="00822D12">
              <w:rPr>
                <w:webHidden/>
              </w:rPr>
            </w:r>
            <w:r w:rsidR="009C58DD" w:rsidRPr="00822D12">
              <w:rPr>
                <w:webHidden/>
              </w:rPr>
              <w:fldChar w:fldCharType="separate"/>
            </w:r>
            <w:r w:rsidR="00AD267F" w:rsidRPr="00822D12">
              <w:rPr>
                <w:webHidden/>
              </w:rPr>
              <w:t>23</w:t>
            </w:r>
            <w:r w:rsidR="009C58DD" w:rsidRPr="00822D12">
              <w:rPr>
                <w:webHidden/>
              </w:rPr>
              <w:fldChar w:fldCharType="end"/>
            </w:r>
          </w:hyperlink>
        </w:p>
        <w:p w14:paraId="4CF57BAF" w14:textId="130BF2C9" w:rsidR="009C58DD" w:rsidRPr="00822D12" w:rsidRDefault="00AA4A9C">
          <w:pPr>
            <w:pStyle w:val="Inhopg2"/>
            <w:rPr>
              <w:i w:val="0"/>
              <w:iCs w:val="0"/>
            </w:rPr>
          </w:pPr>
          <w:hyperlink w:anchor="_Toc148107287" w:history="1">
            <w:r w:rsidR="009C58DD" w:rsidRPr="00822D12">
              <w:rPr>
                <w:rStyle w:val="Hyperlink"/>
              </w:rPr>
              <w:t>(Onderwijs)urennorm</w:t>
            </w:r>
            <w:r w:rsidR="009C58DD" w:rsidRPr="00822D12">
              <w:rPr>
                <w:webHidden/>
              </w:rPr>
              <w:tab/>
            </w:r>
            <w:r w:rsidR="009C58DD" w:rsidRPr="00822D12">
              <w:rPr>
                <w:webHidden/>
              </w:rPr>
              <w:fldChar w:fldCharType="begin"/>
            </w:r>
            <w:r w:rsidR="009C58DD" w:rsidRPr="00822D12">
              <w:rPr>
                <w:webHidden/>
              </w:rPr>
              <w:instrText xml:space="preserve"> PAGEREF _Toc148107287 \h </w:instrText>
            </w:r>
            <w:r w:rsidR="009C58DD" w:rsidRPr="00822D12">
              <w:rPr>
                <w:webHidden/>
              </w:rPr>
            </w:r>
            <w:r w:rsidR="009C58DD" w:rsidRPr="00822D12">
              <w:rPr>
                <w:webHidden/>
              </w:rPr>
              <w:fldChar w:fldCharType="separate"/>
            </w:r>
            <w:r w:rsidR="00AD267F" w:rsidRPr="00822D12">
              <w:rPr>
                <w:webHidden/>
              </w:rPr>
              <w:t>23</w:t>
            </w:r>
            <w:r w:rsidR="009C58DD" w:rsidRPr="00822D12">
              <w:rPr>
                <w:webHidden/>
              </w:rPr>
              <w:fldChar w:fldCharType="end"/>
            </w:r>
          </w:hyperlink>
        </w:p>
        <w:p w14:paraId="0096C21E" w14:textId="4A6C607A" w:rsidR="009C58DD" w:rsidRPr="00822D12" w:rsidRDefault="00AA4A9C">
          <w:pPr>
            <w:pStyle w:val="Inhopg2"/>
            <w:rPr>
              <w:i w:val="0"/>
              <w:iCs w:val="0"/>
            </w:rPr>
          </w:pPr>
          <w:hyperlink w:anchor="_Toc148107288" w:history="1">
            <w:r w:rsidR="009C58DD" w:rsidRPr="00822D12">
              <w:rPr>
                <w:rStyle w:val="Hyperlink"/>
              </w:rPr>
              <w:t>Uitsluitings- en afwegingslijst</w:t>
            </w:r>
            <w:r w:rsidR="009C58DD" w:rsidRPr="00822D12">
              <w:rPr>
                <w:webHidden/>
              </w:rPr>
              <w:tab/>
            </w:r>
            <w:r w:rsidR="009C58DD" w:rsidRPr="00822D12">
              <w:rPr>
                <w:webHidden/>
              </w:rPr>
              <w:fldChar w:fldCharType="begin"/>
            </w:r>
            <w:r w:rsidR="009C58DD" w:rsidRPr="00822D12">
              <w:rPr>
                <w:webHidden/>
              </w:rPr>
              <w:instrText xml:space="preserve"> PAGEREF _Toc148107288 \h </w:instrText>
            </w:r>
            <w:r w:rsidR="009C58DD" w:rsidRPr="00822D12">
              <w:rPr>
                <w:webHidden/>
              </w:rPr>
            </w:r>
            <w:r w:rsidR="009C58DD" w:rsidRPr="00822D12">
              <w:rPr>
                <w:webHidden/>
              </w:rPr>
              <w:fldChar w:fldCharType="separate"/>
            </w:r>
            <w:r w:rsidR="00AD267F" w:rsidRPr="00822D12">
              <w:rPr>
                <w:webHidden/>
              </w:rPr>
              <w:t>23</w:t>
            </w:r>
            <w:r w:rsidR="009C58DD" w:rsidRPr="00822D12">
              <w:rPr>
                <w:webHidden/>
              </w:rPr>
              <w:fldChar w:fldCharType="end"/>
            </w:r>
          </w:hyperlink>
        </w:p>
        <w:p w14:paraId="32A1AEB3" w14:textId="63F4CA5D" w:rsidR="009C58DD" w:rsidRPr="00822D12" w:rsidRDefault="00AA4A9C">
          <w:pPr>
            <w:pStyle w:val="Inhopg2"/>
            <w:rPr>
              <w:i w:val="0"/>
              <w:iCs w:val="0"/>
            </w:rPr>
          </w:pPr>
          <w:hyperlink w:anchor="_Toc148107289" w:history="1">
            <w:r w:rsidR="009C58DD" w:rsidRPr="00822D12">
              <w:rPr>
                <w:rStyle w:val="Hyperlink"/>
              </w:rPr>
              <w:t>Vervoer</w:t>
            </w:r>
            <w:r w:rsidR="009C58DD" w:rsidRPr="00822D12">
              <w:rPr>
                <w:webHidden/>
              </w:rPr>
              <w:tab/>
            </w:r>
            <w:r w:rsidR="009C58DD" w:rsidRPr="00822D12">
              <w:rPr>
                <w:webHidden/>
              </w:rPr>
              <w:fldChar w:fldCharType="begin"/>
            </w:r>
            <w:r w:rsidR="009C58DD" w:rsidRPr="00822D12">
              <w:rPr>
                <w:webHidden/>
              </w:rPr>
              <w:instrText xml:space="preserve"> PAGEREF _Toc148107289 \h </w:instrText>
            </w:r>
            <w:r w:rsidR="009C58DD" w:rsidRPr="00822D12">
              <w:rPr>
                <w:webHidden/>
              </w:rPr>
            </w:r>
            <w:r w:rsidR="009C58DD" w:rsidRPr="00822D12">
              <w:rPr>
                <w:webHidden/>
              </w:rPr>
              <w:fldChar w:fldCharType="separate"/>
            </w:r>
            <w:r w:rsidR="00AD267F" w:rsidRPr="00822D12">
              <w:rPr>
                <w:webHidden/>
              </w:rPr>
              <w:t>23</w:t>
            </w:r>
            <w:r w:rsidR="009C58DD" w:rsidRPr="00822D12">
              <w:rPr>
                <w:webHidden/>
              </w:rPr>
              <w:fldChar w:fldCharType="end"/>
            </w:r>
          </w:hyperlink>
        </w:p>
        <w:p w14:paraId="7FB7CC89" w14:textId="404DDC3C" w:rsidR="009C58DD" w:rsidRPr="00822D12" w:rsidRDefault="00AA4A9C">
          <w:pPr>
            <w:pStyle w:val="Inhopg1"/>
          </w:pPr>
          <w:hyperlink w:anchor="_Toc148107290" w:history="1">
            <w:r w:rsidR="009C58DD" w:rsidRPr="00822D12">
              <w:rPr>
                <w:rStyle w:val="Hyperlink"/>
              </w:rPr>
              <w:t>Algemene voorzieningen</w:t>
            </w:r>
            <w:r w:rsidR="009C58DD" w:rsidRPr="00822D12">
              <w:rPr>
                <w:webHidden/>
              </w:rPr>
              <w:tab/>
            </w:r>
            <w:r w:rsidR="009C58DD" w:rsidRPr="00822D12">
              <w:rPr>
                <w:webHidden/>
              </w:rPr>
              <w:fldChar w:fldCharType="begin"/>
            </w:r>
            <w:r w:rsidR="009C58DD" w:rsidRPr="00822D12">
              <w:rPr>
                <w:webHidden/>
              </w:rPr>
              <w:instrText xml:space="preserve"> PAGEREF _Toc148107290 \h </w:instrText>
            </w:r>
            <w:r w:rsidR="009C58DD" w:rsidRPr="00822D12">
              <w:rPr>
                <w:webHidden/>
              </w:rPr>
            </w:r>
            <w:r w:rsidR="009C58DD" w:rsidRPr="00822D12">
              <w:rPr>
                <w:webHidden/>
              </w:rPr>
              <w:fldChar w:fldCharType="separate"/>
            </w:r>
            <w:r w:rsidR="00AD267F" w:rsidRPr="00822D12">
              <w:rPr>
                <w:webHidden/>
              </w:rPr>
              <w:t>25</w:t>
            </w:r>
            <w:r w:rsidR="009C58DD" w:rsidRPr="00822D12">
              <w:rPr>
                <w:webHidden/>
              </w:rPr>
              <w:fldChar w:fldCharType="end"/>
            </w:r>
          </w:hyperlink>
        </w:p>
        <w:p w14:paraId="492EA25C" w14:textId="77D66C32" w:rsidR="009C58DD" w:rsidRPr="00822D12" w:rsidRDefault="00AA4A9C">
          <w:pPr>
            <w:pStyle w:val="Inhopg2"/>
            <w:rPr>
              <w:i w:val="0"/>
              <w:iCs w:val="0"/>
            </w:rPr>
          </w:pPr>
          <w:hyperlink w:anchor="_Toc148107291" w:history="1">
            <w:r w:rsidR="009C58DD" w:rsidRPr="00822D12">
              <w:rPr>
                <w:rStyle w:val="Hyperlink"/>
              </w:rPr>
              <w:t>Jeugdhulp lokaal – algemene voorziening</w:t>
            </w:r>
            <w:r w:rsidR="009C58DD" w:rsidRPr="00822D12">
              <w:rPr>
                <w:webHidden/>
              </w:rPr>
              <w:tab/>
            </w:r>
            <w:r w:rsidR="009C58DD" w:rsidRPr="00822D12">
              <w:rPr>
                <w:webHidden/>
              </w:rPr>
              <w:fldChar w:fldCharType="begin"/>
            </w:r>
            <w:r w:rsidR="009C58DD" w:rsidRPr="00822D12">
              <w:rPr>
                <w:webHidden/>
              </w:rPr>
              <w:instrText xml:space="preserve"> PAGEREF _Toc148107291 \h </w:instrText>
            </w:r>
            <w:r w:rsidR="009C58DD" w:rsidRPr="00822D12">
              <w:rPr>
                <w:webHidden/>
              </w:rPr>
            </w:r>
            <w:r w:rsidR="009C58DD" w:rsidRPr="00822D12">
              <w:rPr>
                <w:webHidden/>
              </w:rPr>
              <w:fldChar w:fldCharType="separate"/>
            </w:r>
            <w:r w:rsidR="00AD267F" w:rsidRPr="00822D12">
              <w:rPr>
                <w:webHidden/>
              </w:rPr>
              <w:t>25</w:t>
            </w:r>
            <w:r w:rsidR="009C58DD" w:rsidRPr="00822D12">
              <w:rPr>
                <w:webHidden/>
              </w:rPr>
              <w:fldChar w:fldCharType="end"/>
            </w:r>
          </w:hyperlink>
        </w:p>
        <w:p w14:paraId="1D178BF3" w14:textId="0442FA75" w:rsidR="009C58DD" w:rsidRPr="00822D12" w:rsidRDefault="00AA4A9C">
          <w:pPr>
            <w:pStyle w:val="Inhopg2"/>
            <w:rPr>
              <w:i w:val="0"/>
              <w:iCs w:val="0"/>
            </w:rPr>
          </w:pPr>
          <w:hyperlink w:anchor="_Toc148107292" w:history="1">
            <w:r w:rsidR="009C58DD" w:rsidRPr="00822D12">
              <w:rPr>
                <w:rStyle w:val="Hyperlink"/>
              </w:rPr>
              <w:t>Jeugdhulp op School (JOS) – algemene voorziening</w:t>
            </w:r>
            <w:r w:rsidR="009C58DD" w:rsidRPr="00822D12">
              <w:rPr>
                <w:webHidden/>
              </w:rPr>
              <w:tab/>
            </w:r>
            <w:r w:rsidR="009C58DD" w:rsidRPr="00822D12">
              <w:rPr>
                <w:webHidden/>
              </w:rPr>
              <w:fldChar w:fldCharType="begin"/>
            </w:r>
            <w:r w:rsidR="009C58DD" w:rsidRPr="00822D12">
              <w:rPr>
                <w:webHidden/>
              </w:rPr>
              <w:instrText xml:space="preserve"> PAGEREF _Toc148107292 \h </w:instrText>
            </w:r>
            <w:r w:rsidR="009C58DD" w:rsidRPr="00822D12">
              <w:rPr>
                <w:webHidden/>
              </w:rPr>
            </w:r>
            <w:r w:rsidR="009C58DD" w:rsidRPr="00822D12">
              <w:rPr>
                <w:webHidden/>
              </w:rPr>
              <w:fldChar w:fldCharType="separate"/>
            </w:r>
            <w:r w:rsidR="00AD267F" w:rsidRPr="00822D12">
              <w:rPr>
                <w:webHidden/>
              </w:rPr>
              <w:t>25</w:t>
            </w:r>
            <w:r w:rsidR="009C58DD" w:rsidRPr="00822D12">
              <w:rPr>
                <w:webHidden/>
              </w:rPr>
              <w:fldChar w:fldCharType="end"/>
            </w:r>
          </w:hyperlink>
        </w:p>
        <w:p w14:paraId="2B60ABAA" w14:textId="3064A73C" w:rsidR="009C58DD" w:rsidRPr="00822D12" w:rsidRDefault="00AA4A9C">
          <w:pPr>
            <w:pStyle w:val="Inhopg3"/>
            <w:rPr>
              <w:rFonts w:asciiTheme="minorHAnsi" w:eastAsiaTheme="minorEastAsia" w:hAnsiTheme="minorHAnsi" w:cstheme="minorBidi"/>
            </w:rPr>
          </w:pPr>
          <w:hyperlink w:anchor="_Toc148107293" w:history="1">
            <w:r w:rsidR="009C58DD" w:rsidRPr="00822D12">
              <w:rPr>
                <w:rStyle w:val="Hyperlink"/>
              </w:rPr>
              <w:t>Jeugdhulp op School</w:t>
            </w:r>
            <w:r w:rsidR="009C58DD" w:rsidRPr="00822D12">
              <w:rPr>
                <w:webHidden/>
              </w:rPr>
              <w:tab/>
            </w:r>
            <w:r w:rsidR="009C58DD" w:rsidRPr="00822D12">
              <w:rPr>
                <w:webHidden/>
              </w:rPr>
              <w:fldChar w:fldCharType="begin"/>
            </w:r>
            <w:r w:rsidR="009C58DD" w:rsidRPr="00822D12">
              <w:rPr>
                <w:webHidden/>
              </w:rPr>
              <w:instrText xml:space="preserve"> PAGEREF _Toc148107293 \h </w:instrText>
            </w:r>
            <w:r w:rsidR="009C58DD" w:rsidRPr="00822D12">
              <w:rPr>
                <w:webHidden/>
              </w:rPr>
            </w:r>
            <w:r w:rsidR="009C58DD" w:rsidRPr="00822D12">
              <w:rPr>
                <w:webHidden/>
              </w:rPr>
              <w:fldChar w:fldCharType="separate"/>
            </w:r>
            <w:r w:rsidR="00AD267F" w:rsidRPr="00822D12">
              <w:rPr>
                <w:webHidden/>
              </w:rPr>
              <w:t>26</w:t>
            </w:r>
            <w:r w:rsidR="009C58DD" w:rsidRPr="00822D12">
              <w:rPr>
                <w:webHidden/>
              </w:rPr>
              <w:fldChar w:fldCharType="end"/>
            </w:r>
          </w:hyperlink>
        </w:p>
        <w:p w14:paraId="36A6700D" w14:textId="26239FFE" w:rsidR="009C58DD" w:rsidRPr="00822D12" w:rsidRDefault="00AA4A9C">
          <w:pPr>
            <w:pStyle w:val="Inhopg2"/>
            <w:rPr>
              <w:i w:val="0"/>
              <w:iCs w:val="0"/>
            </w:rPr>
          </w:pPr>
          <w:hyperlink w:anchor="_Toc148107294" w:history="1">
            <w:r w:rsidR="009C58DD" w:rsidRPr="00822D12">
              <w:rPr>
                <w:rStyle w:val="Hyperlink"/>
              </w:rPr>
              <w:t>ED Algemene voorziening</w:t>
            </w:r>
            <w:r w:rsidR="009C58DD" w:rsidRPr="00822D12">
              <w:rPr>
                <w:webHidden/>
              </w:rPr>
              <w:tab/>
            </w:r>
            <w:r w:rsidR="009C58DD" w:rsidRPr="00822D12">
              <w:rPr>
                <w:webHidden/>
              </w:rPr>
              <w:fldChar w:fldCharType="begin"/>
            </w:r>
            <w:r w:rsidR="009C58DD" w:rsidRPr="00822D12">
              <w:rPr>
                <w:webHidden/>
              </w:rPr>
              <w:instrText xml:space="preserve"> PAGEREF _Toc148107294 \h </w:instrText>
            </w:r>
            <w:r w:rsidR="009C58DD" w:rsidRPr="00822D12">
              <w:rPr>
                <w:webHidden/>
              </w:rPr>
            </w:r>
            <w:r w:rsidR="009C58DD" w:rsidRPr="00822D12">
              <w:rPr>
                <w:webHidden/>
              </w:rPr>
              <w:fldChar w:fldCharType="separate"/>
            </w:r>
            <w:r w:rsidR="00AD267F" w:rsidRPr="00822D12">
              <w:rPr>
                <w:webHidden/>
              </w:rPr>
              <w:t>27</w:t>
            </w:r>
            <w:r w:rsidR="009C58DD" w:rsidRPr="00822D12">
              <w:rPr>
                <w:webHidden/>
              </w:rPr>
              <w:fldChar w:fldCharType="end"/>
            </w:r>
          </w:hyperlink>
        </w:p>
        <w:p w14:paraId="2A256DA7" w14:textId="2592DB03" w:rsidR="009C58DD" w:rsidRPr="00822D12" w:rsidRDefault="00AA4A9C">
          <w:pPr>
            <w:pStyle w:val="Inhopg3"/>
            <w:rPr>
              <w:rFonts w:asciiTheme="minorHAnsi" w:eastAsiaTheme="minorEastAsia" w:hAnsiTheme="minorHAnsi" w:cstheme="minorBidi"/>
            </w:rPr>
          </w:pPr>
          <w:hyperlink w:anchor="_Toc148107295" w:history="1">
            <w:r w:rsidR="009C58DD" w:rsidRPr="00822D12">
              <w:rPr>
                <w:rStyle w:val="Hyperlink"/>
              </w:rPr>
              <w:t>Ernstige Dyslexie</w:t>
            </w:r>
            <w:r w:rsidR="009C58DD" w:rsidRPr="00822D12">
              <w:rPr>
                <w:webHidden/>
              </w:rPr>
              <w:tab/>
            </w:r>
            <w:r w:rsidR="009C58DD" w:rsidRPr="00822D12">
              <w:rPr>
                <w:webHidden/>
              </w:rPr>
              <w:fldChar w:fldCharType="begin"/>
            </w:r>
            <w:r w:rsidR="009C58DD" w:rsidRPr="00822D12">
              <w:rPr>
                <w:webHidden/>
              </w:rPr>
              <w:instrText xml:space="preserve"> PAGEREF _Toc148107295 \h </w:instrText>
            </w:r>
            <w:r w:rsidR="009C58DD" w:rsidRPr="00822D12">
              <w:rPr>
                <w:webHidden/>
              </w:rPr>
            </w:r>
            <w:r w:rsidR="009C58DD" w:rsidRPr="00822D12">
              <w:rPr>
                <w:webHidden/>
              </w:rPr>
              <w:fldChar w:fldCharType="separate"/>
            </w:r>
            <w:r w:rsidR="00AD267F" w:rsidRPr="00822D12">
              <w:rPr>
                <w:webHidden/>
              </w:rPr>
              <w:t>27</w:t>
            </w:r>
            <w:r w:rsidR="009C58DD" w:rsidRPr="00822D12">
              <w:rPr>
                <w:webHidden/>
              </w:rPr>
              <w:fldChar w:fldCharType="end"/>
            </w:r>
          </w:hyperlink>
        </w:p>
        <w:p w14:paraId="78EC6BB8" w14:textId="7D8530B3" w:rsidR="009C58DD" w:rsidRPr="00822D12" w:rsidRDefault="00AA4A9C">
          <w:pPr>
            <w:pStyle w:val="Inhopg1"/>
          </w:pPr>
          <w:hyperlink w:anchor="_Toc148107296" w:history="1">
            <w:r w:rsidR="009C58DD" w:rsidRPr="00822D12">
              <w:rPr>
                <w:rStyle w:val="Hyperlink"/>
              </w:rPr>
              <w:t>Jeugdhulp zonder verblijfscomponent</w:t>
            </w:r>
            <w:r w:rsidR="009C58DD" w:rsidRPr="00822D12">
              <w:rPr>
                <w:webHidden/>
              </w:rPr>
              <w:tab/>
            </w:r>
            <w:r w:rsidR="009C58DD" w:rsidRPr="00822D12">
              <w:rPr>
                <w:webHidden/>
              </w:rPr>
              <w:fldChar w:fldCharType="begin"/>
            </w:r>
            <w:r w:rsidR="009C58DD" w:rsidRPr="00822D12">
              <w:rPr>
                <w:webHidden/>
              </w:rPr>
              <w:instrText xml:space="preserve"> PAGEREF _Toc148107296 \h </w:instrText>
            </w:r>
            <w:r w:rsidR="009C58DD" w:rsidRPr="00822D12">
              <w:rPr>
                <w:webHidden/>
              </w:rPr>
            </w:r>
            <w:r w:rsidR="009C58DD" w:rsidRPr="00822D12">
              <w:rPr>
                <w:webHidden/>
              </w:rPr>
              <w:fldChar w:fldCharType="separate"/>
            </w:r>
            <w:r w:rsidR="00AD267F" w:rsidRPr="00822D12">
              <w:rPr>
                <w:webHidden/>
              </w:rPr>
              <w:t>28</w:t>
            </w:r>
            <w:r w:rsidR="009C58DD" w:rsidRPr="00822D12">
              <w:rPr>
                <w:webHidden/>
              </w:rPr>
              <w:fldChar w:fldCharType="end"/>
            </w:r>
          </w:hyperlink>
        </w:p>
        <w:p w14:paraId="20ED59B2" w14:textId="6BFFA944" w:rsidR="009C58DD" w:rsidRPr="00822D12" w:rsidRDefault="00AA4A9C">
          <w:pPr>
            <w:pStyle w:val="Inhopg2"/>
            <w:rPr>
              <w:i w:val="0"/>
              <w:iCs w:val="0"/>
            </w:rPr>
          </w:pPr>
          <w:hyperlink w:anchor="_Toc148107297" w:history="1">
            <w:r w:rsidR="009C58DD" w:rsidRPr="00822D12">
              <w:rPr>
                <w:rStyle w:val="Hyperlink"/>
              </w:rPr>
              <w:t>Inleiding</w:t>
            </w:r>
            <w:r w:rsidR="009C58DD" w:rsidRPr="00822D12">
              <w:rPr>
                <w:webHidden/>
              </w:rPr>
              <w:tab/>
            </w:r>
            <w:r w:rsidR="009C58DD" w:rsidRPr="00822D12">
              <w:rPr>
                <w:webHidden/>
              </w:rPr>
              <w:fldChar w:fldCharType="begin"/>
            </w:r>
            <w:r w:rsidR="009C58DD" w:rsidRPr="00822D12">
              <w:rPr>
                <w:webHidden/>
              </w:rPr>
              <w:instrText xml:space="preserve"> PAGEREF _Toc148107297 \h </w:instrText>
            </w:r>
            <w:r w:rsidR="009C58DD" w:rsidRPr="00822D12">
              <w:rPr>
                <w:webHidden/>
              </w:rPr>
            </w:r>
            <w:r w:rsidR="009C58DD" w:rsidRPr="00822D12">
              <w:rPr>
                <w:webHidden/>
              </w:rPr>
              <w:fldChar w:fldCharType="separate"/>
            </w:r>
            <w:r w:rsidR="00AD267F" w:rsidRPr="00822D12">
              <w:rPr>
                <w:webHidden/>
              </w:rPr>
              <w:t>28</w:t>
            </w:r>
            <w:r w:rsidR="009C58DD" w:rsidRPr="00822D12">
              <w:rPr>
                <w:webHidden/>
              </w:rPr>
              <w:fldChar w:fldCharType="end"/>
            </w:r>
          </w:hyperlink>
        </w:p>
        <w:p w14:paraId="4C96D236" w14:textId="1436E184" w:rsidR="009C58DD" w:rsidRPr="00822D12" w:rsidRDefault="00AA4A9C">
          <w:pPr>
            <w:pStyle w:val="Inhopg2"/>
            <w:rPr>
              <w:i w:val="0"/>
              <w:iCs w:val="0"/>
            </w:rPr>
          </w:pPr>
          <w:hyperlink w:anchor="_Toc148107298" w:history="1">
            <w:r w:rsidR="009C58DD" w:rsidRPr="00822D12">
              <w:rPr>
                <w:rStyle w:val="Hyperlink"/>
              </w:rPr>
              <w:t>Overzicht</w:t>
            </w:r>
            <w:r w:rsidR="009C58DD" w:rsidRPr="00822D12">
              <w:rPr>
                <w:webHidden/>
              </w:rPr>
              <w:tab/>
            </w:r>
            <w:r w:rsidR="009C58DD" w:rsidRPr="00822D12">
              <w:rPr>
                <w:webHidden/>
              </w:rPr>
              <w:fldChar w:fldCharType="begin"/>
            </w:r>
            <w:r w:rsidR="009C58DD" w:rsidRPr="00822D12">
              <w:rPr>
                <w:webHidden/>
              </w:rPr>
              <w:instrText xml:space="preserve"> PAGEREF _Toc148107298 \h </w:instrText>
            </w:r>
            <w:r w:rsidR="009C58DD" w:rsidRPr="00822D12">
              <w:rPr>
                <w:webHidden/>
              </w:rPr>
            </w:r>
            <w:r w:rsidR="009C58DD" w:rsidRPr="00822D12">
              <w:rPr>
                <w:webHidden/>
              </w:rPr>
              <w:fldChar w:fldCharType="separate"/>
            </w:r>
            <w:r w:rsidR="00AD267F" w:rsidRPr="00822D12">
              <w:rPr>
                <w:webHidden/>
              </w:rPr>
              <w:t>29</w:t>
            </w:r>
            <w:r w:rsidR="009C58DD" w:rsidRPr="00822D12">
              <w:rPr>
                <w:webHidden/>
              </w:rPr>
              <w:fldChar w:fldCharType="end"/>
            </w:r>
          </w:hyperlink>
        </w:p>
        <w:p w14:paraId="510B4592" w14:textId="4B4B74C1" w:rsidR="009C58DD" w:rsidRPr="00822D12" w:rsidRDefault="00AA4A9C">
          <w:pPr>
            <w:pStyle w:val="Inhopg3"/>
            <w:rPr>
              <w:rFonts w:asciiTheme="minorHAnsi" w:eastAsiaTheme="minorEastAsia" w:hAnsiTheme="minorHAnsi" w:cstheme="minorBidi"/>
            </w:rPr>
          </w:pPr>
          <w:hyperlink w:anchor="_Toc148107299" w:history="1">
            <w:r w:rsidR="009C58DD" w:rsidRPr="00822D12">
              <w:rPr>
                <w:rStyle w:val="Hyperlink"/>
              </w:rPr>
              <w:t>Ervaringsdeskundige</w:t>
            </w:r>
            <w:r w:rsidR="009C58DD" w:rsidRPr="00822D12">
              <w:rPr>
                <w:webHidden/>
              </w:rPr>
              <w:tab/>
            </w:r>
            <w:r w:rsidR="009C58DD" w:rsidRPr="00822D12">
              <w:rPr>
                <w:webHidden/>
              </w:rPr>
              <w:fldChar w:fldCharType="begin"/>
            </w:r>
            <w:r w:rsidR="009C58DD" w:rsidRPr="00822D12">
              <w:rPr>
                <w:webHidden/>
              </w:rPr>
              <w:instrText xml:space="preserve"> PAGEREF _Toc148107299 \h </w:instrText>
            </w:r>
            <w:r w:rsidR="009C58DD" w:rsidRPr="00822D12">
              <w:rPr>
                <w:webHidden/>
              </w:rPr>
            </w:r>
            <w:r w:rsidR="009C58DD" w:rsidRPr="00822D12">
              <w:rPr>
                <w:webHidden/>
              </w:rPr>
              <w:fldChar w:fldCharType="separate"/>
            </w:r>
            <w:r w:rsidR="00AD267F" w:rsidRPr="00822D12">
              <w:rPr>
                <w:webHidden/>
              </w:rPr>
              <w:t>30</w:t>
            </w:r>
            <w:r w:rsidR="009C58DD" w:rsidRPr="00822D12">
              <w:rPr>
                <w:webHidden/>
              </w:rPr>
              <w:fldChar w:fldCharType="end"/>
            </w:r>
          </w:hyperlink>
        </w:p>
        <w:p w14:paraId="3878D7B8" w14:textId="652D5D24" w:rsidR="009C58DD" w:rsidRPr="00822D12" w:rsidRDefault="00AA4A9C">
          <w:pPr>
            <w:pStyle w:val="Inhopg3"/>
            <w:rPr>
              <w:rFonts w:asciiTheme="minorHAnsi" w:eastAsiaTheme="minorEastAsia" w:hAnsiTheme="minorHAnsi" w:cstheme="minorBidi"/>
            </w:rPr>
          </w:pPr>
          <w:hyperlink w:anchor="_Toc148107300" w:history="1">
            <w:r w:rsidR="009C58DD" w:rsidRPr="00822D12">
              <w:rPr>
                <w:rStyle w:val="Hyperlink"/>
              </w:rPr>
              <w:t>Dienstverlening consult en advies</w:t>
            </w:r>
            <w:r w:rsidR="009C58DD" w:rsidRPr="00822D12">
              <w:rPr>
                <w:webHidden/>
              </w:rPr>
              <w:tab/>
            </w:r>
            <w:r w:rsidR="009C58DD" w:rsidRPr="00822D12">
              <w:rPr>
                <w:webHidden/>
              </w:rPr>
              <w:fldChar w:fldCharType="begin"/>
            </w:r>
            <w:r w:rsidR="009C58DD" w:rsidRPr="00822D12">
              <w:rPr>
                <w:webHidden/>
              </w:rPr>
              <w:instrText xml:space="preserve"> PAGEREF _Toc148107300 \h </w:instrText>
            </w:r>
            <w:r w:rsidR="009C58DD" w:rsidRPr="00822D12">
              <w:rPr>
                <w:webHidden/>
              </w:rPr>
            </w:r>
            <w:r w:rsidR="009C58DD" w:rsidRPr="00822D12">
              <w:rPr>
                <w:webHidden/>
              </w:rPr>
              <w:fldChar w:fldCharType="separate"/>
            </w:r>
            <w:r w:rsidR="00AD267F" w:rsidRPr="00822D12">
              <w:rPr>
                <w:webHidden/>
              </w:rPr>
              <w:t>32</w:t>
            </w:r>
            <w:r w:rsidR="009C58DD" w:rsidRPr="00822D12">
              <w:rPr>
                <w:webHidden/>
              </w:rPr>
              <w:fldChar w:fldCharType="end"/>
            </w:r>
          </w:hyperlink>
        </w:p>
        <w:p w14:paraId="0EF873FB" w14:textId="69E1A0A5" w:rsidR="009C58DD" w:rsidRPr="00822D12" w:rsidRDefault="00AA4A9C">
          <w:pPr>
            <w:pStyle w:val="Inhopg3"/>
            <w:rPr>
              <w:rFonts w:asciiTheme="minorHAnsi" w:eastAsiaTheme="minorEastAsia" w:hAnsiTheme="minorHAnsi" w:cstheme="minorBidi"/>
            </w:rPr>
          </w:pPr>
          <w:hyperlink w:anchor="_Toc148107301" w:history="1">
            <w:r w:rsidR="009C58DD" w:rsidRPr="00822D12">
              <w:rPr>
                <w:rStyle w:val="Hyperlink"/>
              </w:rPr>
              <w:t>Persoonlijke verzorging</w:t>
            </w:r>
            <w:r w:rsidR="009C58DD" w:rsidRPr="00822D12">
              <w:rPr>
                <w:webHidden/>
              </w:rPr>
              <w:tab/>
            </w:r>
            <w:r w:rsidR="009C58DD" w:rsidRPr="00822D12">
              <w:rPr>
                <w:webHidden/>
              </w:rPr>
              <w:fldChar w:fldCharType="begin"/>
            </w:r>
            <w:r w:rsidR="009C58DD" w:rsidRPr="00822D12">
              <w:rPr>
                <w:webHidden/>
              </w:rPr>
              <w:instrText xml:space="preserve"> PAGEREF _Toc148107301 \h </w:instrText>
            </w:r>
            <w:r w:rsidR="009C58DD" w:rsidRPr="00822D12">
              <w:rPr>
                <w:webHidden/>
              </w:rPr>
            </w:r>
            <w:r w:rsidR="009C58DD" w:rsidRPr="00822D12">
              <w:rPr>
                <w:webHidden/>
              </w:rPr>
              <w:fldChar w:fldCharType="separate"/>
            </w:r>
            <w:r w:rsidR="00AD267F" w:rsidRPr="00822D12">
              <w:rPr>
                <w:webHidden/>
              </w:rPr>
              <w:t>34</w:t>
            </w:r>
            <w:r w:rsidR="009C58DD" w:rsidRPr="00822D12">
              <w:rPr>
                <w:webHidden/>
              </w:rPr>
              <w:fldChar w:fldCharType="end"/>
            </w:r>
          </w:hyperlink>
        </w:p>
        <w:p w14:paraId="6C861842" w14:textId="2A97ED9B" w:rsidR="009C58DD" w:rsidRPr="00822D12" w:rsidRDefault="00AA4A9C">
          <w:pPr>
            <w:pStyle w:val="Inhopg3"/>
            <w:rPr>
              <w:rFonts w:asciiTheme="minorHAnsi" w:eastAsiaTheme="minorEastAsia" w:hAnsiTheme="minorHAnsi" w:cstheme="minorBidi"/>
            </w:rPr>
          </w:pPr>
          <w:hyperlink w:anchor="_Toc148107302" w:history="1">
            <w:r w:rsidR="009C58DD" w:rsidRPr="00822D12">
              <w:rPr>
                <w:rStyle w:val="Hyperlink"/>
              </w:rPr>
              <w:t>Begeleiding basis</w:t>
            </w:r>
            <w:r w:rsidR="009C58DD" w:rsidRPr="00822D12">
              <w:rPr>
                <w:webHidden/>
              </w:rPr>
              <w:tab/>
            </w:r>
            <w:r w:rsidR="009C58DD" w:rsidRPr="00822D12">
              <w:rPr>
                <w:webHidden/>
              </w:rPr>
              <w:fldChar w:fldCharType="begin"/>
            </w:r>
            <w:r w:rsidR="009C58DD" w:rsidRPr="00822D12">
              <w:rPr>
                <w:webHidden/>
              </w:rPr>
              <w:instrText xml:space="preserve"> PAGEREF _Toc148107302 \h </w:instrText>
            </w:r>
            <w:r w:rsidR="009C58DD" w:rsidRPr="00822D12">
              <w:rPr>
                <w:webHidden/>
              </w:rPr>
            </w:r>
            <w:r w:rsidR="009C58DD" w:rsidRPr="00822D12">
              <w:rPr>
                <w:webHidden/>
              </w:rPr>
              <w:fldChar w:fldCharType="separate"/>
            </w:r>
            <w:r w:rsidR="00AD267F" w:rsidRPr="00822D12">
              <w:rPr>
                <w:webHidden/>
              </w:rPr>
              <w:t>36</w:t>
            </w:r>
            <w:r w:rsidR="009C58DD" w:rsidRPr="00822D12">
              <w:rPr>
                <w:webHidden/>
              </w:rPr>
              <w:fldChar w:fldCharType="end"/>
            </w:r>
          </w:hyperlink>
        </w:p>
        <w:p w14:paraId="6F5D7F07" w14:textId="323D71C0" w:rsidR="009C58DD" w:rsidRPr="00822D12" w:rsidRDefault="00AA4A9C">
          <w:pPr>
            <w:pStyle w:val="Inhopg3"/>
            <w:rPr>
              <w:rFonts w:asciiTheme="minorHAnsi" w:eastAsiaTheme="minorEastAsia" w:hAnsiTheme="minorHAnsi" w:cstheme="minorBidi"/>
            </w:rPr>
          </w:pPr>
          <w:hyperlink w:anchor="_Toc148107303" w:history="1">
            <w:r w:rsidR="009C58DD" w:rsidRPr="00822D12">
              <w:rPr>
                <w:rStyle w:val="Hyperlink"/>
              </w:rPr>
              <w:t>Begeleiding regulier</w:t>
            </w:r>
            <w:r w:rsidR="009C58DD" w:rsidRPr="00822D12">
              <w:rPr>
                <w:webHidden/>
              </w:rPr>
              <w:tab/>
            </w:r>
            <w:r w:rsidR="009C58DD" w:rsidRPr="00822D12">
              <w:rPr>
                <w:webHidden/>
              </w:rPr>
              <w:fldChar w:fldCharType="begin"/>
            </w:r>
            <w:r w:rsidR="009C58DD" w:rsidRPr="00822D12">
              <w:rPr>
                <w:webHidden/>
              </w:rPr>
              <w:instrText xml:space="preserve"> PAGEREF _Toc148107303 \h </w:instrText>
            </w:r>
            <w:r w:rsidR="009C58DD" w:rsidRPr="00822D12">
              <w:rPr>
                <w:webHidden/>
              </w:rPr>
            </w:r>
            <w:r w:rsidR="009C58DD" w:rsidRPr="00822D12">
              <w:rPr>
                <w:webHidden/>
              </w:rPr>
              <w:fldChar w:fldCharType="separate"/>
            </w:r>
            <w:r w:rsidR="00AD267F" w:rsidRPr="00822D12">
              <w:rPr>
                <w:webHidden/>
              </w:rPr>
              <w:t>38</w:t>
            </w:r>
            <w:r w:rsidR="009C58DD" w:rsidRPr="00822D12">
              <w:rPr>
                <w:webHidden/>
              </w:rPr>
              <w:fldChar w:fldCharType="end"/>
            </w:r>
          </w:hyperlink>
        </w:p>
        <w:p w14:paraId="70DF34D6" w14:textId="337A40ED" w:rsidR="009C58DD" w:rsidRPr="00822D12" w:rsidRDefault="00AA4A9C">
          <w:pPr>
            <w:pStyle w:val="Inhopg3"/>
            <w:rPr>
              <w:rFonts w:asciiTheme="minorHAnsi" w:eastAsiaTheme="minorEastAsia" w:hAnsiTheme="minorHAnsi" w:cstheme="minorBidi"/>
            </w:rPr>
          </w:pPr>
          <w:hyperlink w:anchor="_Toc148107304" w:history="1">
            <w:r w:rsidR="009C58DD" w:rsidRPr="00822D12">
              <w:rPr>
                <w:rStyle w:val="Hyperlink"/>
              </w:rPr>
              <w:t>Begeleiding specialistisch</w:t>
            </w:r>
            <w:r w:rsidR="009C58DD" w:rsidRPr="00822D12">
              <w:rPr>
                <w:webHidden/>
              </w:rPr>
              <w:tab/>
            </w:r>
            <w:r w:rsidR="009C58DD" w:rsidRPr="00822D12">
              <w:rPr>
                <w:webHidden/>
              </w:rPr>
              <w:fldChar w:fldCharType="begin"/>
            </w:r>
            <w:r w:rsidR="009C58DD" w:rsidRPr="00822D12">
              <w:rPr>
                <w:webHidden/>
              </w:rPr>
              <w:instrText xml:space="preserve"> PAGEREF _Toc148107304 \h </w:instrText>
            </w:r>
            <w:r w:rsidR="009C58DD" w:rsidRPr="00822D12">
              <w:rPr>
                <w:webHidden/>
              </w:rPr>
            </w:r>
            <w:r w:rsidR="009C58DD" w:rsidRPr="00822D12">
              <w:rPr>
                <w:webHidden/>
              </w:rPr>
              <w:fldChar w:fldCharType="separate"/>
            </w:r>
            <w:r w:rsidR="00AD267F" w:rsidRPr="00822D12">
              <w:rPr>
                <w:webHidden/>
              </w:rPr>
              <w:t>40</w:t>
            </w:r>
            <w:r w:rsidR="009C58DD" w:rsidRPr="00822D12">
              <w:rPr>
                <w:webHidden/>
              </w:rPr>
              <w:fldChar w:fldCharType="end"/>
            </w:r>
          </w:hyperlink>
        </w:p>
        <w:p w14:paraId="3DFAFB57" w14:textId="33B5038A" w:rsidR="009C58DD" w:rsidRPr="00822D12" w:rsidRDefault="00AA4A9C">
          <w:pPr>
            <w:pStyle w:val="Inhopg3"/>
            <w:rPr>
              <w:rFonts w:asciiTheme="minorHAnsi" w:eastAsiaTheme="minorEastAsia" w:hAnsiTheme="minorHAnsi" w:cstheme="minorBidi"/>
            </w:rPr>
          </w:pPr>
          <w:hyperlink w:anchor="_Toc148107305" w:history="1">
            <w:r w:rsidR="009C58DD" w:rsidRPr="00822D12">
              <w:rPr>
                <w:rStyle w:val="Hyperlink"/>
              </w:rPr>
              <w:t>Vaktherapie</w:t>
            </w:r>
            <w:r w:rsidR="009C58DD" w:rsidRPr="00822D12">
              <w:rPr>
                <w:webHidden/>
              </w:rPr>
              <w:tab/>
            </w:r>
            <w:r w:rsidR="009C58DD" w:rsidRPr="00822D12">
              <w:rPr>
                <w:webHidden/>
              </w:rPr>
              <w:fldChar w:fldCharType="begin"/>
            </w:r>
            <w:r w:rsidR="009C58DD" w:rsidRPr="00822D12">
              <w:rPr>
                <w:webHidden/>
              </w:rPr>
              <w:instrText xml:space="preserve"> PAGEREF _Toc148107305 \h </w:instrText>
            </w:r>
            <w:r w:rsidR="009C58DD" w:rsidRPr="00822D12">
              <w:rPr>
                <w:webHidden/>
              </w:rPr>
            </w:r>
            <w:r w:rsidR="009C58DD" w:rsidRPr="00822D12">
              <w:rPr>
                <w:webHidden/>
              </w:rPr>
              <w:fldChar w:fldCharType="separate"/>
            </w:r>
            <w:r w:rsidR="00AD267F" w:rsidRPr="00822D12">
              <w:rPr>
                <w:webHidden/>
              </w:rPr>
              <w:t>44</w:t>
            </w:r>
            <w:r w:rsidR="009C58DD" w:rsidRPr="00822D12">
              <w:rPr>
                <w:webHidden/>
              </w:rPr>
              <w:fldChar w:fldCharType="end"/>
            </w:r>
          </w:hyperlink>
        </w:p>
        <w:p w14:paraId="60890D59" w14:textId="1349FD2D" w:rsidR="009C58DD" w:rsidRPr="00822D12" w:rsidRDefault="00AA4A9C">
          <w:pPr>
            <w:pStyle w:val="Inhopg3"/>
            <w:rPr>
              <w:rFonts w:asciiTheme="minorHAnsi" w:eastAsiaTheme="minorEastAsia" w:hAnsiTheme="minorHAnsi" w:cstheme="minorBidi"/>
            </w:rPr>
          </w:pPr>
          <w:hyperlink w:anchor="_Toc148107306" w:history="1">
            <w:r w:rsidR="009C58DD" w:rsidRPr="00822D12">
              <w:rPr>
                <w:rStyle w:val="Hyperlink"/>
              </w:rPr>
              <w:t>GGZ regulier/ generalistisch (basis GGZ)</w:t>
            </w:r>
            <w:r w:rsidR="009C58DD" w:rsidRPr="00822D12">
              <w:rPr>
                <w:webHidden/>
              </w:rPr>
              <w:tab/>
            </w:r>
            <w:r w:rsidR="009C58DD" w:rsidRPr="00822D12">
              <w:rPr>
                <w:webHidden/>
              </w:rPr>
              <w:fldChar w:fldCharType="begin"/>
            </w:r>
            <w:r w:rsidR="009C58DD" w:rsidRPr="00822D12">
              <w:rPr>
                <w:webHidden/>
              </w:rPr>
              <w:instrText xml:space="preserve"> PAGEREF _Toc148107306 \h </w:instrText>
            </w:r>
            <w:r w:rsidR="009C58DD" w:rsidRPr="00822D12">
              <w:rPr>
                <w:webHidden/>
              </w:rPr>
            </w:r>
            <w:r w:rsidR="009C58DD" w:rsidRPr="00822D12">
              <w:rPr>
                <w:webHidden/>
              </w:rPr>
              <w:fldChar w:fldCharType="separate"/>
            </w:r>
            <w:r w:rsidR="00AD267F" w:rsidRPr="00822D12">
              <w:rPr>
                <w:webHidden/>
              </w:rPr>
              <w:t>46</w:t>
            </w:r>
            <w:r w:rsidR="009C58DD" w:rsidRPr="00822D12">
              <w:rPr>
                <w:webHidden/>
              </w:rPr>
              <w:fldChar w:fldCharType="end"/>
            </w:r>
          </w:hyperlink>
        </w:p>
        <w:p w14:paraId="04D1F9E2" w14:textId="2ACD8D98" w:rsidR="009C58DD" w:rsidRPr="00822D12" w:rsidRDefault="00AA4A9C">
          <w:pPr>
            <w:pStyle w:val="Inhopg3"/>
            <w:rPr>
              <w:rFonts w:asciiTheme="minorHAnsi" w:eastAsiaTheme="minorEastAsia" w:hAnsiTheme="minorHAnsi" w:cstheme="minorBidi"/>
            </w:rPr>
          </w:pPr>
          <w:hyperlink w:anchor="_Toc148107307" w:history="1">
            <w:r w:rsidR="009C58DD" w:rsidRPr="00822D12">
              <w:rPr>
                <w:rStyle w:val="Hyperlink"/>
              </w:rPr>
              <w:t>Behandeling VG</w:t>
            </w:r>
            <w:r w:rsidR="009C58DD" w:rsidRPr="00822D12">
              <w:rPr>
                <w:webHidden/>
              </w:rPr>
              <w:tab/>
            </w:r>
            <w:r w:rsidR="009C58DD" w:rsidRPr="00822D12">
              <w:rPr>
                <w:webHidden/>
              </w:rPr>
              <w:fldChar w:fldCharType="begin"/>
            </w:r>
            <w:r w:rsidR="009C58DD" w:rsidRPr="00822D12">
              <w:rPr>
                <w:webHidden/>
              </w:rPr>
              <w:instrText xml:space="preserve"> PAGEREF _Toc148107307 \h </w:instrText>
            </w:r>
            <w:r w:rsidR="009C58DD" w:rsidRPr="00822D12">
              <w:rPr>
                <w:webHidden/>
              </w:rPr>
            </w:r>
            <w:r w:rsidR="009C58DD" w:rsidRPr="00822D12">
              <w:rPr>
                <w:webHidden/>
              </w:rPr>
              <w:fldChar w:fldCharType="separate"/>
            </w:r>
            <w:r w:rsidR="00AD267F" w:rsidRPr="00822D12">
              <w:rPr>
                <w:webHidden/>
              </w:rPr>
              <w:t>48</w:t>
            </w:r>
            <w:r w:rsidR="009C58DD" w:rsidRPr="00822D12">
              <w:rPr>
                <w:webHidden/>
              </w:rPr>
              <w:fldChar w:fldCharType="end"/>
            </w:r>
          </w:hyperlink>
        </w:p>
        <w:p w14:paraId="066C11D2" w14:textId="0728F02F" w:rsidR="009C58DD" w:rsidRPr="00822D12" w:rsidRDefault="00AA4A9C">
          <w:pPr>
            <w:pStyle w:val="Inhopg3"/>
            <w:rPr>
              <w:rFonts w:asciiTheme="minorHAnsi" w:eastAsiaTheme="minorEastAsia" w:hAnsiTheme="minorHAnsi" w:cstheme="minorBidi"/>
            </w:rPr>
          </w:pPr>
          <w:hyperlink w:anchor="_Toc148107308" w:history="1">
            <w:r w:rsidR="009C58DD" w:rsidRPr="00822D12">
              <w:rPr>
                <w:rStyle w:val="Hyperlink"/>
              </w:rPr>
              <w:t>Behandeling J&amp;O</w:t>
            </w:r>
            <w:r w:rsidR="009C58DD" w:rsidRPr="00822D12">
              <w:rPr>
                <w:webHidden/>
              </w:rPr>
              <w:tab/>
            </w:r>
            <w:r w:rsidR="009C58DD" w:rsidRPr="00822D12">
              <w:rPr>
                <w:webHidden/>
              </w:rPr>
              <w:fldChar w:fldCharType="begin"/>
            </w:r>
            <w:r w:rsidR="009C58DD" w:rsidRPr="00822D12">
              <w:rPr>
                <w:webHidden/>
              </w:rPr>
              <w:instrText xml:space="preserve"> PAGEREF _Toc148107308 \h </w:instrText>
            </w:r>
            <w:r w:rsidR="009C58DD" w:rsidRPr="00822D12">
              <w:rPr>
                <w:webHidden/>
              </w:rPr>
            </w:r>
            <w:r w:rsidR="009C58DD" w:rsidRPr="00822D12">
              <w:rPr>
                <w:webHidden/>
              </w:rPr>
              <w:fldChar w:fldCharType="separate"/>
            </w:r>
            <w:r w:rsidR="00AD267F" w:rsidRPr="00822D12">
              <w:rPr>
                <w:webHidden/>
              </w:rPr>
              <w:t>51</w:t>
            </w:r>
            <w:r w:rsidR="009C58DD" w:rsidRPr="00822D12">
              <w:rPr>
                <w:webHidden/>
              </w:rPr>
              <w:fldChar w:fldCharType="end"/>
            </w:r>
          </w:hyperlink>
        </w:p>
        <w:p w14:paraId="7AF45A09" w14:textId="5D82AE58" w:rsidR="009C58DD" w:rsidRPr="00822D12" w:rsidRDefault="00AA4A9C">
          <w:pPr>
            <w:pStyle w:val="Inhopg3"/>
            <w:rPr>
              <w:rFonts w:asciiTheme="minorHAnsi" w:eastAsiaTheme="minorEastAsia" w:hAnsiTheme="minorHAnsi" w:cstheme="minorBidi"/>
            </w:rPr>
          </w:pPr>
          <w:hyperlink w:anchor="_Toc148107309" w:history="1">
            <w:r w:rsidR="009C58DD" w:rsidRPr="00822D12">
              <w:rPr>
                <w:rStyle w:val="Hyperlink"/>
              </w:rPr>
              <w:t>GGZ specialistisch</w:t>
            </w:r>
            <w:r w:rsidR="009C58DD" w:rsidRPr="00822D12">
              <w:rPr>
                <w:webHidden/>
              </w:rPr>
              <w:tab/>
            </w:r>
            <w:r w:rsidR="009C58DD" w:rsidRPr="00822D12">
              <w:rPr>
                <w:webHidden/>
              </w:rPr>
              <w:fldChar w:fldCharType="begin"/>
            </w:r>
            <w:r w:rsidR="009C58DD" w:rsidRPr="00822D12">
              <w:rPr>
                <w:webHidden/>
              </w:rPr>
              <w:instrText xml:space="preserve"> PAGEREF _Toc148107309 \h </w:instrText>
            </w:r>
            <w:r w:rsidR="009C58DD" w:rsidRPr="00822D12">
              <w:rPr>
                <w:webHidden/>
              </w:rPr>
            </w:r>
            <w:r w:rsidR="009C58DD" w:rsidRPr="00822D12">
              <w:rPr>
                <w:webHidden/>
              </w:rPr>
              <w:fldChar w:fldCharType="separate"/>
            </w:r>
            <w:r w:rsidR="00AD267F" w:rsidRPr="00822D12">
              <w:rPr>
                <w:webHidden/>
              </w:rPr>
              <w:t>53</w:t>
            </w:r>
            <w:r w:rsidR="009C58DD" w:rsidRPr="00822D12">
              <w:rPr>
                <w:webHidden/>
              </w:rPr>
              <w:fldChar w:fldCharType="end"/>
            </w:r>
          </w:hyperlink>
        </w:p>
        <w:p w14:paraId="0B2F06AE" w14:textId="1C110919" w:rsidR="009C58DD" w:rsidRPr="00822D12" w:rsidRDefault="00AA4A9C">
          <w:pPr>
            <w:pStyle w:val="Inhopg3"/>
            <w:rPr>
              <w:rFonts w:asciiTheme="minorHAnsi" w:eastAsiaTheme="minorEastAsia" w:hAnsiTheme="minorHAnsi" w:cstheme="minorBidi"/>
            </w:rPr>
          </w:pPr>
          <w:hyperlink w:anchor="_Toc148107310" w:history="1">
            <w:r w:rsidR="009C58DD" w:rsidRPr="00822D12">
              <w:rPr>
                <w:rStyle w:val="Hyperlink"/>
              </w:rPr>
              <w:t>Curatieve zorg door kinderartsen</w:t>
            </w:r>
            <w:r w:rsidR="009C58DD" w:rsidRPr="00822D12">
              <w:rPr>
                <w:webHidden/>
              </w:rPr>
              <w:tab/>
            </w:r>
            <w:r w:rsidR="009C58DD" w:rsidRPr="00822D12">
              <w:rPr>
                <w:webHidden/>
              </w:rPr>
              <w:fldChar w:fldCharType="begin"/>
            </w:r>
            <w:r w:rsidR="009C58DD" w:rsidRPr="00822D12">
              <w:rPr>
                <w:webHidden/>
              </w:rPr>
              <w:instrText xml:space="preserve"> PAGEREF _Toc148107310 \h </w:instrText>
            </w:r>
            <w:r w:rsidR="009C58DD" w:rsidRPr="00822D12">
              <w:rPr>
                <w:webHidden/>
              </w:rPr>
            </w:r>
            <w:r w:rsidR="009C58DD" w:rsidRPr="00822D12">
              <w:rPr>
                <w:webHidden/>
              </w:rPr>
              <w:fldChar w:fldCharType="separate"/>
            </w:r>
            <w:r w:rsidR="00AD267F" w:rsidRPr="00822D12">
              <w:rPr>
                <w:webHidden/>
              </w:rPr>
              <w:t>55</w:t>
            </w:r>
            <w:r w:rsidR="009C58DD" w:rsidRPr="00822D12">
              <w:rPr>
                <w:webHidden/>
              </w:rPr>
              <w:fldChar w:fldCharType="end"/>
            </w:r>
          </w:hyperlink>
        </w:p>
        <w:p w14:paraId="261FFAFC" w14:textId="22417797" w:rsidR="009C58DD" w:rsidRPr="00822D12" w:rsidRDefault="00AA4A9C">
          <w:pPr>
            <w:pStyle w:val="Inhopg3"/>
            <w:rPr>
              <w:rFonts w:asciiTheme="minorHAnsi" w:eastAsiaTheme="minorEastAsia" w:hAnsiTheme="minorHAnsi" w:cstheme="minorBidi"/>
            </w:rPr>
          </w:pPr>
          <w:hyperlink w:anchor="_Toc148107311" w:history="1">
            <w:r w:rsidR="009C58DD" w:rsidRPr="00822D12">
              <w:rPr>
                <w:rStyle w:val="Hyperlink"/>
              </w:rPr>
              <w:t>Medicatieveiligheid</w:t>
            </w:r>
            <w:r w:rsidR="009C58DD" w:rsidRPr="00822D12">
              <w:rPr>
                <w:webHidden/>
              </w:rPr>
              <w:tab/>
            </w:r>
            <w:r w:rsidR="009C58DD" w:rsidRPr="00822D12">
              <w:rPr>
                <w:webHidden/>
              </w:rPr>
              <w:fldChar w:fldCharType="begin"/>
            </w:r>
            <w:r w:rsidR="009C58DD" w:rsidRPr="00822D12">
              <w:rPr>
                <w:webHidden/>
              </w:rPr>
              <w:instrText xml:space="preserve"> PAGEREF _Toc148107311 \h </w:instrText>
            </w:r>
            <w:r w:rsidR="009C58DD" w:rsidRPr="00822D12">
              <w:rPr>
                <w:webHidden/>
              </w:rPr>
            </w:r>
            <w:r w:rsidR="009C58DD" w:rsidRPr="00822D12">
              <w:rPr>
                <w:webHidden/>
              </w:rPr>
              <w:fldChar w:fldCharType="separate"/>
            </w:r>
            <w:r w:rsidR="00AD267F" w:rsidRPr="00822D12">
              <w:rPr>
                <w:webHidden/>
              </w:rPr>
              <w:t>57</w:t>
            </w:r>
            <w:r w:rsidR="009C58DD" w:rsidRPr="00822D12">
              <w:rPr>
                <w:webHidden/>
              </w:rPr>
              <w:fldChar w:fldCharType="end"/>
            </w:r>
          </w:hyperlink>
        </w:p>
        <w:p w14:paraId="33EC4ABF" w14:textId="0854462A" w:rsidR="009C58DD" w:rsidRPr="00822D12" w:rsidRDefault="00AA4A9C">
          <w:pPr>
            <w:pStyle w:val="Inhopg3"/>
            <w:rPr>
              <w:rFonts w:asciiTheme="minorHAnsi" w:eastAsiaTheme="minorEastAsia" w:hAnsiTheme="minorHAnsi" w:cstheme="minorBidi"/>
            </w:rPr>
          </w:pPr>
          <w:hyperlink w:anchor="_Toc148107312" w:history="1">
            <w:r w:rsidR="009C58DD" w:rsidRPr="00822D12">
              <w:rPr>
                <w:rStyle w:val="Hyperlink"/>
              </w:rPr>
              <w:t>Forensische GGZ</w:t>
            </w:r>
            <w:r w:rsidR="009C58DD" w:rsidRPr="00822D12">
              <w:rPr>
                <w:webHidden/>
              </w:rPr>
              <w:tab/>
            </w:r>
            <w:r w:rsidR="009C58DD" w:rsidRPr="00822D12">
              <w:rPr>
                <w:webHidden/>
              </w:rPr>
              <w:fldChar w:fldCharType="begin"/>
            </w:r>
            <w:r w:rsidR="009C58DD" w:rsidRPr="00822D12">
              <w:rPr>
                <w:webHidden/>
              </w:rPr>
              <w:instrText xml:space="preserve"> PAGEREF _Toc148107312 \h </w:instrText>
            </w:r>
            <w:r w:rsidR="009C58DD" w:rsidRPr="00822D12">
              <w:rPr>
                <w:webHidden/>
              </w:rPr>
            </w:r>
            <w:r w:rsidR="009C58DD" w:rsidRPr="00822D12">
              <w:rPr>
                <w:webHidden/>
              </w:rPr>
              <w:fldChar w:fldCharType="separate"/>
            </w:r>
            <w:r w:rsidR="00AD267F" w:rsidRPr="00822D12">
              <w:rPr>
                <w:webHidden/>
              </w:rPr>
              <w:t>59</w:t>
            </w:r>
            <w:r w:rsidR="009C58DD" w:rsidRPr="00822D12">
              <w:rPr>
                <w:webHidden/>
              </w:rPr>
              <w:fldChar w:fldCharType="end"/>
            </w:r>
          </w:hyperlink>
        </w:p>
        <w:p w14:paraId="0AFC59E1" w14:textId="138D1E14" w:rsidR="009C58DD" w:rsidRPr="00822D12" w:rsidRDefault="00AA4A9C">
          <w:pPr>
            <w:pStyle w:val="Inhopg3"/>
            <w:rPr>
              <w:rFonts w:asciiTheme="minorHAnsi" w:eastAsiaTheme="minorEastAsia" w:hAnsiTheme="minorHAnsi" w:cstheme="minorBidi"/>
            </w:rPr>
          </w:pPr>
          <w:hyperlink w:anchor="_Toc148107313" w:history="1">
            <w:r w:rsidR="009C58DD" w:rsidRPr="00822D12">
              <w:rPr>
                <w:rStyle w:val="Hyperlink"/>
              </w:rPr>
              <w:t>Hoog specialistische GGZ</w:t>
            </w:r>
            <w:r w:rsidR="009C58DD" w:rsidRPr="00822D12">
              <w:rPr>
                <w:webHidden/>
              </w:rPr>
              <w:tab/>
            </w:r>
            <w:r w:rsidR="009C58DD" w:rsidRPr="00822D12">
              <w:rPr>
                <w:webHidden/>
              </w:rPr>
              <w:fldChar w:fldCharType="begin"/>
            </w:r>
            <w:r w:rsidR="009C58DD" w:rsidRPr="00822D12">
              <w:rPr>
                <w:webHidden/>
              </w:rPr>
              <w:instrText xml:space="preserve"> PAGEREF _Toc148107313 \h </w:instrText>
            </w:r>
            <w:r w:rsidR="009C58DD" w:rsidRPr="00822D12">
              <w:rPr>
                <w:webHidden/>
              </w:rPr>
            </w:r>
            <w:r w:rsidR="009C58DD" w:rsidRPr="00822D12">
              <w:rPr>
                <w:webHidden/>
              </w:rPr>
              <w:fldChar w:fldCharType="separate"/>
            </w:r>
            <w:r w:rsidR="00AD267F" w:rsidRPr="00822D12">
              <w:rPr>
                <w:webHidden/>
              </w:rPr>
              <w:t>61</w:t>
            </w:r>
            <w:r w:rsidR="009C58DD" w:rsidRPr="00822D12">
              <w:rPr>
                <w:webHidden/>
              </w:rPr>
              <w:fldChar w:fldCharType="end"/>
            </w:r>
          </w:hyperlink>
        </w:p>
        <w:p w14:paraId="0E10D413" w14:textId="1CCAD456" w:rsidR="009C58DD" w:rsidRPr="00822D12" w:rsidRDefault="00AA4A9C">
          <w:pPr>
            <w:pStyle w:val="Inhopg3"/>
            <w:rPr>
              <w:rFonts w:asciiTheme="minorHAnsi" w:eastAsiaTheme="minorEastAsia" w:hAnsiTheme="minorHAnsi" w:cstheme="minorBidi"/>
            </w:rPr>
          </w:pPr>
          <w:hyperlink w:anchor="_Toc148107314" w:history="1">
            <w:r w:rsidR="009C58DD" w:rsidRPr="00822D12">
              <w:rPr>
                <w:rStyle w:val="Hyperlink"/>
              </w:rPr>
              <w:t>Gezinsbehandeling</w:t>
            </w:r>
            <w:r w:rsidR="009C58DD" w:rsidRPr="00822D12">
              <w:rPr>
                <w:webHidden/>
              </w:rPr>
              <w:tab/>
            </w:r>
            <w:r w:rsidR="009C58DD" w:rsidRPr="00822D12">
              <w:rPr>
                <w:webHidden/>
              </w:rPr>
              <w:fldChar w:fldCharType="begin"/>
            </w:r>
            <w:r w:rsidR="009C58DD" w:rsidRPr="00822D12">
              <w:rPr>
                <w:webHidden/>
              </w:rPr>
              <w:instrText xml:space="preserve"> PAGEREF _Toc148107314 \h </w:instrText>
            </w:r>
            <w:r w:rsidR="009C58DD" w:rsidRPr="00822D12">
              <w:rPr>
                <w:webHidden/>
              </w:rPr>
            </w:r>
            <w:r w:rsidR="009C58DD" w:rsidRPr="00822D12">
              <w:rPr>
                <w:webHidden/>
              </w:rPr>
              <w:fldChar w:fldCharType="separate"/>
            </w:r>
            <w:r w:rsidR="00AD267F" w:rsidRPr="00822D12">
              <w:rPr>
                <w:webHidden/>
              </w:rPr>
              <w:t>63</w:t>
            </w:r>
            <w:r w:rsidR="009C58DD" w:rsidRPr="00822D12">
              <w:rPr>
                <w:webHidden/>
              </w:rPr>
              <w:fldChar w:fldCharType="end"/>
            </w:r>
          </w:hyperlink>
        </w:p>
        <w:p w14:paraId="36A48D62" w14:textId="53AD7041" w:rsidR="009C58DD" w:rsidRPr="00822D12" w:rsidRDefault="00AA4A9C">
          <w:pPr>
            <w:pStyle w:val="Inhopg3"/>
            <w:rPr>
              <w:rFonts w:asciiTheme="minorHAnsi" w:eastAsiaTheme="minorEastAsia" w:hAnsiTheme="minorHAnsi" w:cstheme="minorBidi"/>
            </w:rPr>
          </w:pPr>
          <w:hyperlink w:anchor="_Toc148107315" w:history="1">
            <w:r w:rsidR="009C58DD" w:rsidRPr="00822D12">
              <w:rPr>
                <w:rStyle w:val="Hyperlink"/>
              </w:rPr>
              <w:t>MDFT - Multi-dimensionele Familie Therapie</w:t>
            </w:r>
            <w:r w:rsidR="009C58DD" w:rsidRPr="00822D12">
              <w:rPr>
                <w:webHidden/>
              </w:rPr>
              <w:tab/>
            </w:r>
            <w:r w:rsidR="009C58DD" w:rsidRPr="00822D12">
              <w:rPr>
                <w:webHidden/>
              </w:rPr>
              <w:fldChar w:fldCharType="begin"/>
            </w:r>
            <w:r w:rsidR="009C58DD" w:rsidRPr="00822D12">
              <w:rPr>
                <w:webHidden/>
              </w:rPr>
              <w:instrText xml:space="preserve"> PAGEREF _Toc148107315 \h </w:instrText>
            </w:r>
            <w:r w:rsidR="009C58DD" w:rsidRPr="00822D12">
              <w:rPr>
                <w:webHidden/>
              </w:rPr>
            </w:r>
            <w:r w:rsidR="009C58DD" w:rsidRPr="00822D12">
              <w:rPr>
                <w:webHidden/>
              </w:rPr>
              <w:fldChar w:fldCharType="separate"/>
            </w:r>
            <w:r w:rsidR="00AD267F" w:rsidRPr="00822D12">
              <w:rPr>
                <w:webHidden/>
              </w:rPr>
              <w:t>66</w:t>
            </w:r>
            <w:r w:rsidR="009C58DD" w:rsidRPr="00822D12">
              <w:rPr>
                <w:webHidden/>
              </w:rPr>
              <w:fldChar w:fldCharType="end"/>
            </w:r>
          </w:hyperlink>
        </w:p>
        <w:p w14:paraId="61D0B015" w14:textId="6F06B995" w:rsidR="009C58DD" w:rsidRPr="00822D12" w:rsidRDefault="00AA4A9C">
          <w:pPr>
            <w:pStyle w:val="Inhopg1"/>
          </w:pPr>
          <w:hyperlink w:anchor="_Toc148107316" w:history="1">
            <w:r w:rsidR="009C58DD" w:rsidRPr="00822D12">
              <w:rPr>
                <w:rStyle w:val="Hyperlink"/>
              </w:rPr>
              <w:t>Jeugdhulpdiensten specifiek voor diagnose en analyse</w:t>
            </w:r>
            <w:r w:rsidR="009C58DD" w:rsidRPr="00822D12">
              <w:rPr>
                <w:webHidden/>
              </w:rPr>
              <w:tab/>
            </w:r>
            <w:r w:rsidR="009C58DD" w:rsidRPr="00822D12">
              <w:rPr>
                <w:webHidden/>
              </w:rPr>
              <w:fldChar w:fldCharType="begin"/>
            </w:r>
            <w:r w:rsidR="009C58DD" w:rsidRPr="00822D12">
              <w:rPr>
                <w:webHidden/>
              </w:rPr>
              <w:instrText xml:space="preserve"> PAGEREF _Toc148107316 \h </w:instrText>
            </w:r>
            <w:r w:rsidR="009C58DD" w:rsidRPr="00822D12">
              <w:rPr>
                <w:webHidden/>
              </w:rPr>
            </w:r>
            <w:r w:rsidR="009C58DD" w:rsidRPr="00822D12">
              <w:rPr>
                <w:webHidden/>
              </w:rPr>
              <w:fldChar w:fldCharType="separate"/>
            </w:r>
            <w:r w:rsidR="00AD267F" w:rsidRPr="00822D12">
              <w:rPr>
                <w:webHidden/>
              </w:rPr>
              <w:t>69</w:t>
            </w:r>
            <w:r w:rsidR="009C58DD" w:rsidRPr="00822D12">
              <w:rPr>
                <w:webHidden/>
              </w:rPr>
              <w:fldChar w:fldCharType="end"/>
            </w:r>
          </w:hyperlink>
        </w:p>
        <w:p w14:paraId="1DFFFA69" w14:textId="384C9545" w:rsidR="009C58DD" w:rsidRPr="00822D12" w:rsidRDefault="00AA4A9C">
          <w:pPr>
            <w:pStyle w:val="Inhopg3"/>
            <w:rPr>
              <w:rFonts w:asciiTheme="minorHAnsi" w:eastAsiaTheme="minorEastAsia" w:hAnsiTheme="minorHAnsi" w:cstheme="minorBidi"/>
            </w:rPr>
          </w:pPr>
          <w:hyperlink w:anchor="_Toc148107317" w:history="1">
            <w:r w:rsidR="009C58DD" w:rsidRPr="00822D12">
              <w:rPr>
                <w:rStyle w:val="Hyperlink"/>
              </w:rPr>
              <w:t>Basis diagnostiek</w:t>
            </w:r>
            <w:r w:rsidR="009C58DD" w:rsidRPr="00822D12">
              <w:rPr>
                <w:webHidden/>
              </w:rPr>
              <w:tab/>
            </w:r>
            <w:r w:rsidR="009C58DD" w:rsidRPr="00822D12">
              <w:rPr>
                <w:webHidden/>
              </w:rPr>
              <w:fldChar w:fldCharType="begin"/>
            </w:r>
            <w:r w:rsidR="009C58DD" w:rsidRPr="00822D12">
              <w:rPr>
                <w:webHidden/>
              </w:rPr>
              <w:instrText xml:space="preserve"> PAGEREF _Toc148107317 \h </w:instrText>
            </w:r>
            <w:r w:rsidR="009C58DD" w:rsidRPr="00822D12">
              <w:rPr>
                <w:webHidden/>
              </w:rPr>
            </w:r>
            <w:r w:rsidR="009C58DD" w:rsidRPr="00822D12">
              <w:rPr>
                <w:webHidden/>
              </w:rPr>
              <w:fldChar w:fldCharType="separate"/>
            </w:r>
            <w:r w:rsidR="00AD267F" w:rsidRPr="00822D12">
              <w:rPr>
                <w:webHidden/>
              </w:rPr>
              <w:t>70</w:t>
            </w:r>
            <w:r w:rsidR="009C58DD" w:rsidRPr="00822D12">
              <w:rPr>
                <w:webHidden/>
              </w:rPr>
              <w:fldChar w:fldCharType="end"/>
            </w:r>
          </w:hyperlink>
        </w:p>
        <w:p w14:paraId="00364D63" w14:textId="1C62AEFA" w:rsidR="009C58DD" w:rsidRPr="00822D12" w:rsidRDefault="00AA4A9C">
          <w:pPr>
            <w:pStyle w:val="Inhopg3"/>
            <w:rPr>
              <w:rFonts w:asciiTheme="minorHAnsi" w:eastAsiaTheme="minorEastAsia" w:hAnsiTheme="minorHAnsi" w:cstheme="minorBidi"/>
            </w:rPr>
          </w:pPr>
          <w:hyperlink w:anchor="_Toc148107318" w:history="1">
            <w:r w:rsidR="009C58DD" w:rsidRPr="00822D12">
              <w:rPr>
                <w:rStyle w:val="Hyperlink"/>
              </w:rPr>
              <w:t>Specialistische diagnostiek</w:t>
            </w:r>
            <w:r w:rsidR="009C58DD" w:rsidRPr="00822D12">
              <w:rPr>
                <w:webHidden/>
              </w:rPr>
              <w:tab/>
            </w:r>
            <w:r w:rsidR="009C58DD" w:rsidRPr="00822D12">
              <w:rPr>
                <w:webHidden/>
              </w:rPr>
              <w:fldChar w:fldCharType="begin"/>
            </w:r>
            <w:r w:rsidR="009C58DD" w:rsidRPr="00822D12">
              <w:rPr>
                <w:webHidden/>
              </w:rPr>
              <w:instrText xml:space="preserve"> PAGEREF _Toc148107318 \h </w:instrText>
            </w:r>
            <w:r w:rsidR="009C58DD" w:rsidRPr="00822D12">
              <w:rPr>
                <w:webHidden/>
              </w:rPr>
            </w:r>
            <w:r w:rsidR="009C58DD" w:rsidRPr="00822D12">
              <w:rPr>
                <w:webHidden/>
              </w:rPr>
              <w:fldChar w:fldCharType="separate"/>
            </w:r>
            <w:r w:rsidR="00AD267F" w:rsidRPr="00822D12">
              <w:rPr>
                <w:webHidden/>
              </w:rPr>
              <w:t>72</w:t>
            </w:r>
            <w:r w:rsidR="009C58DD" w:rsidRPr="00822D12">
              <w:rPr>
                <w:webHidden/>
              </w:rPr>
              <w:fldChar w:fldCharType="end"/>
            </w:r>
          </w:hyperlink>
        </w:p>
        <w:p w14:paraId="3E438E21" w14:textId="3D396673" w:rsidR="009C58DD" w:rsidRPr="00822D12" w:rsidRDefault="00AA4A9C">
          <w:pPr>
            <w:pStyle w:val="Inhopg3"/>
            <w:rPr>
              <w:rFonts w:asciiTheme="minorHAnsi" w:eastAsiaTheme="minorEastAsia" w:hAnsiTheme="minorHAnsi" w:cstheme="minorBidi"/>
            </w:rPr>
          </w:pPr>
          <w:hyperlink w:anchor="_Toc148107319" w:history="1">
            <w:r w:rsidR="009C58DD" w:rsidRPr="00822D12">
              <w:rPr>
                <w:rStyle w:val="Hyperlink"/>
              </w:rPr>
              <w:t>Netwerkanalyse</w:t>
            </w:r>
            <w:r w:rsidR="009C58DD" w:rsidRPr="00822D12">
              <w:rPr>
                <w:webHidden/>
              </w:rPr>
              <w:tab/>
            </w:r>
            <w:r w:rsidR="009C58DD" w:rsidRPr="00822D12">
              <w:rPr>
                <w:webHidden/>
              </w:rPr>
              <w:fldChar w:fldCharType="begin"/>
            </w:r>
            <w:r w:rsidR="009C58DD" w:rsidRPr="00822D12">
              <w:rPr>
                <w:webHidden/>
              </w:rPr>
              <w:instrText xml:space="preserve"> PAGEREF _Toc148107319 \h </w:instrText>
            </w:r>
            <w:r w:rsidR="009C58DD" w:rsidRPr="00822D12">
              <w:rPr>
                <w:webHidden/>
              </w:rPr>
            </w:r>
            <w:r w:rsidR="009C58DD" w:rsidRPr="00822D12">
              <w:rPr>
                <w:webHidden/>
              </w:rPr>
              <w:fldChar w:fldCharType="separate"/>
            </w:r>
            <w:r w:rsidR="00AD267F" w:rsidRPr="00822D12">
              <w:rPr>
                <w:webHidden/>
              </w:rPr>
              <w:t>73</w:t>
            </w:r>
            <w:r w:rsidR="009C58DD" w:rsidRPr="00822D12">
              <w:rPr>
                <w:webHidden/>
              </w:rPr>
              <w:fldChar w:fldCharType="end"/>
            </w:r>
          </w:hyperlink>
        </w:p>
        <w:p w14:paraId="40B0668D" w14:textId="4D785407" w:rsidR="009C58DD" w:rsidRPr="00822D12" w:rsidRDefault="00AA4A9C">
          <w:pPr>
            <w:pStyle w:val="Inhopg3"/>
            <w:rPr>
              <w:rFonts w:asciiTheme="minorHAnsi" w:eastAsiaTheme="minorEastAsia" w:hAnsiTheme="minorHAnsi" w:cstheme="minorBidi"/>
            </w:rPr>
          </w:pPr>
          <w:hyperlink w:anchor="_Toc148107320" w:history="1">
            <w:r w:rsidR="009C58DD" w:rsidRPr="00822D12">
              <w:rPr>
                <w:rStyle w:val="Hyperlink"/>
              </w:rPr>
              <w:t>Ouderschapsdiagnostiek</w:t>
            </w:r>
            <w:r w:rsidR="009C58DD" w:rsidRPr="00822D12">
              <w:rPr>
                <w:webHidden/>
              </w:rPr>
              <w:tab/>
            </w:r>
            <w:r w:rsidR="009C58DD" w:rsidRPr="00822D12">
              <w:rPr>
                <w:webHidden/>
              </w:rPr>
              <w:fldChar w:fldCharType="begin"/>
            </w:r>
            <w:r w:rsidR="009C58DD" w:rsidRPr="00822D12">
              <w:rPr>
                <w:webHidden/>
              </w:rPr>
              <w:instrText xml:space="preserve"> PAGEREF _Toc148107320 \h </w:instrText>
            </w:r>
            <w:r w:rsidR="009C58DD" w:rsidRPr="00822D12">
              <w:rPr>
                <w:webHidden/>
              </w:rPr>
            </w:r>
            <w:r w:rsidR="009C58DD" w:rsidRPr="00822D12">
              <w:rPr>
                <w:webHidden/>
              </w:rPr>
              <w:fldChar w:fldCharType="separate"/>
            </w:r>
            <w:r w:rsidR="00AD267F" w:rsidRPr="00822D12">
              <w:rPr>
                <w:webHidden/>
              </w:rPr>
              <w:t>76</w:t>
            </w:r>
            <w:r w:rsidR="009C58DD" w:rsidRPr="00822D12">
              <w:rPr>
                <w:webHidden/>
              </w:rPr>
              <w:fldChar w:fldCharType="end"/>
            </w:r>
          </w:hyperlink>
        </w:p>
        <w:p w14:paraId="4A5AF9ED" w14:textId="553996A1" w:rsidR="009C58DD" w:rsidRPr="00822D12" w:rsidRDefault="00AA4A9C">
          <w:pPr>
            <w:pStyle w:val="Inhopg1"/>
          </w:pPr>
          <w:hyperlink w:anchor="_Toc148107321" w:history="1">
            <w:r w:rsidR="009C58DD" w:rsidRPr="00822D12">
              <w:rPr>
                <w:rStyle w:val="Hyperlink"/>
              </w:rPr>
              <w:t>Dagvoorzieningen</w:t>
            </w:r>
            <w:r w:rsidR="009C58DD" w:rsidRPr="00822D12">
              <w:rPr>
                <w:webHidden/>
              </w:rPr>
              <w:tab/>
            </w:r>
            <w:r w:rsidR="009C58DD" w:rsidRPr="00822D12">
              <w:rPr>
                <w:webHidden/>
              </w:rPr>
              <w:fldChar w:fldCharType="begin"/>
            </w:r>
            <w:r w:rsidR="009C58DD" w:rsidRPr="00822D12">
              <w:rPr>
                <w:webHidden/>
              </w:rPr>
              <w:instrText xml:space="preserve"> PAGEREF _Toc148107321 \h </w:instrText>
            </w:r>
            <w:r w:rsidR="009C58DD" w:rsidRPr="00822D12">
              <w:rPr>
                <w:webHidden/>
              </w:rPr>
            </w:r>
            <w:r w:rsidR="009C58DD" w:rsidRPr="00822D12">
              <w:rPr>
                <w:webHidden/>
              </w:rPr>
              <w:fldChar w:fldCharType="separate"/>
            </w:r>
            <w:r w:rsidR="00AD267F" w:rsidRPr="00822D12">
              <w:rPr>
                <w:webHidden/>
              </w:rPr>
              <w:t>78</w:t>
            </w:r>
            <w:r w:rsidR="009C58DD" w:rsidRPr="00822D12">
              <w:rPr>
                <w:webHidden/>
              </w:rPr>
              <w:fldChar w:fldCharType="end"/>
            </w:r>
          </w:hyperlink>
        </w:p>
        <w:p w14:paraId="1F32D69C" w14:textId="548391AF" w:rsidR="009C58DD" w:rsidRPr="00822D12" w:rsidRDefault="00AA4A9C">
          <w:pPr>
            <w:pStyle w:val="Inhopg2"/>
            <w:rPr>
              <w:i w:val="0"/>
              <w:iCs w:val="0"/>
            </w:rPr>
          </w:pPr>
          <w:hyperlink w:anchor="_Toc148107322" w:history="1">
            <w:r w:rsidR="009C58DD" w:rsidRPr="00822D12">
              <w:rPr>
                <w:rStyle w:val="Hyperlink"/>
              </w:rPr>
              <w:t>Algemeen</w:t>
            </w:r>
            <w:r w:rsidR="009C58DD" w:rsidRPr="00822D12">
              <w:rPr>
                <w:webHidden/>
              </w:rPr>
              <w:tab/>
            </w:r>
            <w:r w:rsidR="009C58DD" w:rsidRPr="00822D12">
              <w:rPr>
                <w:webHidden/>
              </w:rPr>
              <w:fldChar w:fldCharType="begin"/>
            </w:r>
            <w:r w:rsidR="009C58DD" w:rsidRPr="00822D12">
              <w:rPr>
                <w:webHidden/>
              </w:rPr>
              <w:instrText xml:space="preserve"> PAGEREF _Toc148107322 \h </w:instrText>
            </w:r>
            <w:r w:rsidR="009C58DD" w:rsidRPr="00822D12">
              <w:rPr>
                <w:webHidden/>
              </w:rPr>
            </w:r>
            <w:r w:rsidR="009C58DD" w:rsidRPr="00822D12">
              <w:rPr>
                <w:webHidden/>
              </w:rPr>
              <w:fldChar w:fldCharType="separate"/>
            </w:r>
            <w:r w:rsidR="00AD267F" w:rsidRPr="00822D12">
              <w:rPr>
                <w:webHidden/>
              </w:rPr>
              <w:t>78</w:t>
            </w:r>
            <w:r w:rsidR="009C58DD" w:rsidRPr="00822D12">
              <w:rPr>
                <w:webHidden/>
              </w:rPr>
              <w:fldChar w:fldCharType="end"/>
            </w:r>
          </w:hyperlink>
        </w:p>
        <w:p w14:paraId="7C5FEC85" w14:textId="77D42D69" w:rsidR="009C58DD" w:rsidRPr="00822D12" w:rsidRDefault="00AA4A9C">
          <w:pPr>
            <w:pStyle w:val="Inhopg2"/>
            <w:rPr>
              <w:i w:val="0"/>
              <w:iCs w:val="0"/>
            </w:rPr>
          </w:pPr>
          <w:hyperlink w:anchor="_Toc148107323" w:history="1">
            <w:r w:rsidR="009C58DD" w:rsidRPr="00822D12">
              <w:rPr>
                <w:rStyle w:val="Hyperlink"/>
              </w:rPr>
              <w:t>Overzicht</w:t>
            </w:r>
            <w:r w:rsidR="009C58DD" w:rsidRPr="00822D12">
              <w:rPr>
                <w:webHidden/>
              </w:rPr>
              <w:tab/>
            </w:r>
            <w:r w:rsidR="009C58DD" w:rsidRPr="00822D12">
              <w:rPr>
                <w:webHidden/>
              </w:rPr>
              <w:fldChar w:fldCharType="begin"/>
            </w:r>
            <w:r w:rsidR="009C58DD" w:rsidRPr="00822D12">
              <w:rPr>
                <w:webHidden/>
              </w:rPr>
              <w:instrText xml:space="preserve"> PAGEREF _Toc148107323 \h </w:instrText>
            </w:r>
            <w:r w:rsidR="009C58DD" w:rsidRPr="00822D12">
              <w:rPr>
                <w:webHidden/>
              </w:rPr>
            </w:r>
            <w:r w:rsidR="009C58DD" w:rsidRPr="00822D12">
              <w:rPr>
                <w:webHidden/>
              </w:rPr>
              <w:fldChar w:fldCharType="separate"/>
            </w:r>
            <w:r w:rsidR="00AD267F" w:rsidRPr="00822D12">
              <w:rPr>
                <w:webHidden/>
              </w:rPr>
              <w:t>78</w:t>
            </w:r>
            <w:r w:rsidR="009C58DD" w:rsidRPr="00822D12">
              <w:rPr>
                <w:webHidden/>
              </w:rPr>
              <w:fldChar w:fldCharType="end"/>
            </w:r>
          </w:hyperlink>
        </w:p>
        <w:p w14:paraId="07019FF5" w14:textId="58A0711B" w:rsidR="009C58DD" w:rsidRPr="00822D12" w:rsidRDefault="00AA4A9C">
          <w:pPr>
            <w:pStyle w:val="Inhopg3"/>
            <w:rPr>
              <w:rFonts w:asciiTheme="minorHAnsi" w:eastAsiaTheme="minorEastAsia" w:hAnsiTheme="minorHAnsi" w:cstheme="minorBidi"/>
            </w:rPr>
          </w:pPr>
          <w:hyperlink w:anchor="_Toc148107324" w:history="1">
            <w:r w:rsidR="009C58DD" w:rsidRPr="00822D12">
              <w:rPr>
                <w:rStyle w:val="Hyperlink"/>
              </w:rPr>
              <w:t>Dagbesteding regulier</w:t>
            </w:r>
            <w:r w:rsidR="009C58DD" w:rsidRPr="00822D12">
              <w:rPr>
                <w:webHidden/>
              </w:rPr>
              <w:tab/>
            </w:r>
            <w:r w:rsidR="009C58DD" w:rsidRPr="00822D12">
              <w:rPr>
                <w:webHidden/>
              </w:rPr>
              <w:fldChar w:fldCharType="begin"/>
            </w:r>
            <w:r w:rsidR="009C58DD" w:rsidRPr="00822D12">
              <w:rPr>
                <w:webHidden/>
              </w:rPr>
              <w:instrText xml:space="preserve"> PAGEREF _Toc148107324 \h </w:instrText>
            </w:r>
            <w:r w:rsidR="009C58DD" w:rsidRPr="00822D12">
              <w:rPr>
                <w:webHidden/>
              </w:rPr>
            </w:r>
            <w:r w:rsidR="009C58DD" w:rsidRPr="00822D12">
              <w:rPr>
                <w:webHidden/>
              </w:rPr>
              <w:fldChar w:fldCharType="separate"/>
            </w:r>
            <w:r w:rsidR="00AD267F" w:rsidRPr="00822D12">
              <w:rPr>
                <w:webHidden/>
              </w:rPr>
              <w:t>79</w:t>
            </w:r>
            <w:r w:rsidR="009C58DD" w:rsidRPr="00822D12">
              <w:rPr>
                <w:webHidden/>
              </w:rPr>
              <w:fldChar w:fldCharType="end"/>
            </w:r>
          </w:hyperlink>
        </w:p>
        <w:p w14:paraId="6462345F" w14:textId="652E8466" w:rsidR="009C58DD" w:rsidRPr="00822D12" w:rsidRDefault="00AA4A9C">
          <w:pPr>
            <w:pStyle w:val="Inhopg3"/>
            <w:rPr>
              <w:rFonts w:asciiTheme="minorHAnsi" w:eastAsiaTheme="minorEastAsia" w:hAnsiTheme="minorHAnsi" w:cstheme="minorBidi"/>
            </w:rPr>
          </w:pPr>
          <w:hyperlink w:anchor="_Toc148107325" w:history="1">
            <w:r w:rsidR="009C58DD" w:rsidRPr="00822D12">
              <w:rPr>
                <w:rStyle w:val="Hyperlink"/>
              </w:rPr>
              <w:t>Dagbesteding intensief</w:t>
            </w:r>
            <w:r w:rsidR="009C58DD" w:rsidRPr="00822D12">
              <w:rPr>
                <w:webHidden/>
              </w:rPr>
              <w:tab/>
            </w:r>
            <w:r w:rsidR="009C58DD" w:rsidRPr="00822D12">
              <w:rPr>
                <w:webHidden/>
              </w:rPr>
              <w:fldChar w:fldCharType="begin"/>
            </w:r>
            <w:r w:rsidR="009C58DD" w:rsidRPr="00822D12">
              <w:rPr>
                <w:webHidden/>
              </w:rPr>
              <w:instrText xml:space="preserve"> PAGEREF _Toc148107325 \h </w:instrText>
            </w:r>
            <w:r w:rsidR="009C58DD" w:rsidRPr="00822D12">
              <w:rPr>
                <w:webHidden/>
              </w:rPr>
            </w:r>
            <w:r w:rsidR="009C58DD" w:rsidRPr="00822D12">
              <w:rPr>
                <w:webHidden/>
              </w:rPr>
              <w:fldChar w:fldCharType="separate"/>
            </w:r>
            <w:r w:rsidR="00AD267F" w:rsidRPr="00822D12">
              <w:rPr>
                <w:webHidden/>
              </w:rPr>
              <w:t>82</w:t>
            </w:r>
            <w:r w:rsidR="009C58DD" w:rsidRPr="00822D12">
              <w:rPr>
                <w:webHidden/>
              </w:rPr>
              <w:fldChar w:fldCharType="end"/>
            </w:r>
          </w:hyperlink>
        </w:p>
        <w:p w14:paraId="26800D76" w14:textId="4DEDCFA4" w:rsidR="009C58DD" w:rsidRPr="00822D12" w:rsidRDefault="00AA4A9C">
          <w:pPr>
            <w:pStyle w:val="Inhopg3"/>
            <w:rPr>
              <w:rFonts w:asciiTheme="minorHAnsi" w:eastAsiaTheme="minorEastAsia" w:hAnsiTheme="minorHAnsi" w:cstheme="minorBidi"/>
            </w:rPr>
          </w:pPr>
          <w:hyperlink w:anchor="_Toc148107326" w:history="1">
            <w:r w:rsidR="009C58DD" w:rsidRPr="00822D12">
              <w:rPr>
                <w:rStyle w:val="Hyperlink"/>
              </w:rPr>
              <w:t>Naschoolse dagbesteding</w:t>
            </w:r>
            <w:r w:rsidR="009C58DD" w:rsidRPr="00822D12">
              <w:rPr>
                <w:webHidden/>
              </w:rPr>
              <w:tab/>
            </w:r>
            <w:r w:rsidR="009C58DD" w:rsidRPr="00822D12">
              <w:rPr>
                <w:webHidden/>
              </w:rPr>
              <w:fldChar w:fldCharType="begin"/>
            </w:r>
            <w:r w:rsidR="009C58DD" w:rsidRPr="00822D12">
              <w:rPr>
                <w:webHidden/>
              </w:rPr>
              <w:instrText xml:space="preserve"> PAGEREF _Toc148107326 \h </w:instrText>
            </w:r>
            <w:r w:rsidR="009C58DD" w:rsidRPr="00822D12">
              <w:rPr>
                <w:webHidden/>
              </w:rPr>
            </w:r>
            <w:r w:rsidR="009C58DD" w:rsidRPr="00822D12">
              <w:rPr>
                <w:webHidden/>
              </w:rPr>
              <w:fldChar w:fldCharType="separate"/>
            </w:r>
            <w:r w:rsidR="00AD267F" w:rsidRPr="00822D12">
              <w:rPr>
                <w:webHidden/>
              </w:rPr>
              <w:t>85</w:t>
            </w:r>
            <w:r w:rsidR="009C58DD" w:rsidRPr="00822D12">
              <w:rPr>
                <w:webHidden/>
              </w:rPr>
              <w:fldChar w:fldCharType="end"/>
            </w:r>
          </w:hyperlink>
        </w:p>
        <w:p w14:paraId="19911F64" w14:textId="42B2326D" w:rsidR="009C58DD" w:rsidRPr="00822D12" w:rsidRDefault="00AA4A9C">
          <w:pPr>
            <w:pStyle w:val="Inhopg3"/>
            <w:rPr>
              <w:rFonts w:asciiTheme="minorHAnsi" w:eastAsiaTheme="minorEastAsia" w:hAnsiTheme="minorHAnsi" w:cstheme="minorBidi"/>
            </w:rPr>
          </w:pPr>
          <w:hyperlink w:anchor="_Toc148107327" w:history="1">
            <w:r w:rsidR="009C58DD" w:rsidRPr="00822D12">
              <w:rPr>
                <w:rStyle w:val="Hyperlink"/>
              </w:rPr>
              <w:t>Dagbehandeling regulier</w:t>
            </w:r>
            <w:r w:rsidR="009C58DD" w:rsidRPr="00822D12">
              <w:rPr>
                <w:webHidden/>
              </w:rPr>
              <w:tab/>
            </w:r>
            <w:r w:rsidR="009C58DD" w:rsidRPr="00822D12">
              <w:rPr>
                <w:webHidden/>
              </w:rPr>
              <w:fldChar w:fldCharType="begin"/>
            </w:r>
            <w:r w:rsidR="009C58DD" w:rsidRPr="00822D12">
              <w:rPr>
                <w:webHidden/>
              </w:rPr>
              <w:instrText xml:space="preserve"> PAGEREF _Toc148107327 \h </w:instrText>
            </w:r>
            <w:r w:rsidR="009C58DD" w:rsidRPr="00822D12">
              <w:rPr>
                <w:webHidden/>
              </w:rPr>
            </w:r>
            <w:r w:rsidR="009C58DD" w:rsidRPr="00822D12">
              <w:rPr>
                <w:webHidden/>
              </w:rPr>
              <w:fldChar w:fldCharType="separate"/>
            </w:r>
            <w:r w:rsidR="00AD267F" w:rsidRPr="00822D12">
              <w:rPr>
                <w:webHidden/>
              </w:rPr>
              <w:t>86</w:t>
            </w:r>
            <w:r w:rsidR="009C58DD" w:rsidRPr="00822D12">
              <w:rPr>
                <w:webHidden/>
              </w:rPr>
              <w:fldChar w:fldCharType="end"/>
            </w:r>
          </w:hyperlink>
        </w:p>
        <w:p w14:paraId="6F6E09A8" w14:textId="7D1D2BEB" w:rsidR="009C58DD" w:rsidRPr="00822D12" w:rsidRDefault="00AA4A9C">
          <w:pPr>
            <w:pStyle w:val="Inhopg3"/>
            <w:rPr>
              <w:rFonts w:asciiTheme="minorHAnsi" w:eastAsiaTheme="minorEastAsia" w:hAnsiTheme="minorHAnsi" w:cstheme="minorBidi"/>
            </w:rPr>
          </w:pPr>
          <w:hyperlink w:anchor="_Toc148107328" w:history="1">
            <w:r w:rsidR="009C58DD" w:rsidRPr="00822D12">
              <w:rPr>
                <w:rStyle w:val="Hyperlink"/>
              </w:rPr>
              <w:t>Dagbehandeling intensief</w:t>
            </w:r>
            <w:r w:rsidR="009C58DD" w:rsidRPr="00822D12">
              <w:rPr>
                <w:webHidden/>
              </w:rPr>
              <w:tab/>
            </w:r>
            <w:r w:rsidR="009C58DD" w:rsidRPr="00822D12">
              <w:rPr>
                <w:webHidden/>
              </w:rPr>
              <w:fldChar w:fldCharType="begin"/>
            </w:r>
            <w:r w:rsidR="009C58DD" w:rsidRPr="00822D12">
              <w:rPr>
                <w:webHidden/>
              </w:rPr>
              <w:instrText xml:space="preserve"> PAGEREF _Toc148107328 \h </w:instrText>
            </w:r>
            <w:r w:rsidR="009C58DD" w:rsidRPr="00822D12">
              <w:rPr>
                <w:webHidden/>
              </w:rPr>
            </w:r>
            <w:r w:rsidR="009C58DD" w:rsidRPr="00822D12">
              <w:rPr>
                <w:webHidden/>
              </w:rPr>
              <w:fldChar w:fldCharType="separate"/>
            </w:r>
            <w:r w:rsidR="00AD267F" w:rsidRPr="00822D12">
              <w:rPr>
                <w:webHidden/>
              </w:rPr>
              <w:t>88</w:t>
            </w:r>
            <w:r w:rsidR="009C58DD" w:rsidRPr="00822D12">
              <w:rPr>
                <w:webHidden/>
              </w:rPr>
              <w:fldChar w:fldCharType="end"/>
            </w:r>
          </w:hyperlink>
        </w:p>
        <w:p w14:paraId="6B755310" w14:textId="05783023" w:rsidR="009C58DD" w:rsidRPr="00822D12" w:rsidRDefault="00AA4A9C">
          <w:pPr>
            <w:pStyle w:val="Inhopg3"/>
            <w:rPr>
              <w:rFonts w:asciiTheme="minorHAnsi" w:eastAsiaTheme="minorEastAsia" w:hAnsiTheme="minorHAnsi" w:cstheme="minorBidi"/>
            </w:rPr>
          </w:pPr>
          <w:hyperlink w:anchor="_Toc148107329" w:history="1">
            <w:r w:rsidR="009C58DD" w:rsidRPr="00822D12">
              <w:rPr>
                <w:rStyle w:val="Hyperlink"/>
              </w:rPr>
              <w:t>Dagbehandeling specialistisch (GGZ)</w:t>
            </w:r>
            <w:r w:rsidR="009C58DD" w:rsidRPr="00822D12">
              <w:rPr>
                <w:webHidden/>
              </w:rPr>
              <w:tab/>
            </w:r>
            <w:r w:rsidR="009C58DD" w:rsidRPr="00822D12">
              <w:rPr>
                <w:webHidden/>
              </w:rPr>
              <w:fldChar w:fldCharType="begin"/>
            </w:r>
            <w:r w:rsidR="009C58DD" w:rsidRPr="00822D12">
              <w:rPr>
                <w:webHidden/>
              </w:rPr>
              <w:instrText xml:space="preserve"> PAGEREF _Toc148107329 \h </w:instrText>
            </w:r>
            <w:r w:rsidR="009C58DD" w:rsidRPr="00822D12">
              <w:rPr>
                <w:webHidden/>
              </w:rPr>
            </w:r>
            <w:r w:rsidR="009C58DD" w:rsidRPr="00822D12">
              <w:rPr>
                <w:webHidden/>
              </w:rPr>
              <w:fldChar w:fldCharType="separate"/>
            </w:r>
            <w:r w:rsidR="00AD267F" w:rsidRPr="00822D12">
              <w:rPr>
                <w:webHidden/>
              </w:rPr>
              <w:t>91</w:t>
            </w:r>
            <w:r w:rsidR="009C58DD" w:rsidRPr="00822D12">
              <w:rPr>
                <w:webHidden/>
              </w:rPr>
              <w:fldChar w:fldCharType="end"/>
            </w:r>
          </w:hyperlink>
        </w:p>
        <w:p w14:paraId="0F006F59" w14:textId="6A01DAAF" w:rsidR="009C58DD" w:rsidRPr="00822D12" w:rsidRDefault="00AA4A9C">
          <w:pPr>
            <w:pStyle w:val="Inhopg1"/>
          </w:pPr>
          <w:hyperlink w:anchor="_Toc148107330" w:history="1">
            <w:r w:rsidR="009C58DD" w:rsidRPr="00822D12">
              <w:rPr>
                <w:rStyle w:val="Hyperlink"/>
              </w:rPr>
              <w:t>Jeugdhulp met verblijf</w:t>
            </w:r>
            <w:r w:rsidR="009C58DD" w:rsidRPr="00822D12">
              <w:rPr>
                <w:webHidden/>
              </w:rPr>
              <w:tab/>
            </w:r>
            <w:r w:rsidR="009C58DD" w:rsidRPr="00822D12">
              <w:rPr>
                <w:webHidden/>
              </w:rPr>
              <w:fldChar w:fldCharType="begin"/>
            </w:r>
            <w:r w:rsidR="009C58DD" w:rsidRPr="00822D12">
              <w:rPr>
                <w:webHidden/>
              </w:rPr>
              <w:instrText xml:space="preserve"> PAGEREF _Toc148107330 \h </w:instrText>
            </w:r>
            <w:r w:rsidR="009C58DD" w:rsidRPr="00822D12">
              <w:rPr>
                <w:webHidden/>
              </w:rPr>
            </w:r>
            <w:r w:rsidR="009C58DD" w:rsidRPr="00822D12">
              <w:rPr>
                <w:webHidden/>
              </w:rPr>
              <w:fldChar w:fldCharType="separate"/>
            </w:r>
            <w:r w:rsidR="00AD267F" w:rsidRPr="00822D12">
              <w:rPr>
                <w:webHidden/>
              </w:rPr>
              <w:t>93</w:t>
            </w:r>
            <w:r w:rsidR="009C58DD" w:rsidRPr="00822D12">
              <w:rPr>
                <w:webHidden/>
              </w:rPr>
              <w:fldChar w:fldCharType="end"/>
            </w:r>
          </w:hyperlink>
        </w:p>
        <w:p w14:paraId="1EBC576A" w14:textId="2A92A937" w:rsidR="009C58DD" w:rsidRPr="00822D12" w:rsidRDefault="00AA4A9C">
          <w:pPr>
            <w:pStyle w:val="Inhopg2"/>
            <w:rPr>
              <w:i w:val="0"/>
              <w:iCs w:val="0"/>
            </w:rPr>
          </w:pPr>
          <w:hyperlink w:anchor="_Toc148107331" w:history="1">
            <w:r w:rsidR="009C58DD" w:rsidRPr="00822D12">
              <w:rPr>
                <w:rStyle w:val="Hyperlink"/>
              </w:rPr>
              <w:t>Overzicht</w:t>
            </w:r>
            <w:r w:rsidR="009C58DD" w:rsidRPr="00822D12">
              <w:rPr>
                <w:webHidden/>
              </w:rPr>
              <w:tab/>
            </w:r>
            <w:r w:rsidR="009C58DD" w:rsidRPr="00822D12">
              <w:rPr>
                <w:webHidden/>
              </w:rPr>
              <w:fldChar w:fldCharType="begin"/>
            </w:r>
            <w:r w:rsidR="009C58DD" w:rsidRPr="00822D12">
              <w:rPr>
                <w:webHidden/>
              </w:rPr>
              <w:instrText xml:space="preserve"> PAGEREF _Toc148107331 \h </w:instrText>
            </w:r>
            <w:r w:rsidR="009C58DD" w:rsidRPr="00822D12">
              <w:rPr>
                <w:webHidden/>
              </w:rPr>
            </w:r>
            <w:r w:rsidR="009C58DD" w:rsidRPr="00822D12">
              <w:rPr>
                <w:webHidden/>
              </w:rPr>
              <w:fldChar w:fldCharType="separate"/>
            </w:r>
            <w:r w:rsidR="00AD267F" w:rsidRPr="00822D12">
              <w:rPr>
                <w:webHidden/>
              </w:rPr>
              <w:t>93</w:t>
            </w:r>
            <w:r w:rsidR="009C58DD" w:rsidRPr="00822D12">
              <w:rPr>
                <w:webHidden/>
              </w:rPr>
              <w:fldChar w:fldCharType="end"/>
            </w:r>
          </w:hyperlink>
        </w:p>
        <w:p w14:paraId="3A724C2F" w14:textId="56FEDDBA" w:rsidR="009C58DD" w:rsidRPr="00822D12" w:rsidRDefault="00AA4A9C">
          <w:pPr>
            <w:pStyle w:val="Inhopg3"/>
            <w:rPr>
              <w:rFonts w:asciiTheme="minorHAnsi" w:eastAsiaTheme="minorEastAsia" w:hAnsiTheme="minorHAnsi" w:cstheme="minorBidi"/>
            </w:rPr>
          </w:pPr>
          <w:hyperlink w:anchor="_Toc148107332" w:history="1">
            <w:r w:rsidR="009C58DD" w:rsidRPr="00822D12">
              <w:rPr>
                <w:rStyle w:val="Hyperlink"/>
              </w:rPr>
              <w:t>Algemeen</w:t>
            </w:r>
            <w:r w:rsidR="009C58DD" w:rsidRPr="00822D12">
              <w:rPr>
                <w:webHidden/>
              </w:rPr>
              <w:tab/>
            </w:r>
            <w:r w:rsidR="009C58DD" w:rsidRPr="00822D12">
              <w:rPr>
                <w:webHidden/>
              </w:rPr>
              <w:fldChar w:fldCharType="begin"/>
            </w:r>
            <w:r w:rsidR="009C58DD" w:rsidRPr="00822D12">
              <w:rPr>
                <w:webHidden/>
              </w:rPr>
              <w:instrText xml:space="preserve"> PAGEREF _Toc148107332 \h </w:instrText>
            </w:r>
            <w:r w:rsidR="009C58DD" w:rsidRPr="00822D12">
              <w:rPr>
                <w:webHidden/>
              </w:rPr>
            </w:r>
            <w:r w:rsidR="009C58DD" w:rsidRPr="00822D12">
              <w:rPr>
                <w:webHidden/>
              </w:rPr>
              <w:fldChar w:fldCharType="separate"/>
            </w:r>
            <w:r w:rsidR="00AD267F" w:rsidRPr="00822D12">
              <w:rPr>
                <w:webHidden/>
              </w:rPr>
              <w:t>94</w:t>
            </w:r>
            <w:r w:rsidR="009C58DD" w:rsidRPr="00822D12">
              <w:rPr>
                <w:webHidden/>
              </w:rPr>
              <w:fldChar w:fldCharType="end"/>
            </w:r>
          </w:hyperlink>
        </w:p>
        <w:p w14:paraId="4DE17646" w14:textId="5475F9DD" w:rsidR="009C58DD" w:rsidRPr="00822D12" w:rsidRDefault="00AA4A9C">
          <w:pPr>
            <w:pStyle w:val="Inhopg3"/>
            <w:rPr>
              <w:rFonts w:asciiTheme="minorHAnsi" w:eastAsiaTheme="minorEastAsia" w:hAnsiTheme="minorHAnsi" w:cstheme="minorBidi"/>
            </w:rPr>
          </w:pPr>
          <w:hyperlink w:anchor="_Toc148107333" w:history="1">
            <w:r w:rsidR="009C58DD" w:rsidRPr="00822D12">
              <w:rPr>
                <w:rStyle w:val="Hyperlink"/>
              </w:rPr>
              <w:t>Kwaliteitseisen specifiek voor jeugdhulp met verblijfscomponent</w:t>
            </w:r>
            <w:r w:rsidR="009C58DD" w:rsidRPr="00822D12">
              <w:rPr>
                <w:webHidden/>
              </w:rPr>
              <w:tab/>
            </w:r>
            <w:r w:rsidR="009C58DD" w:rsidRPr="00822D12">
              <w:rPr>
                <w:webHidden/>
              </w:rPr>
              <w:fldChar w:fldCharType="begin"/>
            </w:r>
            <w:r w:rsidR="009C58DD" w:rsidRPr="00822D12">
              <w:rPr>
                <w:webHidden/>
              </w:rPr>
              <w:instrText xml:space="preserve"> PAGEREF _Toc148107333 \h </w:instrText>
            </w:r>
            <w:r w:rsidR="009C58DD" w:rsidRPr="00822D12">
              <w:rPr>
                <w:webHidden/>
              </w:rPr>
            </w:r>
            <w:r w:rsidR="009C58DD" w:rsidRPr="00822D12">
              <w:rPr>
                <w:webHidden/>
              </w:rPr>
              <w:fldChar w:fldCharType="separate"/>
            </w:r>
            <w:r w:rsidR="00AD267F" w:rsidRPr="00822D12">
              <w:rPr>
                <w:webHidden/>
              </w:rPr>
              <w:t>94</w:t>
            </w:r>
            <w:r w:rsidR="009C58DD" w:rsidRPr="00822D12">
              <w:rPr>
                <w:webHidden/>
              </w:rPr>
              <w:fldChar w:fldCharType="end"/>
            </w:r>
          </w:hyperlink>
        </w:p>
        <w:p w14:paraId="5D83350B" w14:textId="112900F4" w:rsidR="009C58DD" w:rsidRPr="00822D12" w:rsidRDefault="00AA4A9C">
          <w:pPr>
            <w:pStyle w:val="Inhopg3"/>
            <w:rPr>
              <w:rFonts w:asciiTheme="minorHAnsi" w:eastAsiaTheme="minorEastAsia" w:hAnsiTheme="minorHAnsi" w:cstheme="minorBidi"/>
            </w:rPr>
          </w:pPr>
          <w:hyperlink w:anchor="_Toc148107334" w:history="1">
            <w:r w:rsidR="009C58DD" w:rsidRPr="00822D12">
              <w:rPr>
                <w:rStyle w:val="Hyperlink"/>
              </w:rPr>
              <w:t>Ontwikkelingen</w:t>
            </w:r>
            <w:r w:rsidR="009C58DD" w:rsidRPr="00822D12">
              <w:rPr>
                <w:webHidden/>
              </w:rPr>
              <w:tab/>
            </w:r>
            <w:r w:rsidR="009C58DD" w:rsidRPr="00822D12">
              <w:rPr>
                <w:webHidden/>
              </w:rPr>
              <w:fldChar w:fldCharType="begin"/>
            </w:r>
            <w:r w:rsidR="009C58DD" w:rsidRPr="00822D12">
              <w:rPr>
                <w:webHidden/>
              </w:rPr>
              <w:instrText xml:space="preserve"> PAGEREF _Toc148107334 \h </w:instrText>
            </w:r>
            <w:r w:rsidR="009C58DD" w:rsidRPr="00822D12">
              <w:rPr>
                <w:webHidden/>
              </w:rPr>
            </w:r>
            <w:r w:rsidR="009C58DD" w:rsidRPr="00822D12">
              <w:rPr>
                <w:webHidden/>
              </w:rPr>
              <w:fldChar w:fldCharType="separate"/>
            </w:r>
            <w:r w:rsidR="00AD267F" w:rsidRPr="00822D12">
              <w:rPr>
                <w:webHidden/>
              </w:rPr>
              <w:t>95</w:t>
            </w:r>
            <w:r w:rsidR="009C58DD" w:rsidRPr="00822D12">
              <w:rPr>
                <w:webHidden/>
              </w:rPr>
              <w:fldChar w:fldCharType="end"/>
            </w:r>
          </w:hyperlink>
        </w:p>
        <w:p w14:paraId="0D96CA21" w14:textId="7B4EE0E2" w:rsidR="009C58DD" w:rsidRPr="00822D12" w:rsidRDefault="00AA4A9C">
          <w:pPr>
            <w:pStyle w:val="Inhopg3"/>
            <w:rPr>
              <w:rFonts w:asciiTheme="minorHAnsi" w:eastAsiaTheme="minorEastAsia" w:hAnsiTheme="minorHAnsi" w:cstheme="minorBidi"/>
            </w:rPr>
          </w:pPr>
          <w:hyperlink w:anchor="_Toc148107335" w:history="1">
            <w:r w:rsidR="009C58DD" w:rsidRPr="00822D12">
              <w:rPr>
                <w:rStyle w:val="Hyperlink"/>
              </w:rPr>
              <w:t>Logeeropvang regulier</w:t>
            </w:r>
            <w:r w:rsidR="009C58DD" w:rsidRPr="00822D12">
              <w:rPr>
                <w:webHidden/>
              </w:rPr>
              <w:tab/>
            </w:r>
            <w:r w:rsidR="009C58DD" w:rsidRPr="00822D12">
              <w:rPr>
                <w:webHidden/>
              </w:rPr>
              <w:fldChar w:fldCharType="begin"/>
            </w:r>
            <w:r w:rsidR="009C58DD" w:rsidRPr="00822D12">
              <w:rPr>
                <w:webHidden/>
              </w:rPr>
              <w:instrText xml:space="preserve"> PAGEREF _Toc148107335 \h </w:instrText>
            </w:r>
            <w:r w:rsidR="009C58DD" w:rsidRPr="00822D12">
              <w:rPr>
                <w:webHidden/>
              </w:rPr>
            </w:r>
            <w:r w:rsidR="009C58DD" w:rsidRPr="00822D12">
              <w:rPr>
                <w:webHidden/>
              </w:rPr>
              <w:fldChar w:fldCharType="separate"/>
            </w:r>
            <w:r w:rsidR="00AD267F" w:rsidRPr="00822D12">
              <w:rPr>
                <w:webHidden/>
              </w:rPr>
              <w:t>96</w:t>
            </w:r>
            <w:r w:rsidR="009C58DD" w:rsidRPr="00822D12">
              <w:rPr>
                <w:webHidden/>
              </w:rPr>
              <w:fldChar w:fldCharType="end"/>
            </w:r>
          </w:hyperlink>
        </w:p>
        <w:p w14:paraId="6CD51360" w14:textId="158AC349" w:rsidR="009C58DD" w:rsidRPr="00822D12" w:rsidRDefault="00AA4A9C">
          <w:pPr>
            <w:pStyle w:val="Inhopg3"/>
            <w:rPr>
              <w:rFonts w:asciiTheme="minorHAnsi" w:eastAsiaTheme="minorEastAsia" w:hAnsiTheme="minorHAnsi" w:cstheme="minorBidi"/>
            </w:rPr>
          </w:pPr>
          <w:hyperlink w:anchor="_Toc148107336" w:history="1">
            <w:r w:rsidR="009C58DD" w:rsidRPr="00822D12">
              <w:rPr>
                <w:rStyle w:val="Hyperlink"/>
              </w:rPr>
              <w:t>Logeeropvang intensief</w:t>
            </w:r>
            <w:r w:rsidR="009C58DD" w:rsidRPr="00822D12">
              <w:rPr>
                <w:webHidden/>
              </w:rPr>
              <w:tab/>
            </w:r>
            <w:r w:rsidR="009C58DD" w:rsidRPr="00822D12">
              <w:rPr>
                <w:webHidden/>
              </w:rPr>
              <w:fldChar w:fldCharType="begin"/>
            </w:r>
            <w:r w:rsidR="009C58DD" w:rsidRPr="00822D12">
              <w:rPr>
                <w:webHidden/>
              </w:rPr>
              <w:instrText xml:space="preserve"> PAGEREF _Toc148107336 \h </w:instrText>
            </w:r>
            <w:r w:rsidR="009C58DD" w:rsidRPr="00822D12">
              <w:rPr>
                <w:webHidden/>
              </w:rPr>
            </w:r>
            <w:r w:rsidR="009C58DD" w:rsidRPr="00822D12">
              <w:rPr>
                <w:webHidden/>
              </w:rPr>
              <w:fldChar w:fldCharType="separate"/>
            </w:r>
            <w:r w:rsidR="00AD267F" w:rsidRPr="00822D12">
              <w:rPr>
                <w:webHidden/>
              </w:rPr>
              <w:t>98</w:t>
            </w:r>
            <w:r w:rsidR="009C58DD" w:rsidRPr="00822D12">
              <w:rPr>
                <w:webHidden/>
              </w:rPr>
              <w:fldChar w:fldCharType="end"/>
            </w:r>
          </w:hyperlink>
        </w:p>
        <w:p w14:paraId="45553D57" w14:textId="1221AFA7" w:rsidR="009C58DD" w:rsidRPr="00822D12" w:rsidRDefault="00AA4A9C">
          <w:pPr>
            <w:pStyle w:val="Inhopg3"/>
            <w:rPr>
              <w:rFonts w:asciiTheme="minorHAnsi" w:eastAsiaTheme="minorEastAsia" w:hAnsiTheme="minorHAnsi" w:cstheme="minorBidi"/>
            </w:rPr>
          </w:pPr>
          <w:hyperlink w:anchor="_Toc148107337" w:history="1">
            <w:r w:rsidR="009C58DD" w:rsidRPr="00822D12">
              <w:rPr>
                <w:rStyle w:val="Hyperlink"/>
              </w:rPr>
              <w:t>Logeeropvang  extra intensief</w:t>
            </w:r>
            <w:r w:rsidR="009C58DD" w:rsidRPr="00822D12">
              <w:rPr>
                <w:webHidden/>
              </w:rPr>
              <w:tab/>
            </w:r>
            <w:r w:rsidR="009C58DD" w:rsidRPr="00822D12">
              <w:rPr>
                <w:webHidden/>
              </w:rPr>
              <w:fldChar w:fldCharType="begin"/>
            </w:r>
            <w:r w:rsidR="009C58DD" w:rsidRPr="00822D12">
              <w:rPr>
                <w:webHidden/>
              </w:rPr>
              <w:instrText xml:space="preserve"> PAGEREF _Toc148107337 \h </w:instrText>
            </w:r>
            <w:r w:rsidR="009C58DD" w:rsidRPr="00822D12">
              <w:rPr>
                <w:webHidden/>
              </w:rPr>
            </w:r>
            <w:r w:rsidR="009C58DD" w:rsidRPr="00822D12">
              <w:rPr>
                <w:webHidden/>
              </w:rPr>
              <w:fldChar w:fldCharType="separate"/>
            </w:r>
            <w:r w:rsidR="00AD267F" w:rsidRPr="00822D12">
              <w:rPr>
                <w:webHidden/>
              </w:rPr>
              <w:t>100</w:t>
            </w:r>
            <w:r w:rsidR="009C58DD" w:rsidRPr="00822D12">
              <w:rPr>
                <w:webHidden/>
              </w:rPr>
              <w:fldChar w:fldCharType="end"/>
            </w:r>
          </w:hyperlink>
        </w:p>
        <w:p w14:paraId="721F08FF" w14:textId="7550D866" w:rsidR="009C58DD" w:rsidRPr="00822D12" w:rsidRDefault="00AA4A9C">
          <w:pPr>
            <w:pStyle w:val="Inhopg3"/>
            <w:rPr>
              <w:rFonts w:asciiTheme="minorHAnsi" w:eastAsiaTheme="minorEastAsia" w:hAnsiTheme="minorHAnsi" w:cstheme="minorBidi"/>
            </w:rPr>
          </w:pPr>
          <w:hyperlink w:anchor="_Toc148107338" w:history="1">
            <w:r w:rsidR="009C58DD" w:rsidRPr="00822D12">
              <w:rPr>
                <w:rStyle w:val="Hyperlink"/>
              </w:rPr>
              <w:t>Pleegzorg regulier (voltijd)</w:t>
            </w:r>
            <w:r w:rsidR="009C58DD" w:rsidRPr="00822D12">
              <w:rPr>
                <w:webHidden/>
              </w:rPr>
              <w:tab/>
            </w:r>
            <w:r w:rsidR="009C58DD" w:rsidRPr="00822D12">
              <w:rPr>
                <w:webHidden/>
              </w:rPr>
              <w:fldChar w:fldCharType="begin"/>
            </w:r>
            <w:r w:rsidR="009C58DD" w:rsidRPr="00822D12">
              <w:rPr>
                <w:webHidden/>
              </w:rPr>
              <w:instrText xml:space="preserve"> PAGEREF _Toc148107338 \h </w:instrText>
            </w:r>
            <w:r w:rsidR="009C58DD" w:rsidRPr="00822D12">
              <w:rPr>
                <w:webHidden/>
              </w:rPr>
            </w:r>
            <w:r w:rsidR="009C58DD" w:rsidRPr="00822D12">
              <w:rPr>
                <w:webHidden/>
              </w:rPr>
              <w:fldChar w:fldCharType="separate"/>
            </w:r>
            <w:r w:rsidR="00AD267F" w:rsidRPr="00822D12">
              <w:rPr>
                <w:webHidden/>
              </w:rPr>
              <w:t>103</w:t>
            </w:r>
            <w:r w:rsidR="009C58DD" w:rsidRPr="00822D12">
              <w:rPr>
                <w:webHidden/>
              </w:rPr>
              <w:fldChar w:fldCharType="end"/>
            </w:r>
          </w:hyperlink>
        </w:p>
        <w:p w14:paraId="2BA90909" w14:textId="1B68C824" w:rsidR="009C58DD" w:rsidRPr="00822D12" w:rsidRDefault="00AA4A9C">
          <w:pPr>
            <w:pStyle w:val="Inhopg3"/>
            <w:rPr>
              <w:rFonts w:asciiTheme="minorHAnsi" w:eastAsiaTheme="minorEastAsia" w:hAnsiTheme="minorHAnsi" w:cstheme="minorBidi"/>
            </w:rPr>
          </w:pPr>
          <w:hyperlink w:anchor="_Toc148107339" w:history="1">
            <w:r w:rsidR="009C58DD" w:rsidRPr="00822D12">
              <w:rPr>
                <w:rStyle w:val="Hyperlink"/>
              </w:rPr>
              <w:t>Pleegzorg regulier (deeltijd)</w:t>
            </w:r>
            <w:r w:rsidR="009C58DD" w:rsidRPr="00822D12">
              <w:rPr>
                <w:webHidden/>
              </w:rPr>
              <w:tab/>
            </w:r>
            <w:r w:rsidR="009C58DD" w:rsidRPr="00822D12">
              <w:rPr>
                <w:webHidden/>
              </w:rPr>
              <w:fldChar w:fldCharType="begin"/>
            </w:r>
            <w:r w:rsidR="009C58DD" w:rsidRPr="00822D12">
              <w:rPr>
                <w:webHidden/>
              </w:rPr>
              <w:instrText xml:space="preserve"> PAGEREF _Toc148107339 \h </w:instrText>
            </w:r>
            <w:r w:rsidR="009C58DD" w:rsidRPr="00822D12">
              <w:rPr>
                <w:webHidden/>
              </w:rPr>
            </w:r>
            <w:r w:rsidR="009C58DD" w:rsidRPr="00822D12">
              <w:rPr>
                <w:webHidden/>
              </w:rPr>
              <w:fldChar w:fldCharType="separate"/>
            </w:r>
            <w:r w:rsidR="00AD267F" w:rsidRPr="00822D12">
              <w:rPr>
                <w:webHidden/>
              </w:rPr>
              <w:t>105</w:t>
            </w:r>
            <w:r w:rsidR="009C58DD" w:rsidRPr="00822D12">
              <w:rPr>
                <w:webHidden/>
              </w:rPr>
              <w:fldChar w:fldCharType="end"/>
            </w:r>
          </w:hyperlink>
        </w:p>
        <w:p w14:paraId="0ECC756A" w14:textId="5A2E9C96" w:rsidR="009C58DD" w:rsidRPr="00822D12" w:rsidRDefault="00AA4A9C">
          <w:pPr>
            <w:pStyle w:val="Inhopg3"/>
            <w:rPr>
              <w:rFonts w:asciiTheme="minorHAnsi" w:eastAsiaTheme="minorEastAsia" w:hAnsiTheme="minorHAnsi" w:cstheme="minorBidi"/>
            </w:rPr>
          </w:pPr>
          <w:hyperlink w:anchor="_Toc148107340" w:history="1">
            <w:r w:rsidR="009C58DD" w:rsidRPr="00822D12">
              <w:rPr>
                <w:rStyle w:val="Hyperlink"/>
              </w:rPr>
              <w:t>Pleegzorg (toeslag) intensief</w:t>
            </w:r>
            <w:r w:rsidR="009C58DD" w:rsidRPr="00822D12">
              <w:rPr>
                <w:webHidden/>
              </w:rPr>
              <w:tab/>
            </w:r>
            <w:r w:rsidR="009C58DD" w:rsidRPr="00822D12">
              <w:rPr>
                <w:webHidden/>
              </w:rPr>
              <w:fldChar w:fldCharType="begin"/>
            </w:r>
            <w:r w:rsidR="009C58DD" w:rsidRPr="00822D12">
              <w:rPr>
                <w:webHidden/>
              </w:rPr>
              <w:instrText xml:space="preserve"> PAGEREF _Toc148107340 \h </w:instrText>
            </w:r>
            <w:r w:rsidR="009C58DD" w:rsidRPr="00822D12">
              <w:rPr>
                <w:webHidden/>
              </w:rPr>
            </w:r>
            <w:r w:rsidR="009C58DD" w:rsidRPr="00822D12">
              <w:rPr>
                <w:webHidden/>
              </w:rPr>
              <w:fldChar w:fldCharType="separate"/>
            </w:r>
            <w:r w:rsidR="00AD267F" w:rsidRPr="00822D12">
              <w:rPr>
                <w:webHidden/>
              </w:rPr>
              <w:t>107</w:t>
            </w:r>
            <w:r w:rsidR="009C58DD" w:rsidRPr="00822D12">
              <w:rPr>
                <w:webHidden/>
              </w:rPr>
              <w:fldChar w:fldCharType="end"/>
            </w:r>
          </w:hyperlink>
        </w:p>
        <w:p w14:paraId="54C12080" w14:textId="0E11C0CE" w:rsidR="009C58DD" w:rsidRPr="00822D12" w:rsidRDefault="00AA4A9C">
          <w:pPr>
            <w:pStyle w:val="Inhopg3"/>
            <w:rPr>
              <w:rFonts w:asciiTheme="minorHAnsi" w:eastAsiaTheme="minorEastAsia" w:hAnsiTheme="minorHAnsi" w:cstheme="minorBidi"/>
            </w:rPr>
          </w:pPr>
          <w:hyperlink w:anchor="_Toc148107341" w:history="1">
            <w:r w:rsidR="009C58DD" w:rsidRPr="00822D12">
              <w:rPr>
                <w:rStyle w:val="Hyperlink"/>
              </w:rPr>
              <w:t>Gezinshuis regulier</w:t>
            </w:r>
            <w:r w:rsidR="009C58DD" w:rsidRPr="00822D12">
              <w:rPr>
                <w:webHidden/>
              </w:rPr>
              <w:tab/>
            </w:r>
            <w:r w:rsidR="009C58DD" w:rsidRPr="00822D12">
              <w:rPr>
                <w:webHidden/>
              </w:rPr>
              <w:fldChar w:fldCharType="begin"/>
            </w:r>
            <w:r w:rsidR="009C58DD" w:rsidRPr="00822D12">
              <w:rPr>
                <w:webHidden/>
              </w:rPr>
              <w:instrText xml:space="preserve"> PAGEREF _Toc148107341 \h </w:instrText>
            </w:r>
            <w:r w:rsidR="009C58DD" w:rsidRPr="00822D12">
              <w:rPr>
                <w:webHidden/>
              </w:rPr>
            </w:r>
            <w:r w:rsidR="009C58DD" w:rsidRPr="00822D12">
              <w:rPr>
                <w:webHidden/>
              </w:rPr>
              <w:fldChar w:fldCharType="separate"/>
            </w:r>
            <w:r w:rsidR="00AD267F" w:rsidRPr="00822D12">
              <w:rPr>
                <w:webHidden/>
              </w:rPr>
              <w:t>110</w:t>
            </w:r>
            <w:r w:rsidR="009C58DD" w:rsidRPr="00822D12">
              <w:rPr>
                <w:webHidden/>
              </w:rPr>
              <w:fldChar w:fldCharType="end"/>
            </w:r>
          </w:hyperlink>
        </w:p>
        <w:p w14:paraId="1008A2CC" w14:textId="15F39313" w:rsidR="009C58DD" w:rsidRPr="00822D12" w:rsidRDefault="00AA4A9C">
          <w:pPr>
            <w:pStyle w:val="Inhopg3"/>
            <w:rPr>
              <w:rFonts w:asciiTheme="minorHAnsi" w:eastAsiaTheme="minorEastAsia" w:hAnsiTheme="minorHAnsi" w:cstheme="minorBidi"/>
            </w:rPr>
          </w:pPr>
          <w:hyperlink w:anchor="_Toc148107342" w:history="1">
            <w:r w:rsidR="009C58DD" w:rsidRPr="00822D12">
              <w:rPr>
                <w:rStyle w:val="Hyperlink"/>
              </w:rPr>
              <w:t>Gezinshuis intensief</w:t>
            </w:r>
            <w:r w:rsidR="009C58DD" w:rsidRPr="00822D12">
              <w:rPr>
                <w:webHidden/>
              </w:rPr>
              <w:tab/>
            </w:r>
            <w:r w:rsidR="009C58DD" w:rsidRPr="00822D12">
              <w:rPr>
                <w:webHidden/>
              </w:rPr>
              <w:fldChar w:fldCharType="begin"/>
            </w:r>
            <w:r w:rsidR="009C58DD" w:rsidRPr="00822D12">
              <w:rPr>
                <w:webHidden/>
              </w:rPr>
              <w:instrText xml:space="preserve"> PAGEREF _Toc148107342 \h </w:instrText>
            </w:r>
            <w:r w:rsidR="009C58DD" w:rsidRPr="00822D12">
              <w:rPr>
                <w:webHidden/>
              </w:rPr>
            </w:r>
            <w:r w:rsidR="009C58DD" w:rsidRPr="00822D12">
              <w:rPr>
                <w:webHidden/>
              </w:rPr>
              <w:fldChar w:fldCharType="separate"/>
            </w:r>
            <w:r w:rsidR="00AD267F" w:rsidRPr="00822D12">
              <w:rPr>
                <w:webHidden/>
              </w:rPr>
              <w:t>112</w:t>
            </w:r>
            <w:r w:rsidR="009C58DD" w:rsidRPr="00822D12">
              <w:rPr>
                <w:webHidden/>
              </w:rPr>
              <w:fldChar w:fldCharType="end"/>
            </w:r>
          </w:hyperlink>
        </w:p>
        <w:p w14:paraId="365A2CD9" w14:textId="60ED61BB" w:rsidR="009C58DD" w:rsidRPr="00822D12" w:rsidRDefault="00AA4A9C">
          <w:pPr>
            <w:pStyle w:val="Inhopg3"/>
            <w:rPr>
              <w:rFonts w:asciiTheme="minorHAnsi" w:eastAsiaTheme="minorEastAsia" w:hAnsiTheme="minorHAnsi" w:cstheme="minorBidi"/>
            </w:rPr>
          </w:pPr>
          <w:hyperlink w:anchor="_Toc148107343" w:history="1">
            <w:r w:rsidR="009C58DD" w:rsidRPr="00822D12">
              <w:rPr>
                <w:rStyle w:val="Hyperlink"/>
              </w:rPr>
              <w:t>Wonen met begeleiding licht</w:t>
            </w:r>
            <w:r w:rsidR="009C58DD" w:rsidRPr="00822D12">
              <w:rPr>
                <w:webHidden/>
              </w:rPr>
              <w:tab/>
            </w:r>
            <w:r w:rsidR="009C58DD" w:rsidRPr="00822D12">
              <w:rPr>
                <w:webHidden/>
              </w:rPr>
              <w:fldChar w:fldCharType="begin"/>
            </w:r>
            <w:r w:rsidR="009C58DD" w:rsidRPr="00822D12">
              <w:rPr>
                <w:webHidden/>
              </w:rPr>
              <w:instrText xml:space="preserve"> PAGEREF _Toc148107343 \h </w:instrText>
            </w:r>
            <w:r w:rsidR="009C58DD" w:rsidRPr="00822D12">
              <w:rPr>
                <w:webHidden/>
              </w:rPr>
            </w:r>
            <w:r w:rsidR="009C58DD" w:rsidRPr="00822D12">
              <w:rPr>
                <w:webHidden/>
              </w:rPr>
              <w:fldChar w:fldCharType="separate"/>
            </w:r>
            <w:r w:rsidR="00AD267F" w:rsidRPr="00822D12">
              <w:rPr>
                <w:webHidden/>
              </w:rPr>
              <w:t>114</w:t>
            </w:r>
            <w:r w:rsidR="009C58DD" w:rsidRPr="00822D12">
              <w:rPr>
                <w:webHidden/>
              </w:rPr>
              <w:fldChar w:fldCharType="end"/>
            </w:r>
          </w:hyperlink>
        </w:p>
        <w:p w14:paraId="3C775846" w14:textId="710575CE" w:rsidR="009C58DD" w:rsidRPr="00822D12" w:rsidRDefault="00AA4A9C">
          <w:pPr>
            <w:pStyle w:val="Inhopg3"/>
            <w:rPr>
              <w:rFonts w:asciiTheme="minorHAnsi" w:eastAsiaTheme="minorEastAsia" w:hAnsiTheme="minorHAnsi" w:cstheme="minorBidi"/>
            </w:rPr>
          </w:pPr>
          <w:hyperlink w:anchor="_Toc148107344" w:history="1">
            <w:r w:rsidR="009C58DD" w:rsidRPr="00822D12">
              <w:rPr>
                <w:rStyle w:val="Hyperlink"/>
              </w:rPr>
              <w:t>Wonen met begeleiding - regulier</w:t>
            </w:r>
            <w:r w:rsidR="009C58DD" w:rsidRPr="00822D12">
              <w:rPr>
                <w:webHidden/>
              </w:rPr>
              <w:tab/>
            </w:r>
            <w:r w:rsidR="009C58DD" w:rsidRPr="00822D12">
              <w:rPr>
                <w:webHidden/>
              </w:rPr>
              <w:fldChar w:fldCharType="begin"/>
            </w:r>
            <w:r w:rsidR="009C58DD" w:rsidRPr="00822D12">
              <w:rPr>
                <w:webHidden/>
              </w:rPr>
              <w:instrText xml:space="preserve"> PAGEREF _Toc148107344 \h </w:instrText>
            </w:r>
            <w:r w:rsidR="009C58DD" w:rsidRPr="00822D12">
              <w:rPr>
                <w:webHidden/>
              </w:rPr>
            </w:r>
            <w:r w:rsidR="009C58DD" w:rsidRPr="00822D12">
              <w:rPr>
                <w:webHidden/>
              </w:rPr>
              <w:fldChar w:fldCharType="separate"/>
            </w:r>
            <w:r w:rsidR="00AD267F" w:rsidRPr="00822D12">
              <w:rPr>
                <w:webHidden/>
              </w:rPr>
              <w:t>116</w:t>
            </w:r>
            <w:r w:rsidR="009C58DD" w:rsidRPr="00822D12">
              <w:rPr>
                <w:webHidden/>
              </w:rPr>
              <w:fldChar w:fldCharType="end"/>
            </w:r>
          </w:hyperlink>
        </w:p>
        <w:p w14:paraId="49824E4B" w14:textId="282FB0B1" w:rsidR="009C58DD" w:rsidRPr="00822D12" w:rsidRDefault="00AA4A9C">
          <w:pPr>
            <w:pStyle w:val="Inhopg3"/>
            <w:rPr>
              <w:rFonts w:asciiTheme="minorHAnsi" w:eastAsiaTheme="minorEastAsia" w:hAnsiTheme="minorHAnsi" w:cstheme="minorBidi"/>
            </w:rPr>
          </w:pPr>
          <w:hyperlink w:anchor="_Toc148107345" w:history="1">
            <w:r w:rsidR="009C58DD" w:rsidRPr="00822D12">
              <w:rPr>
                <w:rStyle w:val="Hyperlink"/>
              </w:rPr>
              <w:t>Wonen met begeleiding - intensief</w:t>
            </w:r>
            <w:r w:rsidR="009C58DD" w:rsidRPr="00822D12">
              <w:rPr>
                <w:webHidden/>
              </w:rPr>
              <w:tab/>
            </w:r>
            <w:r w:rsidR="009C58DD" w:rsidRPr="00822D12">
              <w:rPr>
                <w:webHidden/>
              </w:rPr>
              <w:fldChar w:fldCharType="begin"/>
            </w:r>
            <w:r w:rsidR="009C58DD" w:rsidRPr="00822D12">
              <w:rPr>
                <w:webHidden/>
              </w:rPr>
              <w:instrText xml:space="preserve"> PAGEREF _Toc148107345 \h </w:instrText>
            </w:r>
            <w:r w:rsidR="009C58DD" w:rsidRPr="00822D12">
              <w:rPr>
                <w:webHidden/>
              </w:rPr>
            </w:r>
            <w:r w:rsidR="009C58DD" w:rsidRPr="00822D12">
              <w:rPr>
                <w:webHidden/>
              </w:rPr>
              <w:fldChar w:fldCharType="separate"/>
            </w:r>
            <w:r w:rsidR="00AD267F" w:rsidRPr="00822D12">
              <w:rPr>
                <w:webHidden/>
              </w:rPr>
              <w:t>119</w:t>
            </w:r>
            <w:r w:rsidR="009C58DD" w:rsidRPr="00822D12">
              <w:rPr>
                <w:webHidden/>
              </w:rPr>
              <w:fldChar w:fldCharType="end"/>
            </w:r>
          </w:hyperlink>
        </w:p>
        <w:p w14:paraId="27027D6C" w14:textId="5386F122" w:rsidR="009C58DD" w:rsidRPr="00822D12" w:rsidRDefault="00AA4A9C">
          <w:pPr>
            <w:pStyle w:val="Inhopg3"/>
            <w:rPr>
              <w:rFonts w:asciiTheme="minorHAnsi" w:eastAsiaTheme="minorEastAsia" w:hAnsiTheme="minorHAnsi" w:cstheme="minorBidi"/>
            </w:rPr>
          </w:pPr>
          <w:hyperlink w:anchor="_Toc148107346" w:history="1">
            <w:r w:rsidR="009C58DD" w:rsidRPr="00822D12">
              <w:rPr>
                <w:rStyle w:val="Hyperlink"/>
              </w:rPr>
              <w:t>Wonen met begeleiding – EXTRA intensief</w:t>
            </w:r>
            <w:r w:rsidR="009C58DD" w:rsidRPr="00822D12">
              <w:rPr>
                <w:webHidden/>
              </w:rPr>
              <w:tab/>
            </w:r>
            <w:r w:rsidR="009C58DD" w:rsidRPr="00822D12">
              <w:rPr>
                <w:webHidden/>
              </w:rPr>
              <w:fldChar w:fldCharType="begin"/>
            </w:r>
            <w:r w:rsidR="009C58DD" w:rsidRPr="00822D12">
              <w:rPr>
                <w:webHidden/>
              </w:rPr>
              <w:instrText xml:space="preserve"> PAGEREF _Toc148107346 \h </w:instrText>
            </w:r>
            <w:r w:rsidR="009C58DD" w:rsidRPr="00822D12">
              <w:rPr>
                <w:webHidden/>
              </w:rPr>
            </w:r>
            <w:r w:rsidR="009C58DD" w:rsidRPr="00822D12">
              <w:rPr>
                <w:webHidden/>
              </w:rPr>
              <w:fldChar w:fldCharType="separate"/>
            </w:r>
            <w:r w:rsidR="00AD267F" w:rsidRPr="00822D12">
              <w:rPr>
                <w:webHidden/>
              </w:rPr>
              <w:t>121</w:t>
            </w:r>
            <w:r w:rsidR="009C58DD" w:rsidRPr="00822D12">
              <w:rPr>
                <w:webHidden/>
              </w:rPr>
              <w:fldChar w:fldCharType="end"/>
            </w:r>
          </w:hyperlink>
        </w:p>
        <w:p w14:paraId="25925A79" w14:textId="791F58A9" w:rsidR="009C58DD" w:rsidRPr="00822D12" w:rsidRDefault="00AA4A9C">
          <w:pPr>
            <w:pStyle w:val="Inhopg3"/>
            <w:rPr>
              <w:rFonts w:asciiTheme="minorHAnsi" w:eastAsiaTheme="minorEastAsia" w:hAnsiTheme="minorHAnsi" w:cstheme="minorBidi"/>
            </w:rPr>
          </w:pPr>
          <w:hyperlink w:anchor="_Toc148107347" w:history="1">
            <w:r w:rsidR="009C58DD" w:rsidRPr="00822D12">
              <w:rPr>
                <w:rStyle w:val="Hyperlink"/>
              </w:rPr>
              <w:t>Verblijf met behandeling</w:t>
            </w:r>
            <w:r w:rsidR="009C58DD" w:rsidRPr="00822D12">
              <w:rPr>
                <w:webHidden/>
              </w:rPr>
              <w:tab/>
            </w:r>
            <w:r w:rsidR="009C58DD" w:rsidRPr="00822D12">
              <w:rPr>
                <w:webHidden/>
              </w:rPr>
              <w:fldChar w:fldCharType="begin"/>
            </w:r>
            <w:r w:rsidR="009C58DD" w:rsidRPr="00822D12">
              <w:rPr>
                <w:webHidden/>
              </w:rPr>
              <w:instrText xml:space="preserve"> PAGEREF _Toc148107347 \h </w:instrText>
            </w:r>
            <w:r w:rsidR="009C58DD" w:rsidRPr="00822D12">
              <w:rPr>
                <w:webHidden/>
              </w:rPr>
            </w:r>
            <w:r w:rsidR="009C58DD" w:rsidRPr="00822D12">
              <w:rPr>
                <w:webHidden/>
              </w:rPr>
              <w:fldChar w:fldCharType="separate"/>
            </w:r>
            <w:r w:rsidR="00AD267F" w:rsidRPr="00822D12">
              <w:rPr>
                <w:webHidden/>
              </w:rPr>
              <w:t>122</w:t>
            </w:r>
            <w:r w:rsidR="009C58DD" w:rsidRPr="00822D12">
              <w:rPr>
                <w:webHidden/>
              </w:rPr>
              <w:fldChar w:fldCharType="end"/>
            </w:r>
          </w:hyperlink>
        </w:p>
        <w:p w14:paraId="7AA59D4F" w14:textId="300D2DEF" w:rsidR="009C58DD" w:rsidRPr="00822D12" w:rsidRDefault="00AA4A9C">
          <w:pPr>
            <w:pStyle w:val="Inhopg3"/>
            <w:rPr>
              <w:rFonts w:asciiTheme="minorHAnsi" w:eastAsiaTheme="minorEastAsia" w:hAnsiTheme="minorHAnsi" w:cstheme="minorBidi"/>
            </w:rPr>
          </w:pPr>
          <w:hyperlink w:anchor="_Toc148107348" w:history="1">
            <w:r w:rsidR="009C58DD" w:rsidRPr="00822D12">
              <w:rPr>
                <w:rStyle w:val="Hyperlink"/>
              </w:rPr>
              <w:t>Verblijf met behandeling - intensief</w:t>
            </w:r>
            <w:r w:rsidR="009C58DD" w:rsidRPr="00822D12">
              <w:rPr>
                <w:webHidden/>
              </w:rPr>
              <w:tab/>
            </w:r>
            <w:r w:rsidR="009C58DD" w:rsidRPr="00822D12">
              <w:rPr>
                <w:webHidden/>
              </w:rPr>
              <w:fldChar w:fldCharType="begin"/>
            </w:r>
            <w:r w:rsidR="009C58DD" w:rsidRPr="00822D12">
              <w:rPr>
                <w:webHidden/>
              </w:rPr>
              <w:instrText xml:space="preserve"> PAGEREF _Toc148107348 \h </w:instrText>
            </w:r>
            <w:r w:rsidR="009C58DD" w:rsidRPr="00822D12">
              <w:rPr>
                <w:webHidden/>
              </w:rPr>
            </w:r>
            <w:r w:rsidR="009C58DD" w:rsidRPr="00822D12">
              <w:rPr>
                <w:webHidden/>
              </w:rPr>
              <w:fldChar w:fldCharType="separate"/>
            </w:r>
            <w:r w:rsidR="00AD267F" w:rsidRPr="00822D12">
              <w:rPr>
                <w:webHidden/>
              </w:rPr>
              <w:t>124</w:t>
            </w:r>
            <w:r w:rsidR="009C58DD" w:rsidRPr="00822D12">
              <w:rPr>
                <w:webHidden/>
              </w:rPr>
              <w:fldChar w:fldCharType="end"/>
            </w:r>
          </w:hyperlink>
        </w:p>
        <w:p w14:paraId="3E90D93C" w14:textId="75B53BCC" w:rsidR="009C58DD" w:rsidRPr="00822D12" w:rsidRDefault="00AA4A9C">
          <w:pPr>
            <w:pStyle w:val="Inhopg3"/>
            <w:rPr>
              <w:rFonts w:asciiTheme="minorHAnsi" w:eastAsiaTheme="minorEastAsia" w:hAnsiTheme="minorHAnsi" w:cstheme="minorBidi"/>
            </w:rPr>
          </w:pPr>
          <w:hyperlink w:anchor="_Toc148107349" w:history="1">
            <w:r w:rsidR="009C58DD" w:rsidRPr="00822D12">
              <w:rPr>
                <w:rStyle w:val="Hyperlink"/>
              </w:rPr>
              <w:t>Verblijf met behandeling 3 milieu</w:t>
            </w:r>
            <w:r w:rsidR="009C58DD" w:rsidRPr="00822D12">
              <w:rPr>
                <w:webHidden/>
              </w:rPr>
              <w:tab/>
            </w:r>
            <w:r w:rsidR="009C58DD" w:rsidRPr="00822D12">
              <w:rPr>
                <w:webHidden/>
              </w:rPr>
              <w:fldChar w:fldCharType="begin"/>
            </w:r>
            <w:r w:rsidR="009C58DD" w:rsidRPr="00822D12">
              <w:rPr>
                <w:webHidden/>
              </w:rPr>
              <w:instrText xml:space="preserve"> PAGEREF _Toc148107349 \h </w:instrText>
            </w:r>
            <w:r w:rsidR="009C58DD" w:rsidRPr="00822D12">
              <w:rPr>
                <w:webHidden/>
              </w:rPr>
            </w:r>
            <w:r w:rsidR="009C58DD" w:rsidRPr="00822D12">
              <w:rPr>
                <w:webHidden/>
              </w:rPr>
              <w:fldChar w:fldCharType="separate"/>
            </w:r>
            <w:r w:rsidR="00AD267F" w:rsidRPr="00822D12">
              <w:rPr>
                <w:webHidden/>
              </w:rPr>
              <w:t>126</w:t>
            </w:r>
            <w:r w:rsidR="009C58DD" w:rsidRPr="00822D12">
              <w:rPr>
                <w:webHidden/>
              </w:rPr>
              <w:fldChar w:fldCharType="end"/>
            </w:r>
          </w:hyperlink>
        </w:p>
        <w:p w14:paraId="55EA9E40" w14:textId="409A3247" w:rsidR="009C58DD" w:rsidRPr="00822D12" w:rsidRDefault="00AA4A9C">
          <w:pPr>
            <w:pStyle w:val="Inhopg3"/>
            <w:rPr>
              <w:rFonts w:asciiTheme="minorHAnsi" w:eastAsiaTheme="minorEastAsia" w:hAnsiTheme="minorHAnsi" w:cstheme="minorBidi"/>
            </w:rPr>
          </w:pPr>
          <w:hyperlink w:anchor="_Toc148107350" w:history="1">
            <w:r w:rsidR="009C58DD" w:rsidRPr="00822D12">
              <w:rPr>
                <w:rStyle w:val="Hyperlink"/>
              </w:rPr>
              <w:t>Jeugdzorg Plus</w:t>
            </w:r>
            <w:r w:rsidR="009C58DD" w:rsidRPr="00822D12">
              <w:rPr>
                <w:webHidden/>
              </w:rPr>
              <w:tab/>
            </w:r>
            <w:r w:rsidR="009C58DD" w:rsidRPr="00822D12">
              <w:rPr>
                <w:webHidden/>
              </w:rPr>
              <w:fldChar w:fldCharType="begin"/>
            </w:r>
            <w:r w:rsidR="009C58DD" w:rsidRPr="00822D12">
              <w:rPr>
                <w:webHidden/>
              </w:rPr>
              <w:instrText xml:space="preserve"> PAGEREF _Toc148107350 \h </w:instrText>
            </w:r>
            <w:r w:rsidR="009C58DD" w:rsidRPr="00822D12">
              <w:rPr>
                <w:webHidden/>
              </w:rPr>
            </w:r>
            <w:r w:rsidR="009C58DD" w:rsidRPr="00822D12">
              <w:rPr>
                <w:webHidden/>
              </w:rPr>
              <w:fldChar w:fldCharType="separate"/>
            </w:r>
            <w:r w:rsidR="00AD267F" w:rsidRPr="00822D12">
              <w:rPr>
                <w:webHidden/>
              </w:rPr>
              <w:t>129</w:t>
            </w:r>
            <w:r w:rsidR="009C58DD" w:rsidRPr="00822D12">
              <w:rPr>
                <w:webHidden/>
              </w:rPr>
              <w:fldChar w:fldCharType="end"/>
            </w:r>
          </w:hyperlink>
        </w:p>
        <w:p w14:paraId="24C5D3B8" w14:textId="77A7D39B" w:rsidR="009C58DD" w:rsidRPr="00822D12" w:rsidRDefault="00AA4A9C">
          <w:pPr>
            <w:pStyle w:val="Inhopg3"/>
            <w:rPr>
              <w:rFonts w:asciiTheme="minorHAnsi" w:eastAsiaTheme="minorEastAsia" w:hAnsiTheme="minorHAnsi" w:cstheme="minorBidi"/>
            </w:rPr>
          </w:pPr>
          <w:hyperlink w:anchor="_Toc148107351" w:history="1">
            <w:r w:rsidR="009C58DD" w:rsidRPr="00822D12">
              <w:rPr>
                <w:rStyle w:val="Hyperlink"/>
              </w:rPr>
              <w:t>Jeugdzorg Plus Groep 6 kinderen</w:t>
            </w:r>
            <w:r w:rsidR="009C58DD" w:rsidRPr="00822D12">
              <w:rPr>
                <w:webHidden/>
              </w:rPr>
              <w:tab/>
            </w:r>
            <w:r w:rsidR="009C58DD" w:rsidRPr="00822D12">
              <w:rPr>
                <w:webHidden/>
              </w:rPr>
              <w:fldChar w:fldCharType="begin"/>
            </w:r>
            <w:r w:rsidR="009C58DD" w:rsidRPr="00822D12">
              <w:rPr>
                <w:webHidden/>
              </w:rPr>
              <w:instrText xml:space="preserve"> PAGEREF _Toc148107351 \h </w:instrText>
            </w:r>
            <w:r w:rsidR="009C58DD" w:rsidRPr="00822D12">
              <w:rPr>
                <w:webHidden/>
              </w:rPr>
            </w:r>
            <w:r w:rsidR="009C58DD" w:rsidRPr="00822D12">
              <w:rPr>
                <w:webHidden/>
              </w:rPr>
              <w:fldChar w:fldCharType="separate"/>
            </w:r>
            <w:r w:rsidR="00AD267F" w:rsidRPr="00822D12">
              <w:rPr>
                <w:webHidden/>
              </w:rPr>
              <w:t>132</w:t>
            </w:r>
            <w:r w:rsidR="009C58DD" w:rsidRPr="00822D12">
              <w:rPr>
                <w:webHidden/>
              </w:rPr>
              <w:fldChar w:fldCharType="end"/>
            </w:r>
          </w:hyperlink>
        </w:p>
        <w:p w14:paraId="545804D9" w14:textId="30F0D5FB" w:rsidR="009C58DD" w:rsidRPr="00822D12" w:rsidRDefault="00AA4A9C">
          <w:pPr>
            <w:pStyle w:val="Inhopg3"/>
            <w:rPr>
              <w:rFonts w:asciiTheme="minorHAnsi" w:eastAsiaTheme="minorEastAsia" w:hAnsiTheme="minorHAnsi" w:cstheme="minorBidi"/>
            </w:rPr>
          </w:pPr>
          <w:hyperlink w:anchor="_Toc148107352" w:history="1">
            <w:r w:rsidR="009C58DD" w:rsidRPr="00822D12">
              <w:rPr>
                <w:rStyle w:val="Hyperlink"/>
              </w:rPr>
              <w:t>Jeugdzorg Plus Groep 3 kinderen</w:t>
            </w:r>
            <w:r w:rsidR="009C58DD" w:rsidRPr="00822D12">
              <w:rPr>
                <w:webHidden/>
              </w:rPr>
              <w:tab/>
            </w:r>
            <w:r w:rsidR="009C58DD" w:rsidRPr="00822D12">
              <w:rPr>
                <w:webHidden/>
              </w:rPr>
              <w:fldChar w:fldCharType="begin"/>
            </w:r>
            <w:r w:rsidR="009C58DD" w:rsidRPr="00822D12">
              <w:rPr>
                <w:webHidden/>
              </w:rPr>
              <w:instrText xml:space="preserve"> PAGEREF _Toc148107352 \h </w:instrText>
            </w:r>
            <w:r w:rsidR="009C58DD" w:rsidRPr="00822D12">
              <w:rPr>
                <w:webHidden/>
              </w:rPr>
            </w:r>
            <w:r w:rsidR="009C58DD" w:rsidRPr="00822D12">
              <w:rPr>
                <w:webHidden/>
              </w:rPr>
              <w:fldChar w:fldCharType="separate"/>
            </w:r>
            <w:r w:rsidR="00AD267F" w:rsidRPr="00822D12">
              <w:rPr>
                <w:webHidden/>
              </w:rPr>
              <w:t>132</w:t>
            </w:r>
            <w:r w:rsidR="009C58DD" w:rsidRPr="00822D12">
              <w:rPr>
                <w:webHidden/>
              </w:rPr>
              <w:fldChar w:fldCharType="end"/>
            </w:r>
          </w:hyperlink>
        </w:p>
        <w:p w14:paraId="4FBECBDA" w14:textId="6C0B8011" w:rsidR="009C58DD" w:rsidRPr="00822D12" w:rsidRDefault="00AA4A9C">
          <w:pPr>
            <w:pStyle w:val="Inhopg3"/>
            <w:rPr>
              <w:rFonts w:asciiTheme="minorHAnsi" w:eastAsiaTheme="minorEastAsia" w:hAnsiTheme="minorHAnsi" w:cstheme="minorBidi"/>
            </w:rPr>
          </w:pPr>
          <w:hyperlink w:anchor="_Toc148107353" w:history="1">
            <w:r w:rsidR="009C58DD" w:rsidRPr="00822D12">
              <w:rPr>
                <w:rStyle w:val="Hyperlink"/>
              </w:rPr>
              <w:t>Jeugdhulp + ambulant</w:t>
            </w:r>
            <w:r w:rsidR="009C58DD" w:rsidRPr="00822D12">
              <w:rPr>
                <w:webHidden/>
              </w:rPr>
              <w:tab/>
            </w:r>
            <w:r w:rsidR="009C58DD" w:rsidRPr="00822D12">
              <w:rPr>
                <w:webHidden/>
              </w:rPr>
              <w:fldChar w:fldCharType="begin"/>
            </w:r>
            <w:r w:rsidR="009C58DD" w:rsidRPr="00822D12">
              <w:rPr>
                <w:webHidden/>
              </w:rPr>
              <w:instrText xml:space="preserve"> PAGEREF _Toc148107353 \h </w:instrText>
            </w:r>
            <w:r w:rsidR="009C58DD" w:rsidRPr="00822D12">
              <w:rPr>
                <w:webHidden/>
              </w:rPr>
            </w:r>
            <w:r w:rsidR="009C58DD" w:rsidRPr="00822D12">
              <w:rPr>
                <w:webHidden/>
              </w:rPr>
              <w:fldChar w:fldCharType="separate"/>
            </w:r>
            <w:r w:rsidR="00AD267F" w:rsidRPr="00822D12">
              <w:rPr>
                <w:webHidden/>
              </w:rPr>
              <w:t>133</w:t>
            </w:r>
            <w:r w:rsidR="009C58DD" w:rsidRPr="00822D12">
              <w:rPr>
                <w:webHidden/>
              </w:rPr>
              <w:fldChar w:fldCharType="end"/>
            </w:r>
          </w:hyperlink>
        </w:p>
        <w:p w14:paraId="659F4DEC" w14:textId="5029012C" w:rsidR="009C58DD" w:rsidRPr="00822D12" w:rsidRDefault="00AA4A9C">
          <w:pPr>
            <w:pStyle w:val="Inhopg3"/>
            <w:rPr>
              <w:rFonts w:asciiTheme="minorHAnsi" w:eastAsiaTheme="minorEastAsia" w:hAnsiTheme="minorHAnsi" w:cstheme="minorBidi"/>
            </w:rPr>
          </w:pPr>
          <w:hyperlink w:anchor="_Toc148107354" w:history="1">
            <w:r w:rsidR="009C58DD" w:rsidRPr="00822D12">
              <w:rPr>
                <w:rStyle w:val="Hyperlink"/>
              </w:rPr>
              <w:t>Hoogspecialistische klinische opname GGZ/HIC GGZ</w:t>
            </w:r>
            <w:r w:rsidR="009C58DD" w:rsidRPr="00822D12">
              <w:rPr>
                <w:webHidden/>
              </w:rPr>
              <w:tab/>
            </w:r>
            <w:r w:rsidR="009C58DD" w:rsidRPr="00822D12">
              <w:rPr>
                <w:webHidden/>
              </w:rPr>
              <w:fldChar w:fldCharType="begin"/>
            </w:r>
            <w:r w:rsidR="009C58DD" w:rsidRPr="00822D12">
              <w:rPr>
                <w:webHidden/>
              </w:rPr>
              <w:instrText xml:space="preserve"> PAGEREF _Toc148107354 \h </w:instrText>
            </w:r>
            <w:r w:rsidR="009C58DD" w:rsidRPr="00822D12">
              <w:rPr>
                <w:webHidden/>
              </w:rPr>
            </w:r>
            <w:r w:rsidR="009C58DD" w:rsidRPr="00822D12">
              <w:rPr>
                <w:webHidden/>
              </w:rPr>
              <w:fldChar w:fldCharType="separate"/>
            </w:r>
            <w:r w:rsidR="00AD267F" w:rsidRPr="00822D12">
              <w:rPr>
                <w:webHidden/>
              </w:rPr>
              <w:t>134</w:t>
            </w:r>
            <w:r w:rsidR="009C58DD" w:rsidRPr="00822D12">
              <w:rPr>
                <w:webHidden/>
              </w:rPr>
              <w:fldChar w:fldCharType="end"/>
            </w:r>
          </w:hyperlink>
        </w:p>
        <w:p w14:paraId="2B7D4DDF" w14:textId="69EFA6A9" w:rsidR="009C58DD" w:rsidRPr="00822D12" w:rsidRDefault="00AA4A9C">
          <w:pPr>
            <w:pStyle w:val="Inhopg1"/>
          </w:pPr>
          <w:hyperlink w:anchor="_Toc148107355" w:history="1">
            <w:r w:rsidR="009C58DD" w:rsidRPr="00822D12">
              <w:rPr>
                <w:rStyle w:val="Hyperlink"/>
              </w:rPr>
              <w:t>Toeslag bij Crisisinterventies</w:t>
            </w:r>
            <w:r w:rsidR="009C58DD" w:rsidRPr="00822D12">
              <w:rPr>
                <w:webHidden/>
              </w:rPr>
              <w:tab/>
            </w:r>
            <w:r w:rsidR="009C58DD" w:rsidRPr="00822D12">
              <w:rPr>
                <w:webHidden/>
              </w:rPr>
              <w:fldChar w:fldCharType="begin"/>
            </w:r>
            <w:r w:rsidR="009C58DD" w:rsidRPr="00822D12">
              <w:rPr>
                <w:webHidden/>
              </w:rPr>
              <w:instrText xml:space="preserve"> PAGEREF _Toc148107355 \h </w:instrText>
            </w:r>
            <w:r w:rsidR="009C58DD" w:rsidRPr="00822D12">
              <w:rPr>
                <w:webHidden/>
              </w:rPr>
            </w:r>
            <w:r w:rsidR="009C58DD" w:rsidRPr="00822D12">
              <w:rPr>
                <w:webHidden/>
              </w:rPr>
              <w:fldChar w:fldCharType="separate"/>
            </w:r>
            <w:r w:rsidR="00AD267F" w:rsidRPr="00822D12">
              <w:rPr>
                <w:webHidden/>
              </w:rPr>
              <w:t>136</w:t>
            </w:r>
            <w:r w:rsidR="009C58DD" w:rsidRPr="00822D12">
              <w:rPr>
                <w:webHidden/>
              </w:rPr>
              <w:fldChar w:fldCharType="end"/>
            </w:r>
          </w:hyperlink>
        </w:p>
        <w:p w14:paraId="01213683" w14:textId="33525742" w:rsidR="009C58DD" w:rsidRPr="00822D12" w:rsidRDefault="00AA4A9C">
          <w:pPr>
            <w:pStyle w:val="Inhopg2"/>
            <w:rPr>
              <w:i w:val="0"/>
              <w:iCs w:val="0"/>
            </w:rPr>
          </w:pPr>
          <w:hyperlink w:anchor="_Toc148107356" w:history="1">
            <w:r w:rsidR="009C58DD" w:rsidRPr="00822D12">
              <w:rPr>
                <w:rStyle w:val="Hyperlink"/>
              </w:rPr>
              <w:t>Algemene omschrijving</w:t>
            </w:r>
            <w:r w:rsidR="009C58DD" w:rsidRPr="00822D12">
              <w:rPr>
                <w:webHidden/>
              </w:rPr>
              <w:tab/>
            </w:r>
            <w:r w:rsidR="009C58DD" w:rsidRPr="00822D12">
              <w:rPr>
                <w:webHidden/>
              </w:rPr>
              <w:fldChar w:fldCharType="begin"/>
            </w:r>
            <w:r w:rsidR="009C58DD" w:rsidRPr="00822D12">
              <w:rPr>
                <w:webHidden/>
              </w:rPr>
              <w:instrText xml:space="preserve"> PAGEREF _Toc148107356 \h </w:instrText>
            </w:r>
            <w:r w:rsidR="009C58DD" w:rsidRPr="00822D12">
              <w:rPr>
                <w:webHidden/>
              </w:rPr>
            </w:r>
            <w:r w:rsidR="009C58DD" w:rsidRPr="00822D12">
              <w:rPr>
                <w:webHidden/>
              </w:rPr>
              <w:fldChar w:fldCharType="separate"/>
            </w:r>
            <w:r w:rsidR="00AD267F" w:rsidRPr="00822D12">
              <w:rPr>
                <w:webHidden/>
              </w:rPr>
              <w:t>136</w:t>
            </w:r>
            <w:r w:rsidR="009C58DD" w:rsidRPr="00822D12">
              <w:rPr>
                <w:webHidden/>
              </w:rPr>
              <w:fldChar w:fldCharType="end"/>
            </w:r>
          </w:hyperlink>
        </w:p>
        <w:p w14:paraId="7234F28A" w14:textId="6F88E2BD" w:rsidR="009C58DD" w:rsidRPr="00822D12" w:rsidRDefault="00AA4A9C">
          <w:pPr>
            <w:pStyle w:val="Inhopg2"/>
            <w:rPr>
              <w:i w:val="0"/>
              <w:iCs w:val="0"/>
            </w:rPr>
          </w:pPr>
          <w:hyperlink w:anchor="_Toc148107357" w:history="1">
            <w:r w:rsidR="009C58DD" w:rsidRPr="00822D12">
              <w:rPr>
                <w:rStyle w:val="Hyperlink"/>
              </w:rPr>
              <w:t>Doelgroep</w:t>
            </w:r>
            <w:r w:rsidR="009C58DD" w:rsidRPr="00822D12">
              <w:rPr>
                <w:webHidden/>
              </w:rPr>
              <w:tab/>
            </w:r>
            <w:r w:rsidR="009C58DD" w:rsidRPr="00822D12">
              <w:rPr>
                <w:webHidden/>
              </w:rPr>
              <w:fldChar w:fldCharType="begin"/>
            </w:r>
            <w:r w:rsidR="009C58DD" w:rsidRPr="00822D12">
              <w:rPr>
                <w:webHidden/>
              </w:rPr>
              <w:instrText xml:space="preserve"> PAGEREF _Toc148107357 \h </w:instrText>
            </w:r>
            <w:r w:rsidR="009C58DD" w:rsidRPr="00822D12">
              <w:rPr>
                <w:webHidden/>
              </w:rPr>
            </w:r>
            <w:r w:rsidR="009C58DD" w:rsidRPr="00822D12">
              <w:rPr>
                <w:webHidden/>
              </w:rPr>
              <w:fldChar w:fldCharType="separate"/>
            </w:r>
            <w:r w:rsidR="00AD267F" w:rsidRPr="00822D12">
              <w:rPr>
                <w:webHidden/>
              </w:rPr>
              <w:t>137</w:t>
            </w:r>
            <w:r w:rsidR="009C58DD" w:rsidRPr="00822D12">
              <w:rPr>
                <w:webHidden/>
              </w:rPr>
              <w:fldChar w:fldCharType="end"/>
            </w:r>
          </w:hyperlink>
        </w:p>
        <w:p w14:paraId="744985C0" w14:textId="62393A36" w:rsidR="009C58DD" w:rsidRPr="00822D12" w:rsidRDefault="00AA4A9C">
          <w:pPr>
            <w:pStyle w:val="Inhopg2"/>
            <w:rPr>
              <w:i w:val="0"/>
              <w:iCs w:val="0"/>
            </w:rPr>
          </w:pPr>
          <w:hyperlink w:anchor="_Toc148107358" w:history="1">
            <w:r w:rsidR="009C58DD" w:rsidRPr="00822D12">
              <w:rPr>
                <w:rStyle w:val="Hyperlink"/>
              </w:rPr>
              <w:t>Crisisbed en Crisismeldpunt</w:t>
            </w:r>
            <w:r w:rsidR="009C58DD" w:rsidRPr="00822D12">
              <w:rPr>
                <w:webHidden/>
              </w:rPr>
              <w:tab/>
            </w:r>
            <w:r w:rsidR="009C58DD" w:rsidRPr="00822D12">
              <w:rPr>
                <w:webHidden/>
              </w:rPr>
              <w:fldChar w:fldCharType="begin"/>
            </w:r>
            <w:r w:rsidR="009C58DD" w:rsidRPr="00822D12">
              <w:rPr>
                <w:webHidden/>
              </w:rPr>
              <w:instrText xml:space="preserve"> PAGEREF _Toc148107358 \h </w:instrText>
            </w:r>
            <w:r w:rsidR="009C58DD" w:rsidRPr="00822D12">
              <w:rPr>
                <w:webHidden/>
              </w:rPr>
            </w:r>
            <w:r w:rsidR="009C58DD" w:rsidRPr="00822D12">
              <w:rPr>
                <w:webHidden/>
              </w:rPr>
              <w:fldChar w:fldCharType="separate"/>
            </w:r>
            <w:r w:rsidR="00AD267F" w:rsidRPr="00822D12">
              <w:rPr>
                <w:webHidden/>
              </w:rPr>
              <w:t>138</w:t>
            </w:r>
            <w:r w:rsidR="009C58DD" w:rsidRPr="00822D12">
              <w:rPr>
                <w:webHidden/>
              </w:rPr>
              <w:fldChar w:fldCharType="end"/>
            </w:r>
          </w:hyperlink>
        </w:p>
        <w:p w14:paraId="439D189A" w14:textId="7BC678F9" w:rsidR="009C58DD" w:rsidRPr="00822D12" w:rsidRDefault="00AA4A9C">
          <w:pPr>
            <w:pStyle w:val="Inhopg2"/>
            <w:rPr>
              <w:i w:val="0"/>
              <w:iCs w:val="0"/>
            </w:rPr>
          </w:pPr>
          <w:hyperlink w:anchor="_Toc148107359" w:history="1">
            <w:r w:rsidR="009C58DD" w:rsidRPr="00822D12">
              <w:rPr>
                <w:rStyle w:val="Hyperlink"/>
              </w:rPr>
              <w:t>Diensten</w:t>
            </w:r>
            <w:r w:rsidR="009C58DD" w:rsidRPr="00822D12">
              <w:rPr>
                <w:webHidden/>
              </w:rPr>
              <w:tab/>
            </w:r>
            <w:r w:rsidR="009C58DD" w:rsidRPr="00822D12">
              <w:rPr>
                <w:webHidden/>
              </w:rPr>
              <w:fldChar w:fldCharType="begin"/>
            </w:r>
            <w:r w:rsidR="009C58DD" w:rsidRPr="00822D12">
              <w:rPr>
                <w:webHidden/>
              </w:rPr>
              <w:instrText xml:space="preserve"> PAGEREF _Toc148107359 \h </w:instrText>
            </w:r>
            <w:r w:rsidR="009C58DD" w:rsidRPr="00822D12">
              <w:rPr>
                <w:webHidden/>
              </w:rPr>
            </w:r>
            <w:r w:rsidR="009C58DD" w:rsidRPr="00822D12">
              <w:rPr>
                <w:webHidden/>
              </w:rPr>
              <w:fldChar w:fldCharType="separate"/>
            </w:r>
            <w:r w:rsidR="00AD267F" w:rsidRPr="00822D12">
              <w:rPr>
                <w:webHidden/>
              </w:rPr>
              <w:t>139</w:t>
            </w:r>
            <w:r w:rsidR="009C58DD" w:rsidRPr="00822D12">
              <w:rPr>
                <w:webHidden/>
              </w:rPr>
              <w:fldChar w:fldCharType="end"/>
            </w:r>
          </w:hyperlink>
        </w:p>
        <w:p w14:paraId="7CC59D8A" w14:textId="58C53735" w:rsidR="009C58DD" w:rsidRPr="00822D12" w:rsidRDefault="00AA4A9C">
          <w:pPr>
            <w:pStyle w:val="Inhopg3"/>
            <w:rPr>
              <w:rFonts w:asciiTheme="minorHAnsi" w:eastAsiaTheme="minorEastAsia" w:hAnsiTheme="minorHAnsi" w:cstheme="minorBidi"/>
            </w:rPr>
          </w:pPr>
          <w:hyperlink w:anchor="_Toc148107360" w:history="1">
            <w:r w:rsidR="009C58DD" w:rsidRPr="00822D12">
              <w:rPr>
                <w:rStyle w:val="Hyperlink"/>
              </w:rPr>
              <w:t>Toeslag crisis ambulant</w:t>
            </w:r>
            <w:r w:rsidR="009C58DD" w:rsidRPr="00822D12">
              <w:rPr>
                <w:webHidden/>
              </w:rPr>
              <w:tab/>
            </w:r>
            <w:r w:rsidR="009C58DD" w:rsidRPr="00822D12">
              <w:rPr>
                <w:webHidden/>
              </w:rPr>
              <w:fldChar w:fldCharType="begin"/>
            </w:r>
            <w:r w:rsidR="009C58DD" w:rsidRPr="00822D12">
              <w:rPr>
                <w:webHidden/>
              </w:rPr>
              <w:instrText xml:space="preserve"> PAGEREF _Toc148107360 \h </w:instrText>
            </w:r>
            <w:r w:rsidR="009C58DD" w:rsidRPr="00822D12">
              <w:rPr>
                <w:webHidden/>
              </w:rPr>
            </w:r>
            <w:r w:rsidR="009C58DD" w:rsidRPr="00822D12">
              <w:rPr>
                <w:webHidden/>
              </w:rPr>
              <w:fldChar w:fldCharType="separate"/>
            </w:r>
            <w:r w:rsidR="00AD267F" w:rsidRPr="00822D12">
              <w:rPr>
                <w:webHidden/>
              </w:rPr>
              <w:t>139</w:t>
            </w:r>
            <w:r w:rsidR="009C58DD" w:rsidRPr="00822D12">
              <w:rPr>
                <w:webHidden/>
              </w:rPr>
              <w:fldChar w:fldCharType="end"/>
            </w:r>
          </w:hyperlink>
        </w:p>
        <w:p w14:paraId="4439AFEB" w14:textId="7CCA7CE3" w:rsidR="009C58DD" w:rsidRPr="00822D12" w:rsidRDefault="00AA4A9C">
          <w:pPr>
            <w:pStyle w:val="Inhopg3"/>
            <w:rPr>
              <w:rFonts w:asciiTheme="minorHAnsi" w:eastAsiaTheme="minorEastAsia" w:hAnsiTheme="minorHAnsi" w:cstheme="minorBidi"/>
            </w:rPr>
          </w:pPr>
          <w:hyperlink w:anchor="_Toc148107361" w:history="1">
            <w:r w:rsidR="009C58DD" w:rsidRPr="00822D12">
              <w:rPr>
                <w:rStyle w:val="Hyperlink"/>
              </w:rPr>
              <w:t>Toeslag crisis bij Pleegzorg</w:t>
            </w:r>
            <w:r w:rsidR="009C58DD" w:rsidRPr="00822D12">
              <w:rPr>
                <w:webHidden/>
              </w:rPr>
              <w:tab/>
            </w:r>
            <w:r w:rsidR="009C58DD" w:rsidRPr="00822D12">
              <w:rPr>
                <w:webHidden/>
              </w:rPr>
              <w:fldChar w:fldCharType="begin"/>
            </w:r>
            <w:r w:rsidR="009C58DD" w:rsidRPr="00822D12">
              <w:rPr>
                <w:webHidden/>
              </w:rPr>
              <w:instrText xml:space="preserve"> PAGEREF _Toc148107361 \h </w:instrText>
            </w:r>
            <w:r w:rsidR="009C58DD" w:rsidRPr="00822D12">
              <w:rPr>
                <w:webHidden/>
              </w:rPr>
            </w:r>
            <w:r w:rsidR="009C58DD" w:rsidRPr="00822D12">
              <w:rPr>
                <w:webHidden/>
              </w:rPr>
              <w:fldChar w:fldCharType="separate"/>
            </w:r>
            <w:r w:rsidR="00AD267F" w:rsidRPr="00822D12">
              <w:rPr>
                <w:webHidden/>
              </w:rPr>
              <w:t>140</w:t>
            </w:r>
            <w:r w:rsidR="009C58DD" w:rsidRPr="00822D12">
              <w:rPr>
                <w:webHidden/>
              </w:rPr>
              <w:fldChar w:fldCharType="end"/>
            </w:r>
          </w:hyperlink>
        </w:p>
        <w:p w14:paraId="741E9CB7" w14:textId="0855A11B" w:rsidR="009C58DD" w:rsidRPr="00822D12" w:rsidRDefault="00AA4A9C">
          <w:pPr>
            <w:pStyle w:val="Inhopg3"/>
            <w:rPr>
              <w:rFonts w:asciiTheme="minorHAnsi" w:eastAsiaTheme="minorEastAsia" w:hAnsiTheme="minorHAnsi" w:cstheme="minorBidi"/>
            </w:rPr>
          </w:pPr>
          <w:hyperlink w:anchor="_Toc148107362" w:history="1">
            <w:r w:rsidR="009C58DD" w:rsidRPr="00822D12">
              <w:rPr>
                <w:rStyle w:val="Hyperlink"/>
              </w:rPr>
              <w:t>Toeslag crisis bij Wonen (diverse intensiteiten)</w:t>
            </w:r>
            <w:r w:rsidR="009C58DD" w:rsidRPr="00822D12">
              <w:rPr>
                <w:webHidden/>
              </w:rPr>
              <w:tab/>
            </w:r>
            <w:r w:rsidR="009C58DD" w:rsidRPr="00822D12">
              <w:rPr>
                <w:webHidden/>
              </w:rPr>
              <w:fldChar w:fldCharType="begin"/>
            </w:r>
            <w:r w:rsidR="009C58DD" w:rsidRPr="00822D12">
              <w:rPr>
                <w:webHidden/>
              </w:rPr>
              <w:instrText xml:space="preserve"> PAGEREF _Toc148107362 \h </w:instrText>
            </w:r>
            <w:r w:rsidR="009C58DD" w:rsidRPr="00822D12">
              <w:rPr>
                <w:webHidden/>
              </w:rPr>
            </w:r>
            <w:r w:rsidR="009C58DD" w:rsidRPr="00822D12">
              <w:rPr>
                <w:webHidden/>
              </w:rPr>
              <w:fldChar w:fldCharType="separate"/>
            </w:r>
            <w:r w:rsidR="00AD267F" w:rsidRPr="00822D12">
              <w:rPr>
                <w:webHidden/>
              </w:rPr>
              <w:t>141</w:t>
            </w:r>
            <w:r w:rsidR="009C58DD" w:rsidRPr="00822D12">
              <w:rPr>
                <w:webHidden/>
              </w:rPr>
              <w:fldChar w:fldCharType="end"/>
            </w:r>
          </w:hyperlink>
        </w:p>
        <w:p w14:paraId="556F0A38" w14:textId="695771C7" w:rsidR="009C58DD" w:rsidRPr="00822D12" w:rsidRDefault="00AA4A9C">
          <w:pPr>
            <w:pStyle w:val="Inhopg3"/>
            <w:rPr>
              <w:rFonts w:asciiTheme="minorHAnsi" w:eastAsiaTheme="minorEastAsia" w:hAnsiTheme="minorHAnsi" w:cstheme="minorBidi"/>
            </w:rPr>
          </w:pPr>
          <w:hyperlink w:anchor="_Toc148107363" w:history="1">
            <w:r w:rsidR="009C58DD" w:rsidRPr="00822D12">
              <w:rPr>
                <w:rStyle w:val="Hyperlink"/>
              </w:rPr>
              <w:t>Toeslag crisis bij Verblijf met behandeling</w:t>
            </w:r>
            <w:r w:rsidR="009C58DD" w:rsidRPr="00822D12">
              <w:rPr>
                <w:webHidden/>
              </w:rPr>
              <w:tab/>
            </w:r>
            <w:r w:rsidR="009C58DD" w:rsidRPr="00822D12">
              <w:rPr>
                <w:webHidden/>
              </w:rPr>
              <w:fldChar w:fldCharType="begin"/>
            </w:r>
            <w:r w:rsidR="009C58DD" w:rsidRPr="00822D12">
              <w:rPr>
                <w:webHidden/>
              </w:rPr>
              <w:instrText xml:space="preserve"> PAGEREF _Toc148107363 \h </w:instrText>
            </w:r>
            <w:r w:rsidR="009C58DD" w:rsidRPr="00822D12">
              <w:rPr>
                <w:webHidden/>
              </w:rPr>
            </w:r>
            <w:r w:rsidR="009C58DD" w:rsidRPr="00822D12">
              <w:rPr>
                <w:webHidden/>
              </w:rPr>
              <w:fldChar w:fldCharType="separate"/>
            </w:r>
            <w:r w:rsidR="00AD267F" w:rsidRPr="00822D12">
              <w:rPr>
                <w:webHidden/>
              </w:rPr>
              <w:t>142</w:t>
            </w:r>
            <w:r w:rsidR="009C58DD" w:rsidRPr="00822D12">
              <w:rPr>
                <w:webHidden/>
              </w:rPr>
              <w:fldChar w:fldCharType="end"/>
            </w:r>
          </w:hyperlink>
        </w:p>
        <w:p w14:paraId="1FE7FC5C" w14:textId="3B919384" w:rsidR="009C58DD" w:rsidRPr="00822D12" w:rsidRDefault="00AA4A9C">
          <w:pPr>
            <w:pStyle w:val="Inhopg1"/>
          </w:pPr>
          <w:hyperlink w:anchor="_Toc148107364" w:history="1">
            <w:r w:rsidR="009C58DD" w:rsidRPr="00822D12">
              <w:rPr>
                <w:rStyle w:val="Hyperlink"/>
              </w:rPr>
              <w:t>Bijlage 1: Uitsluitings- en afwegingslijst</w:t>
            </w:r>
            <w:r w:rsidR="009C58DD" w:rsidRPr="00822D12">
              <w:rPr>
                <w:webHidden/>
              </w:rPr>
              <w:tab/>
            </w:r>
            <w:r w:rsidR="009C58DD" w:rsidRPr="00822D12">
              <w:rPr>
                <w:webHidden/>
              </w:rPr>
              <w:fldChar w:fldCharType="begin"/>
            </w:r>
            <w:r w:rsidR="009C58DD" w:rsidRPr="00822D12">
              <w:rPr>
                <w:webHidden/>
              </w:rPr>
              <w:instrText xml:space="preserve"> PAGEREF _Toc148107364 \h </w:instrText>
            </w:r>
            <w:r w:rsidR="009C58DD" w:rsidRPr="00822D12">
              <w:rPr>
                <w:webHidden/>
              </w:rPr>
            </w:r>
            <w:r w:rsidR="009C58DD" w:rsidRPr="00822D12">
              <w:rPr>
                <w:webHidden/>
              </w:rPr>
              <w:fldChar w:fldCharType="separate"/>
            </w:r>
            <w:r w:rsidR="00AD267F" w:rsidRPr="00822D12">
              <w:rPr>
                <w:webHidden/>
              </w:rPr>
              <w:t>144</w:t>
            </w:r>
            <w:r w:rsidR="009C58DD" w:rsidRPr="00822D12">
              <w:rPr>
                <w:webHidden/>
              </w:rPr>
              <w:fldChar w:fldCharType="end"/>
            </w:r>
          </w:hyperlink>
        </w:p>
        <w:p w14:paraId="21C90C1F" w14:textId="36FACEE7" w:rsidR="009C58DD" w:rsidRPr="00822D12" w:rsidRDefault="00AA4A9C">
          <w:pPr>
            <w:pStyle w:val="Inhopg1"/>
          </w:pPr>
          <w:hyperlink w:anchor="_Toc148107365" w:history="1">
            <w:r w:rsidR="009C58DD" w:rsidRPr="00822D12">
              <w:rPr>
                <w:rStyle w:val="Hyperlink"/>
              </w:rPr>
              <w:t>Bijlage 2</w:t>
            </w:r>
            <w:r w:rsidR="009C58DD" w:rsidRPr="00822D12">
              <w:rPr>
                <w:webHidden/>
              </w:rPr>
              <w:tab/>
            </w:r>
            <w:r w:rsidR="009C58DD" w:rsidRPr="00822D12">
              <w:rPr>
                <w:webHidden/>
              </w:rPr>
              <w:fldChar w:fldCharType="begin"/>
            </w:r>
            <w:r w:rsidR="009C58DD" w:rsidRPr="00822D12">
              <w:rPr>
                <w:webHidden/>
              </w:rPr>
              <w:instrText xml:space="preserve"> PAGEREF _Toc148107365 \h </w:instrText>
            </w:r>
            <w:r w:rsidR="009C58DD" w:rsidRPr="00822D12">
              <w:rPr>
                <w:webHidden/>
              </w:rPr>
            </w:r>
            <w:r w:rsidR="009C58DD" w:rsidRPr="00822D12">
              <w:rPr>
                <w:webHidden/>
              </w:rPr>
              <w:fldChar w:fldCharType="separate"/>
            </w:r>
            <w:r w:rsidR="00AD267F" w:rsidRPr="00822D12">
              <w:rPr>
                <w:webHidden/>
              </w:rPr>
              <w:t>155</w:t>
            </w:r>
            <w:r w:rsidR="009C58DD" w:rsidRPr="00822D12">
              <w:rPr>
                <w:webHidden/>
              </w:rPr>
              <w:fldChar w:fldCharType="end"/>
            </w:r>
          </w:hyperlink>
        </w:p>
        <w:p w14:paraId="38E2CBAB" w14:textId="14EE6D84" w:rsidR="009C58DD" w:rsidRPr="00822D12" w:rsidRDefault="00AA4A9C">
          <w:pPr>
            <w:pStyle w:val="Inhopg1"/>
          </w:pPr>
          <w:hyperlink w:anchor="_Toc148107366" w:history="1">
            <w:r w:rsidR="009C58DD" w:rsidRPr="00822D12">
              <w:rPr>
                <w:rStyle w:val="Hyperlink"/>
              </w:rPr>
              <w:t>Dienstomschrijvingen Jeugdbescherming en jeugdreclassering Zuid-Holland Zuid</w:t>
            </w:r>
            <w:r w:rsidR="009C58DD" w:rsidRPr="00822D12">
              <w:rPr>
                <w:webHidden/>
              </w:rPr>
              <w:tab/>
            </w:r>
            <w:r w:rsidR="009C58DD" w:rsidRPr="00822D12">
              <w:rPr>
                <w:webHidden/>
              </w:rPr>
              <w:fldChar w:fldCharType="begin"/>
            </w:r>
            <w:r w:rsidR="009C58DD" w:rsidRPr="00822D12">
              <w:rPr>
                <w:webHidden/>
              </w:rPr>
              <w:instrText xml:space="preserve"> PAGEREF _Toc148107366 \h </w:instrText>
            </w:r>
            <w:r w:rsidR="009C58DD" w:rsidRPr="00822D12">
              <w:rPr>
                <w:webHidden/>
              </w:rPr>
            </w:r>
            <w:r w:rsidR="009C58DD" w:rsidRPr="00822D12">
              <w:rPr>
                <w:webHidden/>
              </w:rPr>
              <w:fldChar w:fldCharType="separate"/>
            </w:r>
            <w:r w:rsidR="00AD267F" w:rsidRPr="00822D12">
              <w:rPr>
                <w:webHidden/>
              </w:rPr>
              <w:t>155</w:t>
            </w:r>
            <w:r w:rsidR="009C58DD" w:rsidRPr="00822D12">
              <w:rPr>
                <w:webHidden/>
              </w:rPr>
              <w:fldChar w:fldCharType="end"/>
            </w:r>
          </w:hyperlink>
        </w:p>
        <w:p w14:paraId="6FAC20C1" w14:textId="0ECD3D8D" w:rsidR="009C58DD" w:rsidRPr="00822D12" w:rsidRDefault="00AA4A9C">
          <w:pPr>
            <w:pStyle w:val="Inhopg1"/>
          </w:pPr>
          <w:hyperlink w:anchor="_Toc148107367" w:history="1">
            <w:r w:rsidR="009C58DD" w:rsidRPr="00822D12">
              <w:rPr>
                <w:rStyle w:val="Hyperlink"/>
              </w:rPr>
              <w:t>JEUGDBESCHERMING</w:t>
            </w:r>
            <w:r w:rsidR="009C58DD" w:rsidRPr="00822D12">
              <w:rPr>
                <w:webHidden/>
              </w:rPr>
              <w:tab/>
            </w:r>
            <w:r w:rsidR="009C58DD" w:rsidRPr="00822D12">
              <w:rPr>
                <w:webHidden/>
              </w:rPr>
              <w:fldChar w:fldCharType="begin"/>
            </w:r>
            <w:r w:rsidR="009C58DD" w:rsidRPr="00822D12">
              <w:rPr>
                <w:webHidden/>
              </w:rPr>
              <w:instrText xml:space="preserve"> PAGEREF _Toc148107367 \h </w:instrText>
            </w:r>
            <w:r w:rsidR="009C58DD" w:rsidRPr="00822D12">
              <w:rPr>
                <w:webHidden/>
              </w:rPr>
            </w:r>
            <w:r w:rsidR="009C58DD" w:rsidRPr="00822D12">
              <w:rPr>
                <w:webHidden/>
              </w:rPr>
              <w:fldChar w:fldCharType="separate"/>
            </w:r>
            <w:r w:rsidR="00AD267F" w:rsidRPr="00822D12">
              <w:rPr>
                <w:webHidden/>
              </w:rPr>
              <w:t>157</w:t>
            </w:r>
            <w:r w:rsidR="009C58DD" w:rsidRPr="00822D12">
              <w:rPr>
                <w:webHidden/>
              </w:rPr>
              <w:fldChar w:fldCharType="end"/>
            </w:r>
          </w:hyperlink>
        </w:p>
        <w:p w14:paraId="397190D0" w14:textId="7EDB738F" w:rsidR="009C58DD" w:rsidRPr="00822D12" w:rsidRDefault="00AA4A9C">
          <w:pPr>
            <w:pStyle w:val="Inhopg3"/>
            <w:rPr>
              <w:rFonts w:asciiTheme="minorHAnsi" w:eastAsiaTheme="minorEastAsia" w:hAnsiTheme="minorHAnsi" w:cstheme="minorBidi"/>
            </w:rPr>
          </w:pPr>
          <w:hyperlink w:anchor="_Toc148107368" w:history="1">
            <w:r w:rsidR="009C58DD" w:rsidRPr="00822D12">
              <w:rPr>
                <w:rStyle w:val="Hyperlink"/>
              </w:rPr>
              <w:t>Wettelijk kader</w:t>
            </w:r>
            <w:r w:rsidR="009C58DD" w:rsidRPr="00822D12">
              <w:rPr>
                <w:webHidden/>
              </w:rPr>
              <w:tab/>
            </w:r>
            <w:r w:rsidR="009C58DD" w:rsidRPr="00822D12">
              <w:rPr>
                <w:webHidden/>
              </w:rPr>
              <w:fldChar w:fldCharType="begin"/>
            </w:r>
            <w:r w:rsidR="009C58DD" w:rsidRPr="00822D12">
              <w:rPr>
                <w:webHidden/>
              </w:rPr>
              <w:instrText xml:space="preserve"> PAGEREF _Toc148107368 \h </w:instrText>
            </w:r>
            <w:r w:rsidR="009C58DD" w:rsidRPr="00822D12">
              <w:rPr>
                <w:webHidden/>
              </w:rPr>
            </w:r>
            <w:r w:rsidR="009C58DD" w:rsidRPr="00822D12">
              <w:rPr>
                <w:webHidden/>
              </w:rPr>
              <w:fldChar w:fldCharType="separate"/>
            </w:r>
            <w:r w:rsidR="00AD267F" w:rsidRPr="00822D12">
              <w:rPr>
                <w:webHidden/>
              </w:rPr>
              <w:t>157</w:t>
            </w:r>
            <w:r w:rsidR="009C58DD" w:rsidRPr="00822D12">
              <w:rPr>
                <w:webHidden/>
              </w:rPr>
              <w:fldChar w:fldCharType="end"/>
            </w:r>
          </w:hyperlink>
        </w:p>
        <w:p w14:paraId="54CD4969" w14:textId="65589D7B" w:rsidR="009C58DD" w:rsidRPr="00822D12" w:rsidRDefault="00AA4A9C">
          <w:pPr>
            <w:pStyle w:val="Inhopg3"/>
            <w:rPr>
              <w:rFonts w:asciiTheme="minorHAnsi" w:eastAsiaTheme="minorEastAsia" w:hAnsiTheme="minorHAnsi" w:cstheme="minorBidi"/>
            </w:rPr>
          </w:pPr>
          <w:hyperlink w:anchor="_Toc148107369" w:history="1">
            <w:r w:rsidR="009C58DD" w:rsidRPr="00822D12">
              <w:rPr>
                <w:rStyle w:val="Hyperlink"/>
              </w:rPr>
              <w:t>Korte beschrijving van de inhoud</w:t>
            </w:r>
            <w:r w:rsidR="009C58DD" w:rsidRPr="00822D12">
              <w:rPr>
                <w:webHidden/>
              </w:rPr>
              <w:tab/>
            </w:r>
            <w:r w:rsidR="009C58DD" w:rsidRPr="00822D12">
              <w:rPr>
                <w:webHidden/>
              </w:rPr>
              <w:fldChar w:fldCharType="begin"/>
            </w:r>
            <w:r w:rsidR="009C58DD" w:rsidRPr="00822D12">
              <w:rPr>
                <w:webHidden/>
              </w:rPr>
              <w:instrText xml:space="preserve"> PAGEREF _Toc148107369 \h </w:instrText>
            </w:r>
            <w:r w:rsidR="009C58DD" w:rsidRPr="00822D12">
              <w:rPr>
                <w:webHidden/>
              </w:rPr>
            </w:r>
            <w:r w:rsidR="009C58DD" w:rsidRPr="00822D12">
              <w:rPr>
                <w:webHidden/>
              </w:rPr>
              <w:fldChar w:fldCharType="separate"/>
            </w:r>
            <w:r w:rsidR="00AD267F" w:rsidRPr="00822D12">
              <w:rPr>
                <w:webHidden/>
              </w:rPr>
              <w:t>157</w:t>
            </w:r>
            <w:r w:rsidR="009C58DD" w:rsidRPr="00822D12">
              <w:rPr>
                <w:webHidden/>
              </w:rPr>
              <w:fldChar w:fldCharType="end"/>
            </w:r>
          </w:hyperlink>
        </w:p>
        <w:p w14:paraId="628636C8" w14:textId="0A107CCE" w:rsidR="009C58DD" w:rsidRPr="00822D12" w:rsidRDefault="00AA4A9C">
          <w:pPr>
            <w:pStyle w:val="Inhopg3"/>
            <w:rPr>
              <w:rFonts w:asciiTheme="minorHAnsi" w:eastAsiaTheme="minorEastAsia" w:hAnsiTheme="minorHAnsi" w:cstheme="minorBidi"/>
            </w:rPr>
          </w:pPr>
          <w:hyperlink w:anchor="_Toc148107370" w:history="1">
            <w:r w:rsidR="009C58DD" w:rsidRPr="00822D12">
              <w:rPr>
                <w:rStyle w:val="Hyperlink"/>
              </w:rPr>
              <w:t>Uitvoerders</w:t>
            </w:r>
            <w:r w:rsidR="009C58DD" w:rsidRPr="00822D12">
              <w:rPr>
                <w:webHidden/>
              </w:rPr>
              <w:tab/>
            </w:r>
            <w:r w:rsidR="009C58DD" w:rsidRPr="00822D12">
              <w:rPr>
                <w:webHidden/>
              </w:rPr>
              <w:fldChar w:fldCharType="begin"/>
            </w:r>
            <w:r w:rsidR="009C58DD" w:rsidRPr="00822D12">
              <w:rPr>
                <w:webHidden/>
              </w:rPr>
              <w:instrText xml:space="preserve"> PAGEREF _Toc148107370 \h </w:instrText>
            </w:r>
            <w:r w:rsidR="009C58DD" w:rsidRPr="00822D12">
              <w:rPr>
                <w:webHidden/>
              </w:rPr>
            </w:r>
            <w:r w:rsidR="009C58DD" w:rsidRPr="00822D12">
              <w:rPr>
                <w:webHidden/>
              </w:rPr>
              <w:fldChar w:fldCharType="separate"/>
            </w:r>
            <w:r w:rsidR="00AD267F" w:rsidRPr="00822D12">
              <w:rPr>
                <w:webHidden/>
              </w:rPr>
              <w:t>158</w:t>
            </w:r>
            <w:r w:rsidR="009C58DD" w:rsidRPr="00822D12">
              <w:rPr>
                <w:webHidden/>
              </w:rPr>
              <w:fldChar w:fldCharType="end"/>
            </w:r>
          </w:hyperlink>
        </w:p>
        <w:p w14:paraId="51F0773D" w14:textId="4F790D8F" w:rsidR="009C58DD" w:rsidRPr="00822D12" w:rsidRDefault="00AA4A9C">
          <w:pPr>
            <w:pStyle w:val="Inhopg2"/>
            <w:rPr>
              <w:i w:val="0"/>
              <w:iCs w:val="0"/>
            </w:rPr>
          </w:pPr>
          <w:hyperlink w:anchor="_Toc148107371" w:history="1">
            <w:r w:rsidR="009C58DD" w:rsidRPr="00822D12">
              <w:rPr>
                <w:rStyle w:val="Hyperlink"/>
              </w:rPr>
              <w:t>Ondertoezichtstelling eerste jaar</w:t>
            </w:r>
            <w:r w:rsidR="009C58DD" w:rsidRPr="00822D12">
              <w:rPr>
                <w:webHidden/>
              </w:rPr>
              <w:tab/>
            </w:r>
            <w:r w:rsidR="009C58DD" w:rsidRPr="00822D12">
              <w:rPr>
                <w:webHidden/>
              </w:rPr>
              <w:fldChar w:fldCharType="begin"/>
            </w:r>
            <w:r w:rsidR="009C58DD" w:rsidRPr="00822D12">
              <w:rPr>
                <w:webHidden/>
              </w:rPr>
              <w:instrText xml:space="preserve"> PAGEREF _Toc148107371 \h </w:instrText>
            </w:r>
            <w:r w:rsidR="009C58DD" w:rsidRPr="00822D12">
              <w:rPr>
                <w:webHidden/>
              </w:rPr>
            </w:r>
            <w:r w:rsidR="009C58DD" w:rsidRPr="00822D12">
              <w:rPr>
                <w:webHidden/>
              </w:rPr>
              <w:fldChar w:fldCharType="separate"/>
            </w:r>
            <w:r w:rsidR="00AD267F" w:rsidRPr="00822D12">
              <w:rPr>
                <w:webHidden/>
              </w:rPr>
              <w:t>159</w:t>
            </w:r>
            <w:r w:rsidR="009C58DD" w:rsidRPr="00822D12">
              <w:rPr>
                <w:webHidden/>
              </w:rPr>
              <w:fldChar w:fldCharType="end"/>
            </w:r>
          </w:hyperlink>
        </w:p>
        <w:p w14:paraId="111B3E2C" w14:textId="49502390" w:rsidR="009C58DD" w:rsidRPr="00822D12" w:rsidRDefault="00AA4A9C">
          <w:pPr>
            <w:pStyle w:val="Inhopg3"/>
            <w:rPr>
              <w:rFonts w:asciiTheme="minorHAnsi" w:eastAsiaTheme="minorEastAsia" w:hAnsiTheme="minorHAnsi" w:cstheme="minorBidi"/>
            </w:rPr>
          </w:pPr>
          <w:hyperlink w:anchor="_Toc148107372" w:history="1">
            <w:r w:rsidR="009C58DD" w:rsidRPr="00822D12">
              <w:rPr>
                <w:rStyle w:val="Hyperlink"/>
              </w:rPr>
              <w:t>Ondertoezichtstelling eerste jaar</w:t>
            </w:r>
            <w:r w:rsidR="009C58DD" w:rsidRPr="00822D12">
              <w:rPr>
                <w:webHidden/>
              </w:rPr>
              <w:tab/>
            </w:r>
            <w:r w:rsidR="009C58DD" w:rsidRPr="00822D12">
              <w:rPr>
                <w:webHidden/>
              </w:rPr>
              <w:fldChar w:fldCharType="begin"/>
            </w:r>
            <w:r w:rsidR="009C58DD" w:rsidRPr="00822D12">
              <w:rPr>
                <w:webHidden/>
              </w:rPr>
              <w:instrText xml:space="preserve"> PAGEREF _Toc148107372 \h </w:instrText>
            </w:r>
            <w:r w:rsidR="009C58DD" w:rsidRPr="00822D12">
              <w:rPr>
                <w:webHidden/>
              </w:rPr>
            </w:r>
            <w:r w:rsidR="009C58DD" w:rsidRPr="00822D12">
              <w:rPr>
                <w:webHidden/>
              </w:rPr>
              <w:fldChar w:fldCharType="separate"/>
            </w:r>
            <w:r w:rsidR="00AD267F" w:rsidRPr="00822D12">
              <w:rPr>
                <w:webHidden/>
              </w:rPr>
              <w:t>159</w:t>
            </w:r>
            <w:r w:rsidR="009C58DD" w:rsidRPr="00822D12">
              <w:rPr>
                <w:webHidden/>
              </w:rPr>
              <w:fldChar w:fldCharType="end"/>
            </w:r>
          </w:hyperlink>
        </w:p>
        <w:p w14:paraId="5D2CDDBF" w14:textId="6CECA62C" w:rsidR="009C58DD" w:rsidRPr="00822D12" w:rsidRDefault="00AA4A9C">
          <w:pPr>
            <w:pStyle w:val="Inhopg2"/>
            <w:rPr>
              <w:i w:val="0"/>
              <w:iCs w:val="0"/>
            </w:rPr>
          </w:pPr>
          <w:hyperlink w:anchor="_Toc148107373" w:history="1">
            <w:r w:rsidR="009C58DD" w:rsidRPr="00822D12">
              <w:rPr>
                <w:rStyle w:val="Hyperlink"/>
              </w:rPr>
              <w:t>Ondertoezichtstelling tweede jaar en langer</w:t>
            </w:r>
            <w:r w:rsidR="009C58DD" w:rsidRPr="00822D12">
              <w:rPr>
                <w:webHidden/>
              </w:rPr>
              <w:tab/>
            </w:r>
            <w:r w:rsidR="009C58DD" w:rsidRPr="00822D12">
              <w:rPr>
                <w:webHidden/>
              </w:rPr>
              <w:fldChar w:fldCharType="begin"/>
            </w:r>
            <w:r w:rsidR="009C58DD" w:rsidRPr="00822D12">
              <w:rPr>
                <w:webHidden/>
              </w:rPr>
              <w:instrText xml:space="preserve"> PAGEREF _Toc148107373 \h </w:instrText>
            </w:r>
            <w:r w:rsidR="009C58DD" w:rsidRPr="00822D12">
              <w:rPr>
                <w:webHidden/>
              </w:rPr>
            </w:r>
            <w:r w:rsidR="009C58DD" w:rsidRPr="00822D12">
              <w:rPr>
                <w:webHidden/>
              </w:rPr>
              <w:fldChar w:fldCharType="separate"/>
            </w:r>
            <w:r w:rsidR="00AD267F" w:rsidRPr="00822D12">
              <w:rPr>
                <w:webHidden/>
              </w:rPr>
              <w:t>160</w:t>
            </w:r>
            <w:r w:rsidR="009C58DD" w:rsidRPr="00822D12">
              <w:rPr>
                <w:webHidden/>
              </w:rPr>
              <w:fldChar w:fldCharType="end"/>
            </w:r>
          </w:hyperlink>
        </w:p>
        <w:p w14:paraId="1D43D855" w14:textId="27DB3CD6" w:rsidR="009C58DD" w:rsidRPr="00822D12" w:rsidRDefault="00AA4A9C">
          <w:pPr>
            <w:pStyle w:val="Inhopg2"/>
            <w:rPr>
              <w:i w:val="0"/>
              <w:iCs w:val="0"/>
            </w:rPr>
          </w:pPr>
          <w:hyperlink w:anchor="_Toc148107374" w:history="1">
            <w:r w:rsidR="009C58DD" w:rsidRPr="00822D12">
              <w:rPr>
                <w:rStyle w:val="Hyperlink"/>
              </w:rPr>
              <w:t>Voogdij</w:t>
            </w:r>
            <w:r w:rsidR="009C58DD" w:rsidRPr="00822D12">
              <w:rPr>
                <w:webHidden/>
              </w:rPr>
              <w:tab/>
            </w:r>
            <w:r w:rsidR="009C58DD" w:rsidRPr="00822D12">
              <w:rPr>
                <w:webHidden/>
              </w:rPr>
              <w:fldChar w:fldCharType="begin"/>
            </w:r>
            <w:r w:rsidR="009C58DD" w:rsidRPr="00822D12">
              <w:rPr>
                <w:webHidden/>
              </w:rPr>
              <w:instrText xml:space="preserve"> PAGEREF _Toc148107374 \h </w:instrText>
            </w:r>
            <w:r w:rsidR="009C58DD" w:rsidRPr="00822D12">
              <w:rPr>
                <w:webHidden/>
              </w:rPr>
            </w:r>
            <w:r w:rsidR="009C58DD" w:rsidRPr="00822D12">
              <w:rPr>
                <w:webHidden/>
              </w:rPr>
              <w:fldChar w:fldCharType="separate"/>
            </w:r>
            <w:r w:rsidR="00AD267F" w:rsidRPr="00822D12">
              <w:rPr>
                <w:webHidden/>
              </w:rPr>
              <w:t>160</w:t>
            </w:r>
            <w:r w:rsidR="009C58DD" w:rsidRPr="00822D12">
              <w:rPr>
                <w:webHidden/>
              </w:rPr>
              <w:fldChar w:fldCharType="end"/>
            </w:r>
          </w:hyperlink>
        </w:p>
        <w:p w14:paraId="4ECEF697" w14:textId="5D093982" w:rsidR="009C58DD" w:rsidRPr="00822D12" w:rsidRDefault="00AA4A9C">
          <w:pPr>
            <w:pStyle w:val="Inhopg2"/>
            <w:rPr>
              <w:i w:val="0"/>
              <w:iCs w:val="0"/>
            </w:rPr>
          </w:pPr>
          <w:hyperlink w:anchor="_Toc148107375" w:history="1">
            <w:r w:rsidR="009C58DD" w:rsidRPr="00822D12">
              <w:rPr>
                <w:rStyle w:val="Hyperlink"/>
              </w:rPr>
              <w:t>Landelijk expertise team jeugdbescherming (LET)</w:t>
            </w:r>
            <w:r w:rsidR="009C58DD" w:rsidRPr="00822D12">
              <w:rPr>
                <w:webHidden/>
              </w:rPr>
              <w:tab/>
            </w:r>
            <w:r w:rsidR="009C58DD" w:rsidRPr="00822D12">
              <w:rPr>
                <w:webHidden/>
              </w:rPr>
              <w:fldChar w:fldCharType="begin"/>
            </w:r>
            <w:r w:rsidR="009C58DD" w:rsidRPr="00822D12">
              <w:rPr>
                <w:webHidden/>
              </w:rPr>
              <w:instrText xml:space="preserve"> PAGEREF _Toc148107375 \h </w:instrText>
            </w:r>
            <w:r w:rsidR="009C58DD" w:rsidRPr="00822D12">
              <w:rPr>
                <w:webHidden/>
              </w:rPr>
            </w:r>
            <w:r w:rsidR="009C58DD" w:rsidRPr="00822D12">
              <w:rPr>
                <w:webHidden/>
              </w:rPr>
              <w:fldChar w:fldCharType="separate"/>
            </w:r>
            <w:r w:rsidR="00AD267F" w:rsidRPr="00822D12">
              <w:rPr>
                <w:webHidden/>
              </w:rPr>
              <w:t>162</w:t>
            </w:r>
            <w:r w:rsidR="009C58DD" w:rsidRPr="00822D12">
              <w:rPr>
                <w:webHidden/>
              </w:rPr>
              <w:fldChar w:fldCharType="end"/>
            </w:r>
          </w:hyperlink>
        </w:p>
        <w:p w14:paraId="74D6E428" w14:textId="005337A2" w:rsidR="009C58DD" w:rsidRPr="00822D12" w:rsidRDefault="00AA4A9C">
          <w:pPr>
            <w:pStyle w:val="Inhopg1"/>
          </w:pPr>
          <w:hyperlink w:anchor="_Toc148107376" w:history="1">
            <w:r w:rsidR="009C58DD" w:rsidRPr="00822D12">
              <w:rPr>
                <w:rStyle w:val="Hyperlink"/>
              </w:rPr>
              <w:t>JEUGDRECLASSERING</w:t>
            </w:r>
            <w:r w:rsidR="009C58DD" w:rsidRPr="00822D12">
              <w:rPr>
                <w:webHidden/>
              </w:rPr>
              <w:tab/>
            </w:r>
            <w:r w:rsidR="009C58DD" w:rsidRPr="00822D12">
              <w:rPr>
                <w:webHidden/>
              </w:rPr>
              <w:fldChar w:fldCharType="begin"/>
            </w:r>
            <w:r w:rsidR="009C58DD" w:rsidRPr="00822D12">
              <w:rPr>
                <w:webHidden/>
              </w:rPr>
              <w:instrText xml:space="preserve"> PAGEREF _Toc148107376 \h </w:instrText>
            </w:r>
            <w:r w:rsidR="009C58DD" w:rsidRPr="00822D12">
              <w:rPr>
                <w:webHidden/>
              </w:rPr>
            </w:r>
            <w:r w:rsidR="009C58DD" w:rsidRPr="00822D12">
              <w:rPr>
                <w:webHidden/>
              </w:rPr>
              <w:fldChar w:fldCharType="separate"/>
            </w:r>
            <w:r w:rsidR="00AD267F" w:rsidRPr="00822D12">
              <w:rPr>
                <w:webHidden/>
              </w:rPr>
              <w:t>163</w:t>
            </w:r>
            <w:r w:rsidR="009C58DD" w:rsidRPr="00822D12">
              <w:rPr>
                <w:webHidden/>
              </w:rPr>
              <w:fldChar w:fldCharType="end"/>
            </w:r>
          </w:hyperlink>
        </w:p>
        <w:p w14:paraId="72FBC28C" w14:textId="6D3A4A1B" w:rsidR="009C58DD" w:rsidRPr="00822D12" w:rsidRDefault="00AA4A9C">
          <w:pPr>
            <w:pStyle w:val="Inhopg2"/>
            <w:rPr>
              <w:i w:val="0"/>
              <w:iCs w:val="0"/>
            </w:rPr>
          </w:pPr>
          <w:hyperlink w:anchor="_Toc148107377" w:history="1">
            <w:r w:rsidR="009C58DD" w:rsidRPr="00822D12">
              <w:rPr>
                <w:rStyle w:val="Hyperlink"/>
              </w:rPr>
              <w:t>Doel</w:t>
            </w:r>
            <w:r w:rsidR="009C58DD" w:rsidRPr="00822D12">
              <w:rPr>
                <w:webHidden/>
              </w:rPr>
              <w:tab/>
            </w:r>
            <w:r w:rsidR="009C58DD" w:rsidRPr="00822D12">
              <w:rPr>
                <w:webHidden/>
              </w:rPr>
              <w:fldChar w:fldCharType="begin"/>
            </w:r>
            <w:r w:rsidR="009C58DD" w:rsidRPr="00822D12">
              <w:rPr>
                <w:webHidden/>
              </w:rPr>
              <w:instrText xml:space="preserve"> PAGEREF _Toc148107377 \h </w:instrText>
            </w:r>
            <w:r w:rsidR="009C58DD" w:rsidRPr="00822D12">
              <w:rPr>
                <w:webHidden/>
              </w:rPr>
            </w:r>
            <w:r w:rsidR="009C58DD" w:rsidRPr="00822D12">
              <w:rPr>
                <w:webHidden/>
              </w:rPr>
              <w:fldChar w:fldCharType="separate"/>
            </w:r>
            <w:r w:rsidR="00AD267F" w:rsidRPr="00822D12">
              <w:rPr>
                <w:webHidden/>
              </w:rPr>
              <w:t>164</w:t>
            </w:r>
            <w:r w:rsidR="009C58DD" w:rsidRPr="00822D12">
              <w:rPr>
                <w:webHidden/>
              </w:rPr>
              <w:fldChar w:fldCharType="end"/>
            </w:r>
          </w:hyperlink>
        </w:p>
        <w:p w14:paraId="3F6363FA" w14:textId="75CC18B3" w:rsidR="009C58DD" w:rsidRPr="00822D12" w:rsidRDefault="00AA4A9C">
          <w:pPr>
            <w:pStyle w:val="Inhopg2"/>
            <w:rPr>
              <w:i w:val="0"/>
              <w:iCs w:val="0"/>
            </w:rPr>
          </w:pPr>
          <w:hyperlink w:anchor="_Toc148107378" w:history="1">
            <w:r w:rsidR="009C58DD" w:rsidRPr="00822D12">
              <w:rPr>
                <w:rStyle w:val="Hyperlink"/>
              </w:rPr>
              <w:t>Beoogd resultaat</w:t>
            </w:r>
            <w:r w:rsidR="009C58DD" w:rsidRPr="00822D12">
              <w:rPr>
                <w:webHidden/>
              </w:rPr>
              <w:tab/>
            </w:r>
            <w:r w:rsidR="009C58DD" w:rsidRPr="00822D12">
              <w:rPr>
                <w:webHidden/>
              </w:rPr>
              <w:fldChar w:fldCharType="begin"/>
            </w:r>
            <w:r w:rsidR="009C58DD" w:rsidRPr="00822D12">
              <w:rPr>
                <w:webHidden/>
              </w:rPr>
              <w:instrText xml:space="preserve"> PAGEREF _Toc148107378 \h </w:instrText>
            </w:r>
            <w:r w:rsidR="009C58DD" w:rsidRPr="00822D12">
              <w:rPr>
                <w:webHidden/>
              </w:rPr>
            </w:r>
            <w:r w:rsidR="009C58DD" w:rsidRPr="00822D12">
              <w:rPr>
                <w:webHidden/>
              </w:rPr>
              <w:fldChar w:fldCharType="separate"/>
            </w:r>
            <w:r w:rsidR="00AD267F" w:rsidRPr="00822D12">
              <w:rPr>
                <w:webHidden/>
              </w:rPr>
              <w:t>164</w:t>
            </w:r>
            <w:r w:rsidR="009C58DD" w:rsidRPr="00822D12">
              <w:rPr>
                <w:webHidden/>
              </w:rPr>
              <w:fldChar w:fldCharType="end"/>
            </w:r>
          </w:hyperlink>
        </w:p>
        <w:p w14:paraId="62FF560B" w14:textId="2ECEF0DB" w:rsidR="009C58DD" w:rsidRPr="00822D12" w:rsidRDefault="00AA4A9C">
          <w:pPr>
            <w:pStyle w:val="Inhopg2"/>
            <w:rPr>
              <w:i w:val="0"/>
              <w:iCs w:val="0"/>
            </w:rPr>
          </w:pPr>
          <w:hyperlink w:anchor="_Toc148107379" w:history="1">
            <w:r w:rsidR="009C58DD" w:rsidRPr="00822D12">
              <w:rPr>
                <w:rStyle w:val="Hyperlink"/>
              </w:rPr>
              <w:t>Doelgroep</w:t>
            </w:r>
            <w:r w:rsidR="009C58DD" w:rsidRPr="00822D12">
              <w:rPr>
                <w:webHidden/>
              </w:rPr>
              <w:tab/>
            </w:r>
            <w:r w:rsidR="009C58DD" w:rsidRPr="00822D12">
              <w:rPr>
                <w:webHidden/>
              </w:rPr>
              <w:fldChar w:fldCharType="begin"/>
            </w:r>
            <w:r w:rsidR="009C58DD" w:rsidRPr="00822D12">
              <w:rPr>
                <w:webHidden/>
              </w:rPr>
              <w:instrText xml:space="preserve"> PAGEREF _Toc148107379 \h </w:instrText>
            </w:r>
            <w:r w:rsidR="009C58DD" w:rsidRPr="00822D12">
              <w:rPr>
                <w:webHidden/>
              </w:rPr>
            </w:r>
            <w:r w:rsidR="009C58DD" w:rsidRPr="00822D12">
              <w:rPr>
                <w:webHidden/>
              </w:rPr>
              <w:fldChar w:fldCharType="separate"/>
            </w:r>
            <w:r w:rsidR="00AD267F" w:rsidRPr="00822D12">
              <w:rPr>
                <w:webHidden/>
              </w:rPr>
              <w:t>164</w:t>
            </w:r>
            <w:r w:rsidR="009C58DD" w:rsidRPr="00822D12">
              <w:rPr>
                <w:webHidden/>
              </w:rPr>
              <w:fldChar w:fldCharType="end"/>
            </w:r>
          </w:hyperlink>
        </w:p>
        <w:p w14:paraId="7894D73C" w14:textId="68039348" w:rsidR="009C58DD" w:rsidRPr="00822D12" w:rsidRDefault="00AA4A9C">
          <w:pPr>
            <w:pStyle w:val="Inhopg2"/>
            <w:rPr>
              <w:i w:val="0"/>
              <w:iCs w:val="0"/>
            </w:rPr>
          </w:pPr>
          <w:hyperlink w:anchor="_Toc148107380" w:history="1">
            <w:r w:rsidR="009C58DD" w:rsidRPr="00822D12">
              <w:rPr>
                <w:rStyle w:val="Hyperlink"/>
              </w:rPr>
              <w:t>Jeugdreclassering regulier</w:t>
            </w:r>
            <w:r w:rsidR="009C58DD" w:rsidRPr="00822D12">
              <w:rPr>
                <w:webHidden/>
              </w:rPr>
              <w:tab/>
            </w:r>
            <w:r w:rsidR="009C58DD" w:rsidRPr="00822D12">
              <w:rPr>
                <w:webHidden/>
              </w:rPr>
              <w:fldChar w:fldCharType="begin"/>
            </w:r>
            <w:r w:rsidR="009C58DD" w:rsidRPr="00822D12">
              <w:rPr>
                <w:webHidden/>
              </w:rPr>
              <w:instrText xml:space="preserve"> PAGEREF _Toc148107380 \h </w:instrText>
            </w:r>
            <w:r w:rsidR="009C58DD" w:rsidRPr="00822D12">
              <w:rPr>
                <w:webHidden/>
              </w:rPr>
            </w:r>
            <w:r w:rsidR="009C58DD" w:rsidRPr="00822D12">
              <w:rPr>
                <w:webHidden/>
              </w:rPr>
              <w:fldChar w:fldCharType="separate"/>
            </w:r>
            <w:r w:rsidR="00AD267F" w:rsidRPr="00822D12">
              <w:rPr>
                <w:webHidden/>
              </w:rPr>
              <w:t>166</w:t>
            </w:r>
            <w:r w:rsidR="009C58DD" w:rsidRPr="00822D12">
              <w:rPr>
                <w:webHidden/>
              </w:rPr>
              <w:fldChar w:fldCharType="end"/>
            </w:r>
          </w:hyperlink>
        </w:p>
        <w:p w14:paraId="01120094" w14:textId="1FFCD8A1" w:rsidR="009C58DD" w:rsidRPr="00822D12" w:rsidRDefault="00AA4A9C">
          <w:pPr>
            <w:pStyle w:val="Inhopg2"/>
            <w:rPr>
              <w:i w:val="0"/>
              <w:iCs w:val="0"/>
            </w:rPr>
          </w:pPr>
          <w:hyperlink w:anchor="_Toc148107381" w:history="1">
            <w:r w:rsidR="009C58DD" w:rsidRPr="00822D12">
              <w:rPr>
                <w:rStyle w:val="Hyperlink"/>
              </w:rPr>
              <w:t>Elektronische controle (EC)</w:t>
            </w:r>
            <w:r w:rsidR="009C58DD" w:rsidRPr="00822D12">
              <w:rPr>
                <w:webHidden/>
              </w:rPr>
              <w:tab/>
            </w:r>
            <w:r w:rsidR="009C58DD" w:rsidRPr="00822D12">
              <w:rPr>
                <w:webHidden/>
              </w:rPr>
              <w:fldChar w:fldCharType="begin"/>
            </w:r>
            <w:r w:rsidR="009C58DD" w:rsidRPr="00822D12">
              <w:rPr>
                <w:webHidden/>
              </w:rPr>
              <w:instrText xml:space="preserve"> PAGEREF _Toc148107381 \h </w:instrText>
            </w:r>
            <w:r w:rsidR="009C58DD" w:rsidRPr="00822D12">
              <w:rPr>
                <w:webHidden/>
              </w:rPr>
            </w:r>
            <w:r w:rsidR="009C58DD" w:rsidRPr="00822D12">
              <w:rPr>
                <w:webHidden/>
              </w:rPr>
              <w:fldChar w:fldCharType="separate"/>
            </w:r>
            <w:r w:rsidR="00AD267F" w:rsidRPr="00822D12">
              <w:rPr>
                <w:webHidden/>
              </w:rPr>
              <w:t>168</w:t>
            </w:r>
            <w:r w:rsidR="009C58DD" w:rsidRPr="00822D12">
              <w:rPr>
                <w:webHidden/>
              </w:rPr>
              <w:fldChar w:fldCharType="end"/>
            </w:r>
          </w:hyperlink>
        </w:p>
        <w:p w14:paraId="2AACD0E9" w14:textId="2FA724F9" w:rsidR="009C58DD" w:rsidRPr="00822D12" w:rsidRDefault="00AA4A9C">
          <w:pPr>
            <w:pStyle w:val="Inhopg2"/>
            <w:rPr>
              <w:i w:val="0"/>
              <w:iCs w:val="0"/>
            </w:rPr>
          </w:pPr>
          <w:hyperlink w:anchor="_Toc148107382" w:history="1">
            <w:r w:rsidR="009C58DD" w:rsidRPr="00822D12">
              <w:rPr>
                <w:rStyle w:val="Hyperlink"/>
              </w:rPr>
              <w:t>Individuele trajectbegeleiding Criminaliteit in Relatie tot de Integratie van Etnische Minderheden (ITB CRIEM)</w:t>
            </w:r>
            <w:r w:rsidR="009C58DD" w:rsidRPr="00822D12">
              <w:rPr>
                <w:webHidden/>
              </w:rPr>
              <w:tab/>
            </w:r>
            <w:r w:rsidR="009C58DD" w:rsidRPr="00822D12">
              <w:rPr>
                <w:webHidden/>
              </w:rPr>
              <w:fldChar w:fldCharType="begin"/>
            </w:r>
            <w:r w:rsidR="009C58DD" w:rsidRPr="00822D12">
              <w:rPr>
                <w:webHidden/>
              </w:rPr>
              <w:instrText xml:space="preserve"> PAGEREF _Toc148107382 \h </w:instrText>
            </w:r>
            <w:r w:rsidR="009C58DD" w:rsidRPr="00822D12">
              <w:rPr>
                <w:webHidden/>
              </w:rPr>
            </w:r>
            <w:r w:rsidR="009C58DD" w:rsidRPr="00822D12">
              <w:rPr>
                <w:webHidden/>
              </w:rPr>
              <w:fldChar w:fldCharType="separate"/>
            </w:r>
            <w:r w:rsidR="00AD267F" w:rsidRPr="00822D12">
              <w:rPr>
                <w:webHidden/>
              </w:rPr>
              <w:t>170</w:t>
            </w:r>
            <w:r w:rsidR="009C58DD" w:rsidRPr="00822D12">
              <w:rPr>
                <w:webHidden/>
              </w:rPr>
              <w:fldChar w:fldCharType="end"/>
            </w:r>
          </w:hyperlink>
        </w:p>
        <w:p w14:paraId="42D73564" w14:textId="1A23524B" w:rsidR="009C58DD" w:rsidRPr="00822D12" w:rsidRDefault="00AA4A9C">
          <w:pPr>
            <w:pStyle w:val="Inhopg2"/>
            <w:rPr>
              <w:i w:val="0"/>
              <w:iCs w:val="0"/>
            </w:rPr>
          </w:pPr>
          <w:hyperlink w:anchor="_Toc148107383" w:history="1">
            <w:r w:rsidR="009C58DD" w:rsidRPr="00822D12">
              <w:rPr>
                <w:rStyle w:val="Hyperlink"/>
              </w:rPr>
              <w:t>Intensieve trajectbegeleiding Harde Kern (ITB Harde Kern)</w:t>
            </w:r>
            <w:r w:rsidR="009C58DD" w:rsidRPr="00822D12">
              <w:rPr>
                <w:webHidden/>
              </w:rPr>
              <w:tab/>
            </w:r>
            <w:r w:rsidR="009C58DD" w:rsidRPr="00822D12">
              <w:rPr>
                <w:webHidden/>
              </w:rPr>
              <w:fldChar w:fldCharType="begin"/>
            </w:r>
            <w:r w:rsidR="009C58DD" w:rsidRPr="00822D12">
              <w:rPr>
                <w:webHidden/>
              </w:rPr>
              <w:instrText xml:space="preserve"> PAGEREF _Toc148107383 \h </w:instrText>
            </w:r>
            <w:r w:rsidR="009C58DD" w:rsidRPr="00822D12">
              <w:rPr>
                <w:webHidden/>
              </w:rPr>
            </w:r>
            <w:r w:rsidR="009C58DD" w:rsidRPr="00822D12">
              <w:rPr>
                <w:webHidden/>
              </w:rPr>
              <w:fldChar w:fldCharType="separate"/>
            </w:r>
            <w:r w:rsidR="00AD267F" w:rsidRPr="00822D12">
              <w:rPr>
                <w:webHidden/>
              </w:rPr>
              <w:t>170</w:t>
            </w:r>
            <w:r w:rsidR="009C58DD" w:rsidRPr="00822D12">
              <w:rPr>
                <w:webHidden/>
              </w:rPr>
              <w:fldChar w:fldCharType="end"/>
            </w:r>
          </w:hyperlink>
        </w:p>
        <w:p w14:paraId="55280BE4" w14:textId="623066DF" w:rsidR="009C58DD" w:rsidRPr="00822D12" w:rsidRDefault="00AA4A9C">
          <w:pPr>
            <w:pStyle w:val="Inhopg2"/>
            <w:rPr>
              <w:i w:val="0"/>
              <w:iCs w:val="0"/>
            </w:rPr>
          </w:pPr>
          <w:hyperlink w:anchor="_Toc148107384" w:history="1">
            <w:r w:rsidR="009C58DD" w:rsidRPr="00822D12">
              <w:rPr>
                <w:rStyle w:val="Hyperlink"/>
              </w:rPr>
              <w:t>Gedrag beïnvloedende maatregel - advies (GBM-advies)</w:t>
            </w:r>
            <w:r w:rsidR="009C58DD" w:rsidRPr="00822D12">
              <w:rPr>
                <w:webHidden/>
              </w:rPr>
              <w:tab/>
            </w:r>
            <w:r w:rsidR="009C58DD" w:rsidRPr="00822D12">
              <w:rPr>
                <w:webHidden/>
              </w:rPr>
              <w:fldChar w:fldCharType="begin"/>
            </w:r>
            <w:r w:rsidR="009C58DD" w:rsidRPr="00822D12">
              <w:rPr>
                <w:webHidden/>
              </w:rPr>
              <w:instrText xml:space="preserve"> PAGEREF _Toc148107384 \h </w:instrText>
            </w:r>
            <w:r w:rsidR="009C58DD" w:rsidRPr="00822D12">
              <w:rPr>
                <w:webHidden/>
              </w:rPr>
            </w:r>
            <w:r w:rsidR="009C58DD" w:rsidRPr="00822D12">
              <w:rPr>
                <w:webHidden/>
              </w:rPr>
              <w:fldChar w:fldCharType="separate"/>
            </w:r>
            <w:r w:rsidR="00AD267F" w:rsidRPr="00822D12">
              <w:rPr>
                <w:webHidden/>
              </w:rPr>
              <w:t>172</w:t>
            </w:r>
            <w:r w:rsidR="009C58DD" w:rsidRPr="00822D12">
              <w:rPr>
                <w:webHidden/>
              </w:rPr>
              <w:fldChar w:fldCharType="end"/>
            </w:r>
          </w:hyperlink>
        </w:p>
        <w:p w14:paraId="7C5D01CA" w14:textId="7F8D2AFF" w:rsidR="009C58DD" w:rsidRPr="00822D12" w:rsidRDefault="00AA4A9C">
          <w:pPr>
            <w:pStyle w:val="Inhopg2"/>
            <w:rPr>
              <w:i w:val="0"/>
              <w:iCs w:val="0"/>
            </w:rPr>
          </w:pPr>
          <w:hyperlink w:anchor="_Toc148107385" w:history="1">
            <w:r w:rsidR="009C58DD" w:rsidRPr="00822D12">
              <w:rPr>
                <w:rStyle w:val="Hyperlink"/>
              </w:rPr>
              <w:t>Gedrag beïnvloedende maatregel - begeleiding (GBM-begeleiding)</w:t>
            </w:r>
            <w:r w:rsidR="009C58DD" w:rsidRPr="00822D12">
              <w:rPr>
                <w:webHidden/>
              </w:rPr>
              <w:tab/>
            </w:r>
            <w:r w:rsidR="009C58DD" w:rsidRPr="00822D12">
              <w:rPr>
                <w:webHidden/>
              </w:rPr>
              <w:fldChar w:fldCharType="begin"/>
            </w:r>
            <w:r w:rsidR="009C58DD" w:rsidRPr="00822D12">
              <w:rPr>
                <w:webHidden/>
              </w:rPr>
              <w:instrText xml:space="preserve"> PAGEREF _Toc148107385 \h </w:instrText>
            </w:r>
            <w:r w:rsidR="009C58DD" w:rsidRPr="00822D12">
              <w:rPr>
                <w:webHidden/>
              </w:rPr>
            </w:r>
            <w:r w:rsidR="009C58DD" w:rsidRPr="00822D12">
              <w:rPr>
                <w:webHidden/>
              </w:rPr>
              <w:fldChar w:fldCharType="separate"/>
            </w:r>
            <w:r w:rsidR="00AD267F" w:rsidRPr="00822D12">
              <w:rPr>
                <w:webHidden/>
              </w:rPr>
              <w:t>173</w:t>
            </w:r>
            <w:r w:rsidR="009C58DD" w:rsidRPr="00822D12">
              <w:rPr>
                <w:webHidden/>
              </w:rPr>
              <w:fldChar w:fldCharType="end"/>
            </w:r>
          </w:hyperlink>
        </w:p>
        <w:p w14:paraId="171AAC07" w14:textId="36091067" w:rsidR="009C58DD" w:rsidRPr="00822D12" w:rsidRDefault="00AA4A9C">
          <w:pPr>
            <w:pStyle w:val="Inhopg2"/>
            <w:rPr>
              <w:i w:val="0"/>
              <w:iCs w:val="0"/>
            </w:rPr>
          </w:pPr>
          <w:hyperlink w:anchor="_Toc148107386" w:history="1">
            <w:r w:rsidR="009C58DD" w:rsidRPr="00822D12">
              <w:rPr>
                <w:rStyle w:val="Hyperlink"/>
              </w:rPr>
              <w:t>Samenloop jeugdbescherming en jeugdreclassering</w:t>
            </w:r>
            <w:r w:rsidR="009C58DD" w:rsidRPr="00822D12">
              <w:rPr>
                <w:webHidden/>
              </w:rPr>
              <w:tab/>
            </w:r>
            <w:r w:rsidR="009C58DD" w:rsidRPr="00822D12">
              <w:rPr>
                <w:webHidden/>
              </w:rPr>
              <w:fldChar w:fldCharType="begin"/>
            </w:r>
            <w:r w:rsidR="009C58DD" w:rsidRPr="00822D12">
              <w:rPr>
                <w:webHidden/>
              </w:rPr>
              <w:instrText xml:space="preserve"> PAGEREF _Toc148107386 \h </w:instrText>
            </w:r>
            <w:r w:rsidR="009C58DD" w:rsidRPr="00822D12">
              <w:rPr>
                <w:webHidden/>
              </w:rPr>
            </w:r>
            <w:r w:rsidR="009C58DD" w:rsidRPr="00822D12">
              <w:rPr>
                <w:webHidden/>
              </w:rPr>
              <w:fldChar w:fldCharType="separate"/>
            </w:r>
            <w:r w:rsidR="00AD267F" w:rsidRPr="00822D12">
              <w:rPr>
                <w:webHidden/>
              </w:rPr>
              <w:t>174</w:t>
            </w:r>
            <w:r w:rsidR="009C58DD" w:rsidRPr="00822D12">
              <w:rPr>
                <w:webHidden/>
              </w:rPr>
              <w:fldChar w:fldCharType="end"/>
            </w:r>
          </w:hyperlink>
        </w:p>
        <w:p w14:paraId="754655F1" w14:textId="7CB7D795" w:rsidR="009C58DD" w:rsidRPr="00822D12" w:rsidRDefault="00AA4A9C">
          <w:pPr>
            <w:pStyle w:val="Inhopg1"/>
          </w:pPr>
          <w:hyperlink w:anchor="_Toc148107387" w:history="1">
            <w:r w:rsidR="009C58DD" w:rsidRPr="00822D12">
              <w:rPr>
                <w:rStyle w:val="Hyperlink"/>
              </w:rPr>
              <w:t>VEILIG OPGROEIEN IS TEAMWERK</w:t>
            </w:r>
            <w:r w:rsidR="009C58DD" w:rsidRPr="00822D12">
              <w:rPr>
                <w:webHidden/>
              </w:rPr>
              <w:tab/>
            </w:r>
            <w:r w:rsidR="009C58DD" w:rsidRPr="00822D12">
              <w:rPr>
                <w:webHidden/>
              </w:rPr>
              <w:fldChar w:fldCharType="begin"/>
            </w:r>
            <w:r w:rsidR="009C58DD" w:rsidRPr="00822D12">
              <w:rPr>
                <w:webHidden/>
              </w:rPr>
              <w:instrText xml:space="preserve"> PAGEREF _Toc148107387 \h </w:instrText>
            </w:r>
            <w:r w:rsidR="009C58DD" w:rsidRPr="00822D12">
              <w:rPr>
                <w:webHidden/>
              </w:rPr>
            </w:r>
            <w:r w:rsidR="009C58DD" w:rsidRPr="00822D12">
              <w:rPr>
                <w:webHidden/>
              </w:rPr>
              <w:fldChar w:fldCharType="separate"/>
            </w:r>
            <w:r w:rsidR="00AD267F" w:rsidRPr="00822D12">
              <w:rPr>
                <w:webHidden/>
              </w:rPr>
              <w:t>175</w:t>
            </w:r>
            <w:r w:rsidR="009C58DD" w:rsidRPr="00822D12">
              <w:rPr>
                <w:webHidden/>
              </w:rPr>
              <w:fldChar w:fldCharType="end"/>
            </w:r>
          </w:hyperlink>
        </w:p>
        <w:p w14:paraId="265BF0BE" w14:textId="510ABBF7" w:rsidR="009C58DD" w:rsidRPr="00822D12" w:rsidRDefault="00AA4A9C">
          <w:pPr>
            <w:pStyle w:val="Inhopg1"/>
          </w:pPr>
          <w:hyperlink w:anchor="_Toc148107388" w:history="1">
            <w:r w:rsidR="009C58DD" w:rsidRPr="00822D12">
              <w:rPr>
                <w:rStyle w:val="Hyperlink"/>
              </w:rPr>
              <w:t>INSTEMMINGSVERKLARING GESLOTEN JEUGDZORG</w:t>
            </w:r>
            <w:r w:rsidR="009C58DD" w:rsidRPr="00822D12">
              <w:rPr>
                <w:webHidden/>
              </w:rPr>
              <w:tab/>
            </w:r>
            <w:r w:rsidR="009C58DD" w:rsidRPr="00822D12">
              <w:rPr>
                <w:webHidden/>
              </w:rPr>
              <w:fldChar w:fldCharType="begin"/>
            </w:r>
            <w:r w:rsidR="009C58DD" w:rsidRPr="00822D12">
              <w:rPr>
                <w:webHidden/>
              </w:rPr>
              <w:instrText xml:space="preserve"> PAGEREF _Toc148107388 \h </w:instrText>
            </w:r>
            <w:r w:rsidR="009C58DD" w:rsidRPr="00822D12">
              <w:rPr>
                <w:webHidden/>
              </w:rPr>
            </w:r>
            <w:r w:rsidR="009C58DD" w:rsidRPr="00822D12">
              <w:rPr>
                <w:webHidden/>
              </w:rPr>
              <w:fldChar w:fldCharType="separate"/>
            </w:r>
            <w:r w:rsidR="00AD267F" w:rsidRPr="00822D12">
              <w:rPr>
                <w:webHidden/>
              </w:rPr>
              <w:t>176</w:t>
            </w:r>
            <w:r w:rsidR="009C58DD" w:rsidRPr="00822D12">
              <w:rPr>
                <w:webHidden/>
              </w:rPr>
              <w:fldChar w:fldCharType="end"/>
            </w:r>
          </w:hyperlink>
        </w:p>
        <w:p w14:paraId="302F7BF8" w14:textId="15B8F16C" w:rsidR="009C58DD" w:rsidRPr="00822D12" w:rsidRDefault="00AA4A9C">
          <w:pPr>
            <w:pStyle w:val="Inhopg2"/>
            <w:rPr>
              <w:i w:val="0"/>
              <w:iCs w:val="0"/>
            </w:rPr>
          </w:pPr>
          <w:hyperlink w:anchor="_Toc148107389" w:history="1">
            <w:r w:rsidR="009C58DD" w:rsidRPr="00822D12">
              <w:rPr>
                <w:rStyle w:val="Hyperlink"/>
              </w:rPr>
              <w:t>Instemmingsverklaring gesloten jeugdhulp</w:t>
            </w:r>
            <w:r w:rsidR="009C58DD" w:rsidRPr="00822D12">
              <w:rPr>
                <w:webHidden/>
              </w:rPr>
              <w:tab/>
            </w:r>
            <w:r w:rsidR="009C58DD" w:rsidRPr="00822D12">
              <w:rPr>
                <w:webHidden/>
              </w:rPr>
              <w:fldChar w:fldCharType="begin"/>
            </w:r>
            <w:r w:rsidR="009C58DD" w:rsidRPr="00822D12">
              <w:rPr>
                <w:webHidden/>
              </w:rPr>
              <w:instrText xml:space="preserve"> PAGEREF _Toc148107389 \h </w:instrText>
            </w:r>
            <w:r w:rsidR="009C58DD" w:rsidRPr="00822D12">
              <w:rPr>
                <w:webHidden/>
              </w:rPr>
            </w:r>
            <w:r w:rsidR="009C58DD" w:rsidRPr="00822D12">
              <w:rPr>
                <w:webHidden/>
              </w:rPr>
              <w:fldChar w:fldCharType="separate"/>
            </w:r>
            <w:r w:rsidR="00AD267F" w:rsidRPr="00822D12">
              <w:rPr>
                <w:webHidden/>
              </w:rPr>
              <w:t>178</w:t>
            </w:r>
            <w:r w:rsidR="009C58DD" w:rsidRPr="00822D12">
              <w:rPr>
                <w:webHidden/>
              </w:rPr>
              <w:fldChar w:fldCharType="end"/>
            </w:r>
          </w:hyperlink>
        </w:p>
        <w:p w14:paraId="28B3B5DB" w14:textId="2AA7B202" w:rsidR="009C58DD" w:rsidRPr="00822D12" w:rsidRDefault="00AA4A9C">
          <w:pPr>
            <w:pStyle w:val="Inhopg1"/>
          </w:pPr>
          <w:hyperlink w:anchor="_Toc148107390" w:history="1">
            <w:r w:rsidR="009C58DD" w:rsidRPr="00822D12">
              <w:rPr>
                <w:rStyle w:val="Hyperlink"/>
              </w:rPr>
              <w:t>Toeleiding gesloten jeugdzorg</w:t>
            </w:r>
            <w:r w:rsidR="009C58DD" w:rsidRPr="00822D12">
              <w:rPr>
                <w:webHidden/>
              </w:rPr>
              <w:tab/>
            </w:r>
            <w:r w:rsidR="009C58DD" w:rsidRPr="00822D12">
              <w:rPr>
                <w:webHidden/>
              </w:rPr>
              <w:fldChar w:fldCharType="begin"/>
            </w:r>
            <w:r w:rsidR="009C58DD" w:rsidRPr="00822D12">
              <w:rPr>
                <w:webHidden/>
              </w:rPr>
              <w:instrText xml:space="preserve"> PAGEREF _Toc148107390 \h </w:instrText>
            </w:r>
            <w:r w:rsidR="009C58DD" w:rsidRPr="00822D12">
              <w:rPr>
                <w:webHidden/>
              </w:rPr>
            </w:r>
            <w:r w:rsidR="009C58DD" w:rsidRPr="00822D12">
              <w:rPr>
                <w:webHidden/>
              </w:rPr>
              <w:fldChar w:fldCharType="separate"/>
            </w:r>
            <w:r w:rsidR="00AD267F" w:rsidRPr="00822D12">
              <w:rPr>
                <w:webHidden/>
              </w:rPr>
              <w:t>179</w:t>
            </w:r>
            <w:r w:rsidR="009C58DD" w:rsidRPr="00822D12">
              <w:rPr>
                <w:webHidden/>
              </w:rPr>
              <w:fldChar w:fldCharType="end"/>
            </w:r>
          </w:hyperlink>
        </w:p>
        <w:p w14:paraId="69B5A67E" w14:textId="11546775" w:rsidR="00775E56" w:rsidRDefault="00775E56">
          <w:r w:rsidRPr="67F56CAB">
            <w:rPr>
              <w:b/>
              <w:bCs/>
            </w:rPr>
            <w:fldChar w:fldCharType="end"/>
          </w:r>
        </w:p>
      </w:sdtContent>
    </w:sdt>
    <w:p w14:paraId="5A39BBE3" w14:textId="431AFDA0" w:rsidR="00DA550E" w:rsidRPr="00512BE9" w:rsidRDefault="00DA550E" w:rsidP="00512BE9">
      <w:pPr>
        <w:rPr>
          <w:sz w:val="18"/>
          <w:szCs w:val="18"/>
        </w:rPr>
      </w:pPr>
      <w:r w:rsidRPr="67F56CAB">
        <w:rPr>
          <w:sz w:val="20"/>
          <w:szCs w:val="20"/>
        </w:rPr>
        <w:br w:type="page"/>
      </w:r>
    </w:p>
    <w:p w14:paraId="5099004A" w14:textId="5D4BB4EC" w:rsidR="00DA550E" w:rsidRPr="00512BE9" w:rsidRDefault="00DA550E" w:rsidP="00512BE9">
      <w:pPr>
        <w:pStyle w:val="Kop1"/>
        <w:ind w:left="432" w:hanging="432"/>
      </w:pPr>
      <w:bookmarkStart w:id="3" w:name="_Toc82782393"/>
      <w:bookmarkStart w:id="4" w:name="_Toc84939347"/>
      <w:bookmarkStart w:id="5" w:name="_Toc84939477"/>
      <w:bookmarkStart w:id="6" w:name="_Toc84945540"/>
      <w:bookmarkStart w:id="7" w:name="_Toc147410195"/>
      <w:bookmarkStart w:id="8" w:name="_Toc147581966"/>
      <w:bookmarkStart w:id="9" w:name="_Toc147838148"/>
      <w:bookmarkStart w:id="10" w:name="_Toc148107252"/>
      <w:r>
        <w:lastRenderedPageBreak/>
        <w:t>Inleiding</w:t>
      </w:r>
      <w:bookmarkEnd w:id="3"/>
      <w:bookmarkEnd w:id="4"/>
      <w:bookmarkEnd w:id="5"/>
      <w:bookmarkEnd w:id="6"/>
      <w:bookmarkEnd w:id="7"/>
      <w:bookmarkEnd w:id="8"/>
      <w:bookmarkEnd w:id="9"/>
      <w:bookmarkEnd w:id="10"/>
    </w:p>
    <w:p w14:paraId="76A877A6" w14:textId="4F7BA3FF" w:rsidR="00DA550E" w:rsidRPr="00E3113F" w:rsidRDefault="00DA550E" w:rsidP="124BAA8D">
      <w:pPr>
        <w:rPr>
          <w:sz w:val="20"/>
          <w:szCs w:val="20"/>
        </w:rPr>
      </w:pPr>
      <w:r w:rsidRPr="67F56CAB">
        <w:rPr>
          <w:sz w:val="20"/>
          <w:szCs w:val="20"/>
        </w:rPr>
        <w:t>Voor u ligt het document ‘Dienstomschrijvingen Jeugdhulp Zuid</w:t>
      </w:r>
      <w:r w:rsidR="00A772EC" w:rsidRPr="67F56CAB">
        <w:rPr>
          <w:sz w:val="20"/>
          <w:szCs w:val="20"/>
        </w:rPr>
        <w:t>-</w:t>
      </w:r>
      <w:r w:rsidRPr="67F56CAB">
        <w:rPr>
          <w:sz w:val="20"/>
          <w:szCs w:val="20"/>
        </w:rPr>
        <w:t xml:space="preserve">Holland </w:t>
      </w:r>
      <w:r w:rsidR="25730436" w:rsidRPr="67F56CAB">
        <w:rPr>
          <w:sz w:val="20"/>
          <w:szCs w:val="20"/>
        </w:rPr>
        <w:t>Z</w:t>
      </w:r>
      <w:r w:rsidRPr="67F56CAB">
        <w:rPr>
          <w:sz w:val="20"/>
          <w:szCs w:val="20"/>
        </w:rPr>
        <w:t>uid'</w:t>
      </w:r>
      <w:r w:rsidR="006670D5" w:rsidRPr="67F56CAB">
        <w:rPr>
          <w:sz w:val="20"/>
          <w:szCs w:val="20"/>
        </w:rPr>
        <w:t>.</w:t>
      </w:r>
      <w:r w:rsidRPr="67F56CAB">
        <w:rPr>
          <w:sz w:val="20"/>
          <w:szCs w:val="20"/>
        </w:rPr>
        <w:t xml:space="preserve"> Per 1 januari 2022 zijn deze diensten van toepassing in de regio Zuid</w:t>
      </w:r>
      <w:r w:rsidR="7DE61228" w:rsidRPr="67F56CAB">
        <w:rPr>
          <w:sz w:val="20"/>
          <w:szCs w:val="20"/>
        </w:rPr>
        <w:t>-</w:t>
      </w:r>
      <w:r w:rsidRPr="67F56CAB">
        <w:rPr>
          <w:sz w:val="20"/>
          <w:szCs w:val="20"/>
        </w:rPr>
        <w:t xml:space="preserve">Holland </w:t>
      </w:r>
      <w:r w:rsidR="29038FF8" w:rsidRPr="67F56CAB">
        <w:rPr>
          <w:sz w:val="20"/>
          <w:szCs w:val="20"/>
        </w:rPr>
        <w:t>Z</w:t>
      </w:r>
      <w:r w:rsidRPr="67F56CAB">
        <w:rPr>
          <w:sz w:val="20"/>
          <w:szCs w:val="20"/>
        </w:rPr>
        <w:t xml:space="preserve">uid. </w:t>
      </w:r>
      <w:r w:rsidR="0E80F9F7" w:rsidRPr="67F56CAB">
        <w:rPr>
          <w:sz w:val="20"/>
          <w:szCs w:val="20"/>
        </w:rPr>
        <w:t xml:space="preserve"> </w:t>
      </w:r>
    </w:p>
    <w:p w14:paraId="364DB767" w14:textId="75072F64" w:rsidR="00DA550E" w:rsidRPr="00E3113F" w:rsidRDefault="00DA550E" w:rsidP="124BAA8D">
      <w:pPr>
        <w:rPr>
          <w:sz w:val="20"/>
          <w:szCs w:val="20"/>
        </w:rPr>
      </w:pPr>
      <w:r w:rsidRPr="67F56CAB">
        <w:rPr>
          <w:sz w:val="20"/>
          <w:szCs w:val="20"/>
        </w:rPr>
        <w:t xml:space="preserve">Dit document dient als verzameldocument van alle </w:t>
      </w:r>
      <w:r w:rsidR="00CE5BF3" w:rsidRPr="67F56CAB">
        <w:rPr>
          <w:sz w:val="20"/>
          <w:szCs w:val="20"/>
        </w:rPr>
        <w:t>jeugdhulp</w:t>
      </w:r>
      <w:r w:rsidRPr="67F56CAB">
        <w:rPr>
          <w:sz w:val="20"/>
          <w:szCs w:val="20"/>
        </w:rPr>
        <w:t xml:space="preserve">diensten waarop u in de regio Zuid-Holland </w:t>
      </w:r>
      <w:r w:rsidR="6FB28B6E" w:rsidRPr="67F56CAB">
        <w:rPr>
          <w:sz w:val="20"/>
          <w:szCs w:val="20"/>
        </w:rPr>
        <w:t>Z</w:t>
      </w:r>
      <w:r w:rsidRPr="67F56CAB">
        <w:rPr>
          <w:sz w:val="20"/>
          <w:szCs w:val="20"/>
        </w:rPr>
        <w:t xml:space="preserve">uid kunt declareren, aangevuld met een aantal algemene voorzieningen. Deze zijn in dit document opgenomen zodat er overzicht ontstaat. Bij een aantal te declareren diensten is een verwijzing opgenomen naar deze algemene voorzieningen. In de inleiding worden relevante begrippen nader gedefinieerd en geduid. Vanaf hoofdstuk 3 start de daadwerkelijke productomschrijving. </w:t>
      </w:r>
    </w:p>
    <w:p w14:paraId="2E10E8DE" w14:textId="7710C177" w:rsidR="00DA550E" w:rsidRPr="00E3113F" w:rsidRDefault="00DA550E" w:rsidP="67F56CAB">
      <w:pPr>
        <w:rPr>
          <w:sz w:val="20"/>
          <w:szCs w:val="20"/>
        </w:rPr>
      </w:pPr>
      <w:r w:rsidRPr="67F56CAB">
        <w:rPr>
          <w:sz w:val="20"/>
          <w:szCs w:val="20"/>
        </w:rPr>
        <w:t xml:space="preserve">De dienstomschrijvingen voor jeugdbescherming en jeugdreclassering </w:t>
      </w:r>
      <w:r w:rsidR="00D50184" w:rsidRPr="67F56CAB">
        <w:rPr>
          <w:sz w:val="20"/>
          <w:szCs w:val="20"/>
        </w:rPr>
        <w:t xml:space="preserve">zijn </w:t>
      </w:r>
      <w:r w:rsidRPr="67F56CAB">
        <w:rPr>
          <w:sz w:val="20"/>
          <w:szCs w:val="20"/>
        </w:rPr>
        <w:t>ter informatie toegevoegd als bijlage bij dit document.</w:t>
      </w:r>
    </w:p>
    <w:p w14:paraId="5F3E292E" w14:textId="21CEE9A4" w:rsidR="00DA550E" w:rsidRPr="00E3113F" w:rsidRDefault="00DA550E" w:rsidP="00DA550E">
      <w:pPr>
        <w:pStyle w:val="Kop2"/>
        <w:ind w:left="576" w:hanging="576"/>
        <w:rPr>
          <w:sz w:val="20"/>
          <w:szCs w:val="20"/>
        </w:rPr>
      </w:pPr>
      <w:bookmarkStart w:id="11" w:name="_Toc76305376"/>
      <w:bookmarkStart w:id="12" w:name="_Toc82782394"/>
      <w:bookmarkStart w:id="13" w:name="_Toc84939348"/>
      <w:bookmarkStart w:id="14" w:name="_Toc84939478"/>
      <w:bookmarkStart w:id="15" w:name="_Toc84945541"/>
      <w:bookmarkStart w:id="16" w:name="_Toc147410196"/>
      <w:bookmarkStart w:id="17" w:name="_Toc147581967"/>
      <w:bookmarkStart w:id="18" w:name="_Toc147838149"/>
      <w:bookmarkStart w:id="19" w:name="_Toc148107253"/>
      <w:r w:rsidRPr="67F56CAB">
        <w:rPr>
          <w:sz w:val="20"/>
          <w:szCs w:val="20"/>
        </w:rPr>
        <w:t>De rode draad</w:t>
      </w:r>
      <w:bookmarkEnd w:id="11"/>
      <w:bookmarkEnd w:id="12"/>
      <w:bookmarkEnd w:id="13"/>
      <w:bookmarkEnd w:id="14"/>
      <w:bookmarkEnd w:id="15"/>
      <w:bookmarkEnd w:id="16"/>
      <w:bookmarkEnd w:id="17"/>
      <w:bookmarkEnd w:id="18"/>
      <w:bookmarkEnd w:id="19"/>
      <w:r w:rsidRPr="67F56CAB">
        <w:rPr>
          <w:sz w:val="20"/>
          <w:szCs w:val="20"/>
        </w:rPr>
        <w:t xml:space="preserve"> </w:t>
      </w:r>
    </w:p>
    <w:p w14:paraId="2D9AE6F9" w14:textId="1EB4C07C" w:rsidR="00DA550E" w:rsidRPr="00E3113F" w:rsidRDefault="00DA550E" w:rsidP="00DA550E">
      <w:pPr>
        <w:rPr>
          <w:sz w:val="20"/>
          <w:szCs w:val="20"/>
        </w:rPr>
      </w:pPr>
      <w:r w:rsidRPr="67F56CAB">
        <w:rPr>
          <w:sz w:val="20"/>
          <w:szCs w:val="20"/>
        </w:rPr>
        <w:t>In 20</w:t>
      </w:r>
      <w:r w:rsidR="0029684C" w:rsidRPr="67F56CAB">
        <w:rPr>
          <w:sz w:val="20"/>
          <w:szCs w:val="20"/>
        </w:rPr>
        <w:t>18 heeft de regio Zuid-Holland z</w:t>
      </w:r>
      <w:r w:rsidRPr="67F56CAB">
        <w:rPr>
          <w:sz w:val="20"/>
          <w:szCs w:val="20"/>
        </w:rPr>
        <w:t>uid het beleidsplan 'Meerjarenperspectief' vastgesteld en in aanloop naar deze nieuwe inkoopperiode zijn bestuurlijke uitgangspunten vastgesteld. Deze vormen het kader waarbinnen de contractering vormgegeven wordt. In dialoog met cliëntvertegenwoordigers, jeugdhulpaanbieders en gemeenten, zijn deze uitgangspunten steeds verder geconcretiseerd en vertaald naar (</w:t>
      </w:r>
      <w:r w:rsidR="00437566" w:rsidRPr="67F56CAB">
        <w:rPr>
          <w:sz w:val="20"/>
          <w:szCs w:val="20"/>
        </w:rPr>
        <w:t>o.a.</w:t>
      </w:r>
      <w:r w:rsidRPr="67F56CAB">
        <w:rPr>
          <w:sz w:val="20"/>
          <w:szCs w:val="20"/>
        </w:rPr>
        <w:t xml:space="preserve">) doelen, </w:t>
      </w:r>
      <w:r w:rsidR="5314CDAB" w:rsidRPr="67F56CAB">
        <w:rPr>
          <w:sz w:val="20"/>
          <w:szCs w:val="20"/>
        </w:rPr>
        <w:t xml:space="preserve">inspanningsverplichtingen, resultaatverplichtingen, </w:t>
      </w:r>
      <w:proofErr w:type="spellStart"/>
      <w:r w:rsidR="0029684C" w:rsidRPr="67F56CAB">
        <w:rPr>
          <w:sz w:val="20"/>
          <w:szCs w:val="20"/>
        </w:rPr>
        <w:t>KPI's</w:t>
      </w:r>
      <w:proofErr w:type="spellEnd"/>
      <w:r w:rsidR="0029684C" w:rsidRPr="67F56CAB">
        <w:rPr>
          <w:sz w:val="20"/>
          <w:szCs w:val="20"/>
        </w:rPr>
        <w:t xml:space="preserve"> en deze d</w:t>
      </w:r>
      <w:r w:rsidRPr="67F56CAB">
        <w:rPr>
          <w:sz w:val="20"/>
          <w:szCs w:val="20"/>
        </w:rPr>
        <w:t xml:space="preserve">ienstomschrijvingen. </w:t>
      </w:r>
    </w:p>
    <w:p w14:paraId="4974287E" w14:textId="77777777" w:rsidR="00DA550E" w:rsidRPr="00E3113F" w:rsidRDefault="00DA550E" w:rsidP="00DA550E">
      <w:pPr>
        <w:rPr>
          <w:sz w:val="20"/>
          <w:szCs w:val="20"/>
        </w:rPr>
      </w:pPr>
      <w:r w:rsidRPr="67F56CAB">
        <w:rPr>
          <w:sz w:val="20"/>
          <w:szCs w:val="20"/>
        </w:rPr>
        <w:t>Deze ontwikkeling heeft geleid tot de volgende zes kernwaarden:</w:t>
      </w:r>
    </w:p>
    <w:p w14:paraId="6BDC5B5A" w14:textId="77777777" w:rsidR="00DA550E" w:rsidRPr="00E3113F" w:rsidRDefault="00DA550E" w:rsidP="00CF69CE">
      <w:pPr>
        <w:pStyle w:val="Lijstalinea"/>
        <w:numPr>
          <w:ilvl w:val="0"/>
          <w:numId w:val="109"/>
        </w:numPr>
        <w:spacing w:after="160"/>
        <w:rPr>
          <w:sz w:val="20"/>
          <w:szCs w:val="20"/>
        </w:rPr>
      </w:pPr>
      <w:r w:rsidRPr="67F56CAB">
        <w:rPr>
          <w:sz w:val="20"/>
          <w:szCs w:val="20"/>
        </w:rPr>
        <w:t xml:space="preserve">Jeugdhulp wordt geboden in de leefomgeving; jeugdigen groeien thuis op. </w:t>
      </w:r>
    </w:p>
    <w:p w14:paraId="60905BB3" w14:textId="77777777" w:rsidR="00DA550E" w:rsidRPr="00E3113F" w:rsidRDefault="00DA550E" w:rsidP="00CF69CE">
      <w:pPr>
        <w:pStyle w:val="Lijstalinea"/>
        <w:numPr>
          <w:ilvl w:val="0"/>
          <w:numId w:val="109"/>
        </w:numPr>
        <w:spacing w:after="160"/>
        <w:rPr>
          <w:sz w:val="20"/>
          <w:szCs w:val="20"/>
        </w:rPr>
      </w:pPr>
      <w:r w:rsidRPr="67F56CAB">
        <w:rPr>
          <w:sz w:val="20"/>
          <w:szCs w:val="20"/>
        </w:rPr>
        <w:t>Jeugdhulpaanbieders (professionals) bieden dienstbaar vakmanschap.</w:t>
      </w:r>
    </w:p>
    <w:p w14:paraId="7BF175F9" w14:textId="77777777" w:rsidR="00DA550E" w:rsidRPr="00E3113F" w:rsidRDefault="00DA550E" w:rsidP="00CF69CE">
      <w:pPr>
        <w:pStyle w:val="Lijstalinea"/>
        <w:numPr>
          <w:ilvl w:val="0"/>
          <w:numId w:val="109"/>
        </w:numPr>
        <w:spacing w:after="160"/>
        <w:rPr>
          <w:sz w:val="20"/>
          <w:szCs w:val="20"/>
        </w:rPr>
      </w:pPr>
      <w:r w:rsidRPr="67F56CAB">
        <w:rPr>
          <w:sz w:val="20"/>
          <w:szCs w:val="20"/>
        </w:rPr>
        <w:t>Ieder kind volgt onderwijs.</w:t>
      </w:r>
    </w:p>
    <w:p w14:paraId="7486A219" w14:textId="77777777" w:rsidR="00DA550E" w:rsidRPr="00E3113F" w:rsidRDefault="00DA550E" w:rsidP="00CF69CE">
      <w:pPr>
        <w:pStyle w:val="Lijstalinea"/>
        <w:numPr>
          <w:ilvl w:val="0"/>
          <w:numId w:val="109"/>
        </w:numPr>
        <w:spacing w:after="160"/>
        <w:rPr>
          <w:sz w:val="20"/>
          <w:szCs w:val="20"/>
        </w:rPr>
      </w:pPr>
      <w:r w:rsidRPr="67F56CAB">
        <w:rPr>
          <w:sz w:val="20"/>
          <w:szCs w:val="20"/>
        </w:rPr>
        <w:t>Jeugdhulp zorgt voor toegenomen zelfredzaamheid en duurzaam herstel van de jeugdige en het gezin.</w:t>
      </w:r>
    </w:p>
    <w:p w14:paraId="073131A4" w14:textId="77777777" w:rsidR="00DA550E" w:rsidRPr="00E3113F" w:rsidRDefault="00DA550E" w:rsidP="00CF69CE">
      <w:pPr>
        <w:pStyle w:val="Lijstalinea"/>
        <w:numPr>
          <w:ilvl w:val="0"/>
          <w:numId w:val="109"/>
        </w:numPr>
        <w:spacing w:after="160"/>
        <w:rPr>
          <w:sz w:val="20"/>
          <w:szCs w:val="20"/>
        </w:rPr>
      </w:pPr>
      <w:r w:rsidRPr="67F56CAB">
        <w:rPr>
          <w:sz w:val="20"/>
          <w:szCs w:val="20"/>
        </w:rPr>
        <w:t xml:space="preserve">Jeugdhulp versterkt het netwerk van de jeugdige en het gezin. </w:t>
      </w:r>
    </w:p>
    <w:p w14:paraId="47C796A4" w14:textId="77777777" w:rsidR="00DA550E" w:rsidRPr="00E3113F" w:rsidRDefault="00DA550E" w:rsidP="00CF69CE">
      <w:pPr>
        <w:pStyle w:val="Lijstalinea"/>
        <w:numPr>
          <w:ilvl w:val="0"/>
          <w:numId w:val="109"/>
        </w:numPr>
        <w:spacing w:after="160"/>
        <w:rPr>
          <w:sz w:val="20"/>
          <w:szCs w:val="20"/>
        </w:rPr>
      </w:pPr>
      <w:r w:rsidRPr="67F56CAB">
        <w:rPr>
          <w:sz w:val="20"/>
          <w:szCs w:val="20"/>
        </w:rPr>
        <w:t xml:space="preserve">Doelmatige inzet van (schaarse) middelen. </w:t>
      </w:r>
    </w:p>
    <w:p w14:paraId="72339C5C" w14:textId="47F97FBE" w:rsidR="00DA550E" w:rsidRDefault="00DA550E" w:rsidP="00DA550E">
      <w:pPr>
        <w:pStyle w:val="Kop2"/>
        <w:ind w:left="576" w:hanging="576"/>
        <w:rPr>
          <w:sz w:val="20"/>
          <w:szCs w:val="20"/>
        </w:rPr>
      </w:pPr>
      <w:bookmarkStart w:id="20" w:name="_Toc76305377"/>
      <w:bookmarkStart w:id="21" w:name="_Toc82782395"/>
      <w:bookmarkStart w:id="22" w:name="_Toc84939349"/>
      <w:bookmarkStart w:id="23" w:name="_Toc84939479"/>
      <w:bookmarkStart w:id="24" w:name="_Toc84945542"/>
      <w:bookmarkStart w:id="25" w:name="_Toc147410197"/>
      <w:bookmarkStart w:id="26" w:name="_Toc147581968"/>
      <w:bookmarkStart w:id="27" w:name="_Toc147838150"/>
      <w:bookmarkStart w:id="28" w:name="_Toc148107254"/>
      <w:r w:rsidRPr="67F56CAB">
        <w:rPr>
          <w:sz w:val="20"/>
          <w:szCs w:val="20"/>
        </w:rPr>
        <w:t>Verhouding deelovereenkomsten en dienstomschrijvingen</w:t>
      </w:r>
      <w:bookmarkEnd w:id="20"/>
      <w:bookmarkEnd w:id="21"/>
      <w:bookmarkEnd w:id="22"/>
      <w:bookmarkEnd w:id="23"/>
      <w:bookmarkEnd w:id="24"/>
      <w:bookmarkEnd w:id="25"/>
      <w:bookmarkEnd w:id="26"/>
      <w:bookmarkEnd w:id="27"/>
      <w:bookmarkEnd w:id="28"/>
    </w:p>
    <w:p w14:paraId="1DA09E8E" w14:textId="256D5406" w:rsidR="00D50184" w:rsidRPr="00EE2FE1" w:rsidRDefault="00D50184" w:rsidP="00D50184">
      <w:pPr>
        <w:spacing w:after="160"/>
        <w:rPr>
          <w:sz w:val="20"/>
          <w:szCs w:val="20"/>
        </w:rPr>
      </w:pPr>
      <w:r w:rsidRPr="67F56CAB">
        <w:rPr>
          <w:sz w:val="20"/>
          <w:szCs w:val="20"/>
        </w:rPr>
        <w:t xml:space="preserve">Diensten kunnen enkel geleverd worden als de </w:t>
      </w:r>
      <w:r w:rsidR="006440D2" w:rsidRPr="67F56CAB">
        <w:rPr>
          <w:sz w:val="20"/>
          <w:szCs w:val="20"/>
        </w:rPr>
        <w:t>j</w:t>
      </w:r>
      <w:r w:rsidRPr="67F56CAB">
        <w:rPr>
          <w:sz w:val="20"/>
          <w:szCs w:val="20"/>
        </w:rPr>
        <w:t>eugdhulpaanbieder hiervoor een Bijzondere Deel Overeenkomst met SOJ ZHZ heeft gesloten. Sommige diensten zijn vanuit meerdere Bijzondere Delen Overeenkomsten te leveren. Voor welke diensten dat het geval is blijkt uit onderstaande tabel:</w:t>
      </w:r>
    </w:p>
    <w:p w14:paraId="793BC691" w14:textId="0667C84C" w:rsidR="003920C5" w:rsidRDefault="003920C5" w:rsidP="124BAA8D">
      <w:pPr>
        <w:spacing w:after="160"/>
        <w:rPr>
          <w:sz w:val="20"/>
          <w:szCs w:val="20"/>
        </w:rPr>
        <w:sectPr w:rsidR="003920C5" w:rsidSect="00963796">
          <w:headerReference w:type="even" r:id="rId13"/>
          <w:footerReference w:type="even" r:id="rId14"/>
          <w:footerReference w:type="default" r:id="rId15"/>
          <w:footerReference w:type="first" r:id="rId16"/>
          <w:pgSz w:w="11900" w:h="16860"/>
          <w:pgMar w:top="1380" w:right="620" w:bottom="1180" w:left="1680" w:header="0" w:footer="981" w:gutter="0"/>
          <w:cols w:space="708"/>
          <w:noEndnote/>
          <w:docGrid w:linePitch="299"/>
        </w:sectPr>
      </w:pPr>
    </w:p>
    <w:tbl>
      <w:tblPr>
        <w:tblW w:w="10065" w:type="dxa"/>
        <w:tblCellMar>
          <w:left w:w="70" w:type="dxa"/>
          <w:right w:w="70" w:type="dxa"/>
        </w:tblCellMar>
        <w:tblLook w:val="04A0" w:firstRow="1" w:lastRow="0" w:firstColumn="1" w:lastColumn="0" w:noHBand="0" w:noVBand="1"/>
      </w:tblPr>
      <w:tblGrid>
        <w:gridCol w:w="2478"/>
        <w:gridCol w:w="1515"/>
        <w:gridCol w:w="1536"/>
        <w:gridCol w:w="1701"/>
        <w:gridCol w:w="1417"/>
        <w:gridCol w:w="1418"/>
      </w:tblGrid>
      <w:tr w:rsidR="00D21731" w:rsidRPr="00780A0E" w14:paraId="0500E50D" w14:textId="1E03EEEA" w:rsidTr="67F56CAB">
        <w:trPr>
          <w:trHeight w:val="315"/>
        </w:trPr>
        <w:tc>
          <w:tcPr>
            <w:tcW w:w="10065" w:type="dxa"/>
            <w:gridSpan w:val="6"/>
            <w:tcBorders>
              <w:top w:val="nil"/>
              <w:left w:val="nil"/>
              <w:bottom w:val="nil"/>
              <w:right w:val="nil"/>
            </w:tcBorders>
            <w:shd w:val="clear" w:color="auto" w:fill="4472C4"/>
            <w:noWrap/>
            <w:vAlign w:val="bottom"/>
            <w:hideMark/>
          </w:tcPr>
          <w:p w14:paraId="46C169B3" w14:textId="4B2CA087" w:rsidR="00D21731" w:rsidRPr="00780A0E" w:rsidRDefault="52FBC1DE" w:rsidP="00780A0E">
            <w:pPr>
              <w:spacing w:after="0" w:line="240" w:lineRule="auto"/>
              <w:jc w:val="center"/>
              <w:rPr>
                <w:rFonts w:ascii="Calibri" w:eastAsia="Times New Roman" w:hAnsi="Calibri" w:cs="Times New Roman"/>
                <w:color w:val="FFFFFF"/>
                <w:sz w:val="24"/>
                <w:szCs w:val="24"/>
                <w:lang w:eastAsia="nl-NL"/>
              </w:rPr>
            </w:pPr>
            <w:r w:rsidRPr="67F56CAB">
              <w:rPr>
                <w:rFonts w:ascii="Calibri" w:eastAsia="Times New Roman" w:hAnsi="Calibri" w:cs="Times New Roman"/>
                <w:color w:val="FFFFFF" w:themeColor="accent1"/>
                <w:sz w:val="24"/>
                <w:szCs w:val="24"/>
              </w:rPr>
              <w:lastRenderedPageBreak/>
              <w:t>Samenhang Bijzondere Delen Overeenkomsten en te declareren diensten</w:t>
            </w:r>
          </w:p>
        </w:tc>
      </w:tr>
      <w:tr w:rsidR="00D21731" w:rsidRPr="00780A0E" w14:paraId="1071D2F0" w14:textId="6C5978D5" w:rsidTr="67F56CAB">
        <w:trPr>
          <w:trHeight w:val="669"/>
        </w:trPr>
        <w:tc>
          <w:tcPr>
            <w:tcW w:w="2478" w:type="dxa"/>
            <w:tcBorders>
              <w:top w:val="single" w:sz="4" w:space="0" w:color="auto"/>
              <w:left w:val="single" w:sz="4" w:space="0" w:color="auto"/>
              <w:bottom w:val="single" w:sz="4" w:space="0" w:color="auto"/>
              <w:right w:val="single" w:sz="4" w:space="0" w:color="auto"/>
            </w:tcBorders>
            <w:shd w:val="clear" w:color="auto" w:fill="8EA9DB"/>
            <w:vAlign w:val="bottom"/>
            <w:hideMark/>
          </w:tcPr>
          <w:p w14:paraId="0E5FE237" w14:textId="77777777" w:rsidR="00D21731" w:rsidRPr="00780A0E" w:rsidRDefault="52FBC1DE" w:rsidP="00780A0E">
            <w:pPr>
              <w:spacing w:after="0" w:line="240" w:lineRule="auto"/>
              <w:rPr>
                <w:rFonts w:ascii="Calibri" w:eastAsia="Times New Roman" w:hAnsi="Calibri" w:cs="Times New Roman"/>
                <w:b/>
                <w:bCs/>
                <w:sz w:val="16"/>
                <w:szCs w:val="16"/>
                <w:lang w:eastAsia="nl-NL"/>
              </w:rPr>
            </w:pPr>
            <w:r w:rsidRPr="67F56CAB">
              <w:rPr>
                <w:rFonts w:ascii="Calibri" w:eastAsia="Times New Roman" w:hAnsi="Calibri" w:cs="Times New Roman"/>
                <w:b/>
                <w:bCs/>
                <w:sz w:val="16"/>
                <w:szCs w:val="16"/>
              </w:rPr>
              <w:t>Naam</w:t>
            </w:r>
          </w:p>
        </w:tc>
        <w:tc>
          <w:tcPr>
            <w:tcW w:w="1515"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0F761E31" w14:textId="269FC266" w:rsidR="00D21731" w:rsidRPr="00780A0E" w:rsidRDefault="52FBC1DE" w:rsidP="00780A0E">
            <w:pPr>
              <w:spacing w:after="0" w:line="240" w:lineRule="auto"/>
              <w:jc w:val="center"/>
              <w:rPr>
                <w:rFonts w:ascii="Calibri" w:eastAsia="Times New Roman" w:hAnsi="Calibri" w:cs="Times New Roman"/>
                <w:b/>
                <w:bCs/>
                <w:sz w:val="16"/>
                <w:szCs w:val="16"/>
                <w:lang w:eastAsia="nl-NL"/>
              </w:rPr>
            </w:pPr>
            <w:r w:rsidRPr="67F56CAB">
              <w:rPr>
                <w:rFonts w:ascii="Calibri" w:eastAsia="Times New Roman" w:hAnsi="Calibri" w:cs="Times New Roman"/>
                <w:b/>
                <w:bCs/>
                <w:sz w:val="16"/>
                <w:szCs w:val="16"/>
              </w:rPr>
              <w:t>Segment 1: Hoog specialistisch</w:t>
            </w:r>
          </w:p>
        </w:tc>
        <w:tc>
          <w:tcPr>
            <w:tcW w:w="1536"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4170F8D8" w14:textId="77777777" w:rsidR="00D21731" w:rsidRPr="00780A0E" w:rsidRDefault="52FBC1DE" w:rsidP="00780A0E">
            <w:pPr>
              <w:spacing w:after="0" w:line="240" w:lineRule="auto"/>
              <w:jc w:val="center"/>
              <w:rPr>
                <w:rFonts w:ascii="Calibri" w:eastAsia="Times New Roman" w:hAnsi="Calibri" w:cs="Times New Roman"/>
                <w:b/>
                <w:bCs/>
                <w:sz w:val="16"/>
                <w:szCs w:val="16"/>
                <w:lang w:eastAsia="nl-NL"/>
              </w:rPr>
            </w:pPr>
            <w:r w:rsidRPr="67F56CAB">
              <w:rPr>
                <w:rFonts w:ascii="Calibri" w:eastAsia="Times New Roman" w:hAnsi="Calibri" w:cs="Times New Roman"/>
                <w:b/>
                <w:bCs/>
                <w:sz w:val="16"/>
                <w:szCs w:val="16"/>
              </w:rPr>
              <w:t>Segment 2: Wonen</w:t>
            </w:r>
          </w:p>
        </w:tc>
        <w:tc>
          <w:tcPr>
            <w:tcW w:w="1701" w:type="dxa"/>
            <w:tcBorders>
              <w:top w:val="single" w:sz="4" w:space="0" w:color="auto"/>
              <w:left w:val="single" w:sz="4" w:space="0" w:color="auto"/>
              <w:bottom w:val="single" w:sz="4" w:space="0" w:color="auto"/>
              <w:right w:val="single" w:sz="4" w:space="0" w:color="auto"/>
            </w:tcBorders>
            <w:shd w:val="clear" w:color="auto" w:fill="F9CEC7"/>
            <w:vAlign w:val="center"/>
            <w:hideMark/>
          </w:tcPr>
          <w:p w14:paraId="26075568" w14:textId="77777777" w:rsidR="00D21731" w:rsidRPr="00780A0E" w:rsidRDefault="52FBC1DE" w:rsidP="00780A0E">
            <w:pPr>
              <w:spacing w:after="0" w:line="240" w:lineRule="auto"/>
              <w:jc w:val="center"/>
              <w:rPr>
                <w:rFonts w:ascii="Calibri" w:eastAsia="Times New Roman" w:hAnsi="Calibri" w:cs="Times New Roman"/>
                <w:b/>
                <w:bCs/>
                <w:sz w:val="16"/>
                <w:szCs w:val="16"/>
                <w:lang w:eastAsia="nl-NL"/>
              </w:rPr>
            </w:pPr>
            <w:r w:rsidRPr="67F56CAB">
              <w:rPr>
                <w:rFonts w:ascii="Calibri" w:eastAsia="Times New Roman" w:hAnsi="Calibri" w:cs="Times New Roman"/>
                <w:b/>
                <w:bCs/>
                <w:sz w:val="16"/>
                <w:szCs w:val="16"/>
              </w:rPr>
              <w:t>Segment 3a: Dagbesteding &amp; dagbehandeling</w:t>
            </w:r>
          </w:p>
        </w:tc>
        <w:tc>
          <w:tcPr>
            <w:tcW w:w="1417" w:type="dxa"/>
            <w:tcBorders>
              <w:top w:val="single" w:sz="4" w:space="0" w:color="auto"/>
              <w:left w:val="single" w:sz="4" w:space="0" w:color="auto"/>
              <w:bottom w:val="single" w:sz="4" w:space="0" w:color="auto"/>
              <w:right w:val="single" w:sz="4" w:space="0" w:color="auto"/>
            </w:tcBorders>
            <w:shd w:val="clear" w:color="auto" w:fill="E6C1FF"/>
            <w:vAlign w:val="center"/>
            <w:hideMark/>
          </w:tcPr>
          <w:p w14:paraId="02642F95" w14:textId="24036F5E" w:rsidR="00D21731" w:rsidRPr="00780A0E" w:rsidRDefault="52FBC1DE" w:rsidP="00780A0E">
            <w:pPr>
              <w:spacing w:after="0" w:line="240" w:lineRule="auto"/>
              <w:jc w:val="center"/>
              <w:rPr>
                <w:rFonts w:ascii="Calibri" w:eastAsia="Times New Roman" w:hAnsi="Calibri" w:cs="Times New Roman"/>
                <w:b/>
                <w:bCs/>
                <w:sz w:val="16"/>
                <w:szCs w:val="16"/>
                <w:lang w:eastAsia="nl-NL"/>
              </w:rPr>
            </w:pPr>
            <w:r w:rsidRPr="67F56CAB">
              <w:rPr>
                <w:rFonts w:ascii="Calibri" w:eastAsia="Times New Roman" w:hAnsi="Calibri" w:cs="Times New Roman"/>
                <w:b/>
                <w:bCs/>
                <w:sz w:val="16"/>
                <w:szCs w:val="16"/>
              </w:rPr>
              <w:t>Segment 4: Specialistisch veelvoorkomend</w:t>
            </w:r>
          </w:p>
        </w:tc>
        <w:tc>
          <w:tcPr>
            <w:tcW w:w="1418"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58820E77" w14:textId="77777777" w:rsidR="00D21731" w:rsidRPr="00780A0E" w:rsidRDefault="52FBC1DE" w:rsidP="00780A0E">
            <w:pPr>
              <w:spacing w:after="0" w:line="240" w:lineRule="auto"/>
              <w:jc w:val="center"/>
              <w:rPr>
                <w:rFonts w:ascii="Calibri" w:eastAsia="Times New Roman" w:hAnsi="Calibri" w:cs="Times New Roman"/>
                <w:b/>
                <w:bCs/>
                <w:sz w:val="16"/>
                <w:szCs w:val="16"/>
                <w:lang w:eastAsia="nl-NL"/>
              </w:rPr>
            </w:pPr>
            <w:r w:rsidRPr="67F56CAB">
              <w:rPr>
                <w:rFonts w:ascii="Calibri" w:eastAsia="Times New Roman" w:hAnsi="Calibri" w:cs="Times New Roman"/>
                <w:b/>
                <w:bCs/>
                <w:sz w:val="16"/>
                <w:szCs w:val="16"/>
              </w:rPr>
              <w:t>Segment 5: Crisis</w:t>
            </w:r>
          </w:p>
        </w:tc>
      </w:tr>
      <w:tr w:rsidR="00D21731" w:rsidRPr="00780A0E" w14:paraId="18F00351" w14:textId="3D772432" w:rsidTr="67F56CAB">
        <w:trPr>
          <w:trHeight w:val="225"/>
        </w:trPr>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B5F449" w14:textId="77777777" w:rsidR="00D21731" w:rsidRPr="00780A0E" w:rsidRDefault="52FBC1DE" w:rsidP="00780A0E">
            <w:pPr>
              <w:spacing w:after="0" w:line="240" w:lineRule="auto"/>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Persoonlijke verzorging</w:t>
            </w:r>
          </w:p>
        </w:tc>
        <w:tc>
          <w:tcPr>
            <w:tcW w:w="1515" w:type="dxa"/>
            <w:tcBorders>
              <w:top w:val="nil"/>
              <w:left w:val="nil"/>
              <w:bottom w:val="single" w:sz="4" w:space="0" w:color="auto"/>
              <w:right w:val="single" w:sz="4" w:space="0" w:color="auto"/>
            </w:tcBorders>
            <w:shd w:val="clear" w:color="auto" w:fill="DDEBF7"/>
            <w:noWrap/>
            <w:vAlign w:val="bottom"/>
            <w:hideMark/>
          </w:tcPr>
          <w:p w14:paraId="54699013"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536" w:type="dxa"/>
            <w:tcBorders>
              <w:top w:val="nil"/>
              <w:left w:val="nil"/>
              <w:bottom w:val="single" w:sz="4" w:space="0" w:color="auto"/>
              <w:right w:val="single" w:sz="4" w:space="0" w:color="auto"/>
            </w:tcBorders>
            <w:shd w:val="clear" w:color="auto" w:fill="FFF2CC"/>
            <w:noWrap/>
            <w:vAlign w:val="bottom"/>
            <w:hideMark/>
          </w:tcPr>
          <w:p w14:paraId="70C916F8"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F9CEC7"/>
            <w:noWrap/>
            <w:vAlign w:val="bottom"/>
            <w:hideMark/>
          </w:tcPr>
          <w:p w14:paraId="6D8321C6"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7" w:type="dxa"/>
            <w:tcBorders>
              <w:top w:val="nil"/>
              <w:left w:val="nil"/>
              <w:bottom w:val="single" w:sz="4" w:space="0" w:color="auto"/>
              <w:right w:val="single" w:sz="4" w:space="0" w:color="auto"/>
            </w:tcBorders>
            <w:shd w:val="clear" w:color="auto" w:fill="E6C1FF"/>
            <w:noWrap/>
            <w:vAlign w:val="bottom"/>
            <w:hideMark/>
          </w:tcPr>
          <w:p w14:paraId="5AB3A888"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c>
          <w:tcPr>
            <w:tcW w:w="1418" w:type="dxa"/>
            <w:tcBorders>
              <w:top w:val="single" w:sz="4" w:space="0" w:color="auto"/>
              <w:left w:val="single" w:sz="4" w:space="0" w:color="auto"/>
              <w:bottom w:val="single" w:sz="4" w:space="0" w:color="auto"/>
              <w:right w:val="single" w:sz="4" w:space="0" w:color="auto"/>
            </w:tcBorders>
            <w:shd w:val="clear" w:color="auto" w:fill="E2EFDA"/>
            <w:noWrap/>
            <w:vAlign w:val="bottom"/>
            <w:hideMark/>
          </w:tcPr>
          <w:p w14:paraId="39555022"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r>
      <w:tr w:rsidR="00D21731" w:rsidRPr="00780A0E" w14:paraId="4DB89C45" w14:textId="4F8A763C" w:rsidTr="67F56CAB">
        <w:trPr>
          <w:trHeight w:val="225"/>
        </w:trPr>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BC0188" w14:textId="77777777" w:rsidR="00D21731" w:rsidRPr="00780A0E" w:rsidRDefault="52FBC1DE" w:rsidP="00780A0E">
            <w:pPr>
              <w:spacing w:after="0" w:line="240" w:lineRule="auto"/>
              <w:rPr>
                <w:rFonts w:ascii="Calibri" w:eastAsia="Times New Roman" w:hAnsi="Calibri" w:cs="Times New Roman"/>
                <w:sz w:val="16"/>
                <w:szCs w:val="16"/>
                <w:lang w:eastAsia="nl-NL"/>
              </w:rPr>
            </w:pPr>
            <w:r w:rsidRPr="67F56CAB">
              <w:rPr>
                <w:rFonts w:ascii="Calibri" w:eastAsia="Times New Roman" w:hAnsi="Calibri" w:cs="Times New Roman"/>
                <w:sz w:val="16"/>
                <w:szCs w:val="16"/>
              </w:rPr>
              <w:t>Ervaringsdeskundige</w:t>
            </w:r>
          </w:p>
        </w:tc>
        <w:tc>
          <w:tcPr>
            <w:tcW w:w="1515" w:type="dxa"/>
            <w:tcBorders>
              <w:top w:val="nil"/>
              <w:left w:val="nil"/>
              <w:bottom w:val="single" w:sz="4" w:space="0" w:color="auto"/>
              <w:right w:val="single" w:sz="4" w:space="0" w:color="auto"/>
            </w:tcBorders>
            <w:shd w:val="clear" w:color="auto" w:fill="DDEBF7"/>
            <w:noWrap/>
            <w:vAlign w:val="bottom"/>
            <w:hideMark/>
          </w:tcPr>
          <w:p w14:paraId="2993A6B5"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c>
          <w:tcPr>
            <w:tcW w:w="1536" w:type="dxa"/>
            <w:tcBorders>
              <w:top w:val="nil"/>
              <w:left w:val="nil"/>
              <w:bottom w:val="single" w:sz="4" w:space="0" w:color="auto"/>
              <w:right w:val="single" w:sz="4" w:space="0" w:color="auto"/>
            </w:tcBorders>
            <w:shd w:val="clear" w:color="auto" w:fill="FFF2CC"/>
            <w:noWrap/>
            <w:vAlign w:val="bottom"/>
            <w:hideMark/>
          </w:tcPr>
          <w:p w14:paraId="206F419A"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c>
          <w:tcPr>
            <w:tcW w:w="1701" w:type="dxa"/>
            <w:tcBorders>
              <w:top w:val="nil"/>
              <w:left w:val="nil"/>
              <w:bottom w:val="single" w:sz="4" w:space="0" w:color="auto"/>
              <w:right w:val="single" w:sz="4" w:space="0" w:color="auto"/>
            </w:tcBorders>
            <w:shd w:val="clear" w:color="auto" w:fill="F9CEC7"/>
            <w:noWrap/>
            <w:vAlign w:val="bottom"/>
            <w:hideMark/>
          </w:tcPr>
          <w:p w14:paraId="67346E3C"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c>
          <w:tcPr>
            <w:tcW w:w="1417" w:type="dxa"/>
            <w:tcBorders>
              <w:top w:val="nil"/>
              <w:left w:val="nil"/>
              <w:bottom w:val="single" w:sz="4" w:space="0" w:color="auto"/>
              <w:right w:val="single" w:sz="4" w:space="0" w:color="auto"/>
            </w:tcBorders>
            <w:shd w:val="clear" w:color="auto" w:fill="E6C1FF"/>
            <w:noWrap/>
            <w:vAlign w:val="bottom"/>
            <w:hideMark/>
          </w:tcPr>
          <w:p w14:paraId="6175E3F6"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c>
          <w:tcPr>
            <w:tcW w:w="1418" w:type="dxa"/>
            <w:tcBorders>
              <w:top w:val="single" w:sz="4" w:space="0" w:color="auto"/>
              <w:left w:val="single" w:sz="4" w:space="0" w:color="auto"/>
              <w:bottom w:val="single" w:sz="4" w:space="0" w:color="auto"/>
              <w:right w:val="single" w:sz="4" w:space="0" w:color="auto"/>
            </w:tcBorders>
            <w:shd w:val="clear" w:color="auto" w:fill="E2EFDA"/>
            <w:noWrap/>
            <w:vAlign w:val="bottom"/>
            <w:hideMark/>
          </w:tcPr>
          <w:p w14:paraId="02B7515A"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r>
      <w:tr w:rsidR="00D21731" w:rsidRPr="00780A0E" w14:paraId="227BC738" w14:textId="3B3D2F40" w:rsidTr="67F56CAB">
        <w:trPr>
          <w:trHeight w:val="225"/>
        </w:trPr>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4FF436" w14:textId="77777777" w:rsidR="00D21731" w:rsidRPr="00780A0E" w:rsidRDefault="52FBC1DE" w:rsidP="00780A0E">
            <w:pPr>
              <w:spacing w:after="0" w:line="240" w:lineRule="auto"/>
              <w:rPr>
                <w:rFonts w:ascii="Calibri" w:eastAsia="Times New Roman" w:hAnsi="Calibri" w:cs="Times New Roman"/>
                <w:sz w:val="16"/>
                <w:szCs w:val="16"/>
                <w:lang w:eastAsia="nl-NL"/>
              </w:rPr>
            </w:pPr>
            <w:r w:rsidRPr="67F56CAB">
              <w:rPr>
                <w:rFonts w:ascii="Calibri" w:eastAsia="Times New Roman" w:hAnsi="Calibri" w:cs="Times New Roman"/>
                <w:sz w:val="16"/>
                <w:szCs w:val="16"/>
              </w:rPr>
              <w:t>Begeleiding basis</w:t>
            </w:r>
          </w:p>
        </w:tc>
        <w:tc>
          <w:tcPr>
            <w:tcW w:w="1515" w:type="dxa"/>
            <w:tcBorders>
              <w:top w:val="nil"/>
              <w:left w:val="nil"/>
              <w:bottom w:val="single" w:sz="4" w:space="0" w:color="auto"/>
              <w:right w:val="single" w:sz="4" w:space="0" w:color="auto"/>
            </w:tcBorders>
            <w:shd w:val="clear" w:color="auto" w:fill="DDEBF7"/>
            <w:noWrap/>
            <w:vAlign w:val="bottom"/>
            <w:hideMark/>
          </w:tcPr>
          <w:p w14:paraId="1C5890BD"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536" w:type="dxa"/>
            <w:tcBorders>
              <w:top w:val="nil"/>
              <w:left w:val="nil"/>
              <w:bottom w:val="single" w:sz="4" w:space="0" w:color="auto"/>
              <w:right w:val="single" w:sz="4" w:space="0" w:color="auto"/>
            </w:tcBorders>
            <w:shd w:val="clear" w:color="auto" w:fill="FFF2CC"/>
            <w:noWrap/>
            <w:vAlign w:val="bottom"/>
            <w:hideMark/>
          </w:tcPr>
          <w:p w14:paraId="0CB56354"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F9CEC7"/>
            <w:noWrap/>
            <w:vAlign w:val="bottom"/>
            <w:hideMark/>
          </w:tcPr>
          <w:p w14:paraId="25B037A1"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7" w:type="dxa"/>
            <w:tcBorders>
              <w:top w:val="nil"/>
              <w:left w:val="nil"/>
              <w:bottom w:val="single" w:sz="4" w:space="0" w:color="auto"/>
              <w:right w:val="single" w:sz="4" w:space="0" w:color="auto"/>
            </w:tcBorders>
            <w:shd w:val="clear" w:color="auto" w:fill="E6C1FF"/>
            <w:noWrap/>
            <w:vAlign w:val="bottom"/>
            <w:hideMark/>
          </w:tcPr>
          <w:p w14:paraId="7452D21C"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c>
          <w:tcPr>
            <w:tcW w:w="1418" w:type="dxa"/>
            <w:tcBorders>
              <w:top w:val="single" w:sz="4" w:space="0" w:color="auto"/>
              <w:left w:val="single" w:sz="4" w:space="0" w:color="auto"/>
              <w:bottom w:val="single" w:sz="4" w:space="0" w:color="auto"/>
              <w:right w:val="single" w:sz="4" w:space="0" w:color="auto"/>
            </w:tcBorders>
            <w:shd w:val="clear" w:color="auto" w:fill="E2EFDA"/>
            <w:noWrap/>
            <w:vAlign w:val="bottom"/>
            <w:hideMark/>
          </w:tcPr>
          <w:p w14:paraId="285365F9"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r>
      <w:tr w:rsidR="00D21731" w:rsidRPr="00780A0E" w14:paraId="202F21E1" w14:textId="6294CDB5" w:rsidTr="67F56CAB">
        <w:trPr>
          <w:trHeight w:val="225"/>
        </w:trPr>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9666F2" w14:textId="77777777" w:rsidR="00D21731" w:rsidRPr="00780A0E" w:rsidRDefault="52FBC1DE" w:rsidP="00780A0E">
            <w:pPr>
              <w:spacing w:after="0" w:line="240" w:lineRule="auto"/>
              <w:rPr>
                <w:rFonts w:ascii="Calibri" w:eastAsia="Times New Roman" w:hAnsi="Calibri" w:cs="Times New Roman"/>
                <w:sz w:val="16"/>
                <w:szCs w:val="16"/>
                <w:lang w:eastAsia="nl-NL"/>
              </w:rPr>
            </w:pPr>
            <w:r w:rsidRPr="67F56CAB">
              <w:rPr>
                <w:rFonts w:ascii="Calibri" w:eastAsia="Times New Roman" w:hAnsi="Calibri" w:cs="Times New Roman"/>
                <w:sz w:val="16"/>
                <w:szCs w:val="16"/>
              </w:rPr>
              <w:t>Begeleiding regulier</w:t>
            </w:r>
          </w:p>
        </w:tc>
        <w:tc>
          <w:tcPr>
            <w:tcW w:w="1515" w:type="dxa"/>
            <w:tcBorders>
              <w:top w:val="nil"/>
              <w:left w:val="nil"/>
              <w:bottom w:val="single" w:sz="4" w:space="0" w:color="auto"/>
              <w:right w:val="single" w:sz="4" w:space="0" w:color="auto"/>
            </w:tcBorders>
            <w:shd w:val="clear" w:color="auto" w:fill="DDEBF7"/>
            <w:noWrap/>
            <w:vAlign w:val="bottom"/>
            <w:hideMark/>
          </w:tcPr>
          <w:p w14:paraId="01F7FCDA"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536" w:type="dxa"/>
            <w:tcBorders>
              <w:top w:val="nil"/>
              <w:left w:val="nil"/>
              <w:bottom w:val="single" w:sz="4" w:space="0" w:color="auto"/>
              <w:right w:val="single" w:sz="4" w:space="0" w:color="auto"/>
            </w:tcBorders>
            <w:shd w:val="clear" w:color="auto" w:fill="FFF2CC"/>
            <w:noWrap/>
            <w:vAlign w:val="bottom"/>
            <w:hideMark/>
          </w:tcPr>
          <w:p w14:paraId="21ABEDBF"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F9CEC7"/>
            <w:noWrap/>
            <w:vAlign w:val="bottom"/>
            <w:hideMark/>
          </w:tcPr>
          <w:p w14:paraId="5BCC805A"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7" w:type="dxa"/>
            <w:tcBorders>
              <w:top w:val="nil"/>
              <w:left w:val="nil"/>
              <w:bottom w:val="single" w:sz="4" w:space="0" w:color="auto"/>
              <w:right w:val="single" w:sz="4" w:space="0" w:color="auto"/>
            </w:tcBorders>
            <w:shd w:val="clear" w:color="auto" w:fill="E6C1FF"/>
            <w:noWrap/>
            <w:vAlign w:val="bottom"/>
            <w:hideMark/>
          </w:tcPr>
          <w:p w14:paraId="4F64E495"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c>
          <w:tcPr>
            <w:tcW w:w="1418" w:type="dxa"/>
            <w:tcBorders>
              <w:top w:val="single" w:sz="4" w:space="0" w:color="auto"/>
              <w:left w:val="single" w:sz="4" w:space="0" w:color="auto"/>
              <w:bottom w:val="single" w:sz="4" w:space="0" w:color="auto"/>
              <w:right w:val="single" w:sz="4" w:space="0" w:color="auto"/>
            </w:tcBorders>
            <w:shd w:val="clear" w:color="auto" w:fill="E2EFDA"/>
            <w:noWrap/>
            <w:vAlign w:val="bottom"/>
            <w:hideMark/>
          </w:tcPr>
          <w:p w14:paraId="6CA20F3A"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r>
      <w:tr w:rsidR="00D21731" w:rsidRPr="00780A0E" w14:paraId="7C1EE3C3" w14:textId="7E30B4B6" w:rsidTr="67F56CAB">
        <w:trPr>
          <w:trHeight w:val="225"/>
        </w:trPr>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336751" w14:textId="77777777" w:rsidR="00D21731" w:rsidRPr="00780A0E" w:rsidRDefault="52FBC1DE" w:rsidP="00780A0E">
            <w:pPr>
              <w:spacing w:after="0" w:line="240" w:lineRule="auto"/>
              <w:rPr>
                <w:rFonts w:ascii="Calibri" w:eastAsia="Times New Roman" w:hAnsi="Calibri" w:cs="Times New Roman"/>
                <w:sz w:val="16"/>
                <w:szCs w:val="16"/>
                <w:lang w:eastAsia="nl-NL"/>
              </w:rPr>
            </w:pPr>
            <w:r w:rsidRPr="67F56CAB">
              <w:rPr>
                <w:rFonts w:ascii="Calibri" w:eastAsia="Times New Roman" w:hAnsi="Calibri" w:cs="Times New Roman"/>
                <w:sz w:val="16"/>
                <w:szCs w:val="16"/>
              </w:rPr>
              <w:t>Begeleiding specialistisch</w:t>
            </w:r>
          </w:p>
        </w:tc>
        <w:tc>
          <w:tcPr>
            <w:tcW w:w="1515" w:type="dxa"/>
            <w:tcBorders>
              <w:top w:val="nil"/>
              <w:left w:val="nil"/>
              <w:bottom w:val="single" w:sz="4" w:space="0" w:color="auto"/>
              <w:right w:val="single" w:sz="4" w:space="0" w:color="auto"/>
            </w:tcBorders>
            <w:shd w:val="clear" w:color="auto" w:fill="DDEBF7"/>
            <w:noWrap/>
            <w:vAlign w:val="bottom"/>
            <w:hideMark/>
          </w:tcPr>
          <w:p w14:paraId="0E0F5935"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536" w:type="dxa"/>
            <w:tcBorders>
              <w:top w:val="nil"/>
              <w:left w:val="nil"/>
              <w:bottom w:val="single" w:sz="4" w:space="0" w:color="auto"/>
              <w:right w:val="single" w:sz="4" w:space="0" w:color="auto"/>
            </w:tcBorders>
            <w:shd w:val="clear" w:color="auto" w:fill="FFF2CC"/>
            <w:noWrap/>
            <w:vAlign w:val="bottom"/>
            <w:hideMark/>
          </w:tcPr>
          <w:p w14:paraId="7DDE045E"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F9CEC7"/>
            <w:noWrap/>
            <w:vAlign w:val="bottom"/>
            <w:hideMark/>
          </w:tcPr>
          <w:p w14:paraId="495A7A3E"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7" w:type="dxa"/>
            <w:tcBorders>
              <w:top w:val="nil"/>
              <w:left w:val="nil"/>
              <w:bottom w:val="single" w:sz="4" w:space="0" w:color="auto"/>
              <w:right w:val="single" w:sz="4" w:space="0" w:color="auto"/>
            </w:tcBorders>
            <w:shd w:val="clear" w:color="auto" w:fill="E6C1FF"/>
            <w:noWrap/>
            <w:vAlign w:val="bottom"/>
            <w:hideMark/>
          </w:tcPr>
          <w:p w14:paraId="2F106C2C"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c>
          <w:tcPr>
            <w:tcW w:w="1418" w:type="dxa"/>
            <w:tcBorders>
              <w:top w:val="single" w:sz="4" w:space="0" w:color="auto"/>
              <w:left w:val="single" w:sz="4" w:space="0" w:color="auto"/>
              <w:bottom w:val="single" w:sz="4" w:space="0" w:color="auto"/>
              <w:right w:val="single" w:sz="4" w:space="0" w:color="auto"/>
            </w:tcBorders>
            <w:shd w:val="clear" w:color="auto" w:fill="E2EFDA"/>
            <w:noWrap/>
            <w:vAlign w:val="bottom"/>
            <w:hideMark/>
          </w:tcPr>
          <w:p w14:paraId="2412B10C"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r>
      <w:tr w:rsidR="00D21731" w:rsidRPr="00780A0E" w14:paraId="7369B781" w14:textId="4FBD87BC" w:rsidTr="67F56CAB">
        <w:trPr>
          <w:trHeight w:val="225"/>
        </w:trPr>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1497D7" w14:textId="7E82197F" w:rsidR="00D21731" w:rsidRPr="00780A0E" w:rsidRDefault="52FBC1DE" w:rsidP="00780A0E">
            <w:pPr>
              <w:spacing w:after="0" w:line="240" w:lineRule="auto"/>
              <w:rPr>
                <w:rFonts w:ascii="Calibri" w:eastAsia="Times New Roman" w:hAnsi="Calibri" w:cs="Times New Roman"/>
                <w:sz w:val="16"/>
                <w:szCs w:val="16"/>
                <w:lang w:eastAsia="nl-NL"/>
              </w:rPr>
            </w:pPr>
            <w:r w:rsidRPr="67F56CAB">
              <w:rPr>
                <w:rFonts w:ascii="Calibri" w:eastAsia="Times New Roman" w:hAnsi="Calibri" w:cs="Times New Roman"/>
                <w:sz w:val="16"/>
                <w:szCs w:val="16"/>
              </w:rPr>
              <w:t>Behandeling VG</w:t>
            </w:r>
          </w:p>
        </w:tc>
        <w:tc>
          <w:tcPr>
            <w:tcW w:w="1515" w:type="dxa"/>
            <w:tcBorders>
              <w:top w:val="nil"/>
              <w:left w:val="nil"/>
              <w:bottom w:val="single" w:sz="4" w:space="0" w:color="auto"/>
              <w:right w:val="single" w:sz="4" w:space="0" w:color="auto"/>
            </w:tcBorders>
            <w:shd w:val="clear" w:color="auto" w:fill="DDEBF7"/>
            <w:noWrap/>
            <w:vAlign w:val="bottom"/>
            <w:hideMark/>
          </w:tcPr>
          <w:p w14:paraId="5911F170"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536" w:type="dxa"/>
            <w:tcBorders>
              <w:top w:val="nil"/>
              <w:left w:val="nil"/>
              <w:bottom w:val="single" w:sz="4" w:space="0" w:color="auto"/>
              <w:right w:val="single" w:sz="4" w:space="0" w:color="auto"/>
            </w:tcBorders>
            <w:shd w:val="clear" w:color="auto" w:fill="FFF2CC"/>
            <w:noWrap/>
            <w:vAlign w:val="bottom"/>
            <w:hideMark/>
          </w:tcPr>
          <w:p w14:paraId="206849D4"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F9CEC7"/>
            <w:noWrap/>
            <w:vAlign w:val="bottom"/>
            <w:hideMark/>
          </w:tcPr>
          <w:p w14:paraId="5BE51252"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7" w:type="dxa"/>
            <w:tcBorders>
              <w:top w:val="nil"/>
              <w:left w:val="nil"/>
              <w:bottom w:val="single" w:sz="4" w:space="0" w:color="auto"/>
              <w:right w:val="single" w:sz="4" w:space="0" w:color="auto"/>
            </w:tcBorders>
            <w:shd w:val="clear" w:color="auto" w:fill="E6C1FF"/>
            <w:noWrap/>
            <w:vAlign w:val="bottom"/>
            <w:hideMark/>
          </w:tcPr>
          <w:p w14:paraId="7DFCB87D"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c>
          <w:tcPr>
            <w:tcW w:w="1418" w:type="dxa"/>
            <w:tcBorders>
              <w:top w:val="single" w:sz="4" w:space="0" w:color="auto"/>
              <w:left w:val="single" w:sz="4" w:space="0" w:color="auto"/>
              <w:bottom w:val="single" w:sz="4" w:space="0" w:color="auto"/>
              <w:right w:val="single" w:sz="4" w:space="0" w:color="auto"/>
            </w:tcBorders>
            <w:shd w:val="clear" w:color="auto" w:fill="E2EFDA"/>
            <w:noWrap/>
            <w:vAlign w:val="bottom"/>
            <w:hideMark/>
          </w:tcPr>
          <w:p w14:paraId="633E9868"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r>
      <w:tr w:rsidR="00D21731" w14:paraId="56E180D2" w14:textId="53278008" w:rsidTr="67F56CAB">
        <w:trPr>
          <w:trHeight w:val="272"/>
        </w:trPr>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C13F55" w14:textId="7BBD7359" w:rsidR="00D21731" w:rsidRDefault="52FBC1DE" w:rsidP="4243B58B">
            <w:pPr>
              <w:spacing w:line="240" w:lineRule="auto"/>
              <w:rPr>
                <w:rFonts w:ascii="Calibri" w:eastAsia="Times New Roman" w:hAnsi="Calibri" w:cs="Times New Roman"/>
                <w:sz w:val="16"/>
                <w:szCs w:val="16"/>
                <w:lang w:eastAsia="nl-NL"/>
              </w:rPr>
            </w:pPr>
            <w:r w:rsidRPr="67F56CAB">
              <w:rPr>
                <w:rFonts w:ascii="Calibri" w:eastAsia="Times New Roman" w:hAnsi="Calibri" w:cs="Times New Roman"/>
                <w:sz w:val="16"/>
                <w:szCs w:val="16"/>
              </w:rPr>
              <w:t>Behandeling J&amp;O</w:t>
            </w:r>
          </w:p>
        </w:tc>
        <w:tc>
          <w:tcPr>
            <w:tcW w:w="1515" w:type="dxa"/>
            <w:tcBorders>
              <w:top w:val="nil"/>
              <w:left w:val="nil"/>
              <w:bottom w:val="single" w:sz="4" w:space="0" w:color="auto"/>
              <w:right w:val="single" w:sz="4" w:space="0" w:color="auto"/>
            </w:tcBorders>
            <w:shd w:val="clear" w:color="auto" w:fill="DDEBF7"/>
            <w:noWrap/>
            <w:vAlign w:val="bottom"/>
            <w:hideMark/>
          </w:tcPr>
          <w:p w14:paraId="472255C3" w14:textId="6B803B19" w:rsidR="00D21731" w:rsidRDefault="00D21731" w:rsidP="00A931BE">
            <w:pPr>
              <w:spacing w:line="240" w:lineRule="auto"/>
              <w:rPr>
                <w:rFonts w:ascii="Calibri" w:eastAsia="Times New Roman" w:hAnsi="Calibri" w:cs="Times New Roman"/>
                <w:color w:val="000000" w:themeColor="text1"/>
                <w:sz w:val="16"/>
                <w:szCs w:val="16"/>
                <w:lang w:eastAsia="nl-NL"/>
              </w:rPr>
            </w:pPr>
          </w:p>
        </w:tc>
        <w:tc>
          <w:tcPr>
            <w:tcW w:w="1536" w:type="dxa"/>
            <w:tcBorders>
              <w:top w:val="nil"/>
              <w:left w:val="nil"/>
              <w:bottom w:val="single" w:sz="4" w:space="0" w:color="auto"/>
              <w:right w:val="single" w:sz="4" w:space="0" w:color="auto"/>
            </w:tcBorders>
            <w:shd w:val="clear" w:color="auto" w:fill="FFF2CC"/>
            <w:noWrap/>
            <w:vAlign w:val="bottom"/>
            <w:hideMark/>
          </w:tcPr>
          <w:p w14:paraId="634DB863" w14:textId="106C1195" w:rsidR="00D21731" w:rsidRDefault="00D21731" w:rsidP="00A931BE">
            <w:pPr>
              <w:spacing w:line="240" w:lineRule="auto"/>
              <w:rPr>
                <w:rFonts w:ascii="Calibri" w:eastAsia="Times New Roman" w:hAnsi="Calibri" w:cs="Times New Roman"/>
                <w:color w:val="000000" w:themeColor="text1"/>
                <w:sz w:val="16"/>
                <w:szCs w:val="16"/>
                <w:lang w:eastAsia="nl-NL"/>
              </w:rPr>
            </w:pPr>
          </w:p>
        </w:tc>
        <w:tc>
          <w:tcPr>
            <w:tcW w:w="1701" w:type="dxa"/>
            <w:tcBorders>
              <w:top w:val="nil"/>
              <w:left w:val="nil"/>
              <w:bottom w:val="single" w:sz="4" w:space="0" w:color="auto"/>
              <w:right w:val="single" w:sz="4" w:space="0" w:color="auto"/>
            </w:tcBorders>
            <w:shd w:val="clear" w:color="auto" w:fill="F9CEC7"/>
            <w:noWrap/>
            <w:vAlign w:val="bottom"/>
            <w:hideMark/>
          </w:tcPr>
          <w:p w14:paraId="1E488995" w14:textId="02E184B2" w:rsidR="00D21731" w:rsidRDefault="00D21731" w:rsidP="00A931BE">
            <w:pPr>
              <w:spacing w:line="240" w:lineRule="auto"/>
              <w:rPr>
                <w:rFonts w:ascii="Calibri" w:eastAsia="Times New Roman" w:hAnsi="Calibri" w:cs="Times New Roman"/>
                <w:color w:val="000000" w:themeColor="text1"/>
                <w:sz w:val="16"/>
                <w:szCs w:val="16"/>
                <w:lang w:eastAsia="nl-NL"/>
              </w:rPr>
            </w:pPr>
          </w:p>
        </w:tc>
        <w:tc>
          <w:tcPr>
            <w:tcW w:w="1417" w:type="dxa"/>
            <w:tcBorders>
              <w:top w:val="nil"/>
              <w:left w:val="nil"/>
              <w:bottom w:val="single" w:sz="4" w:space="0" w:color="auto"/>
              <w:right w:val="single" w:sz="4" w:space="0" w:color="auto"/>
            </w:tcBorders>
            <w:shd w:val="clear" w:color="auto" w:fill="E6C1FF"/>
            <w:noWrap/>
            <w:vAlign w:val="bottom"/>
            <w:hideMark/>
          </w:tcPr>
          <w:p w14:paraId="2362ADF4" w14:textId="20C0BB6E" w:rsidR="00D21731" w:rsidRDefault="52FBC1DE" w:rsidP="00A931BE">
            <w:pPr>
              <w:spacing w:line="240" w:lineRule="auto"/>
              <w:jc w:val="center"/>
              <w:rPr>
                <w:rFonts w:ascii="Calibri" w:eastAsia="Times New Roman" w:hAnsi="Calibri" w:cs="Times New Roman"/>
                <w:color w:val="000000" w:themeColor="text1"/>
                <w:sz w:val="16"/>
                <w:szCs w:val="16"/>
                <w:lang w:eastAsia="nl-NL"/>
              </w:rPr>
            </w:pPr>
            <w:r w:rsidRPr="67F56CAB">
              <w:rPr>
                <w:rFonts w:ascii="Calibri" w:eastAsia="Times New Roman" w:hAnsi="Calibri" w:cs="Times New Roman"/>
                <w:color w:val="000000" w:themeColor="text1"/>
                <w:sz w:val="16"/>
                <w:szCs w:val="16"/>
              </w:rPr>
              <w:t>x</w:t>
            </w:r>
          </w:p>
        </w:tc>
        <w:tc>
          <w:tcPr>
            <w:tcW w:w="1418" w:type="dxa"/>
            <w:tcBorders>
              <w:top w:val="single" w:sz="4" w:space="0" w:color="auto"/>
              <w:left w:val="single" w:sz="4" w:space="0" w:color="auto"/>
              <w:bottom w:val="single" w:sz="4" w:space="0" w:color="auto"/>
              <w:right w:val="single" w:sz="4" w:space="0" w:color="auto"/>
            </w:tcBorders>
            <w:shd w:val="clear" w:color="auto" w:fill="E2EFDA"/>
            <w:noWrap/>
            <w:vAlign w:val="bottom"/>
            <w:hideMark/>
          </w:tcPr>
          <w:p w14:paraId="23E01D0B" w14:textId="777FFFCC" w:rsidR="00D21731" w:rsidRDefault="00D21731" w:rsidP="00A931BE">
            <w:pPr>
              <w:spacing w:line="240" w:lineRule="auto"/>
              <w:rPr>
                <w:rFonts w:ascii="Calibri" w:eastAsia="Times New Roman" w:hAnsi="Calibri" w:cs="Times New Roman"/>
                <w:color w:val="000000" w:themeColor="text1"/>
                <w:sz w:val="16"/>
                <w:szCs w:val="16"/>
                <w:lang w:eastAsia="nl-NL"/>
              </w:rPr>
            </w:pPr>
          </w:p>
        </w:tc>
      </w:tr>
      <w:tr w:rsidR="00D21731" w:rsidRPr="00780A0E" w14:paraId="617BC241" w14:textId="1354C398" w:rsidTr="67F56CAB">
        <w:trPr>
          <w:trHeight w:val="300"/>
        </w:trPr>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B1B504" w14:textId="77777777" w:rsidR="00D21731" w:rsidRPr="00780A0E" w:rsidRDefault="52FBC1DE" w:rsidP="00780A0E">
            <w:pPr>
              <w:spacing w:after="0" w:line="240" w:lineRule="auto"/>
              <w:rPr>
                <w:rFonts w:ascii="Calibri" w:eastAsia="Times New Roman" w:hAnsi="Calibri" w:cs="Times New Roman"/>
                <w:sz w:val="16"/>
                <w:szCs w:val="16"/>
                <w:lang w:eastAsia="nl-NL"/>
              </w:rPr>
            </w:pPr>
            <w:r w:rsidRPr="67F56CAB">
              <w:rPr>
                <w:rFonts w:ascii="Calibri" w:eastAsia="Times New Roman" w:hAnsi="Calibri" w:cs="Times New Roman"/>
                <w:sz w:val="16"/>
                <w:szCs w:val="16"/>
              </w:rPr>
              <w:t>Dienstverlening consult en advies</w:t>
            </w:r>
          </w:p>
        </w:tc>
        <w:tc>
          <w:tcPr>
            <w:tcW w:w="1515" w:type="dxa"/>
            <w:tcBorders>
              <w:top w:val="nil"/>
              <w:left w:val="nil"/>
              <w:bottom w:val="single" w:sz="4" w:space="0" w:color="auto"/>
              <w:right w:val="single" w:sz="4" w:space="0" w:color="auto"/>
            </w:tcBorders>
            <w:shd w:val="clear" w:color="auto" w:fill="DDEBF7"/>
            <w:noWrap/>
            <w:vAlign w:val="bottom"/>
            <w:hideMark/>
          </w:tcPr>
          <w:p w14:paraId="717A3CAE"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c>
          <w:tcPr>
            <w:tcW w:w="1536" w:type="dxa"/>
            <w:tcBorders>
              <w:top w:val="nil"/>
              <w:left w:val="nil"/>
              <w:bottom w:val="single" w:sz="4" w:space="0" w:color="auto"/>
              <w:right w:val="single" w:sz="4" w:space="0" w:color="auto"/>
            </w:tcBorders>
            <w:shd w:val="clear" w:color="auto" w:fill="FFF2CC"/>
            <w:noWrap/>
            <w:vAlign w:val="bottom"/>
            <w:hideMark/>
          </w:tcPr>
          <w:p w14:paraId="7976E46E"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c>
          <w:tcPr>
            <w:tcW w:w="1701" w:type="dxa"/>
            <w:tcBorders>
              <w:top w:val="nil"/>
              <w:left w:val="nil"/>
              <w:bottom w:val="single" w:sz="4" w:space="0" w:color="auto"/>
              <w:right w:val="single" w:sz="4" w:space="0" w:color="auto"/>
            </w:tcBorders>
            <w:shd w:val="clear" w:color="auto" w:fill="F9CEC7"/>
            <w:noWrap/>
            <w:vAlign w:val="bottom"/>
            <w:hideMark/>
          </w:tcPr>
          <w:p w14:paraId="61264EAA"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c>
          <w:tcPr>
            <w:tcW w:w="1417" w:type="dxa"/>
            <w:tcBorders>
              <w:top w:val="nil"/>
              <w:left w:val="nil"/>
              <w:bottom w:val="single" w:sz="4" w:space="0" w:color="auto"/>
              <w:right w:val="single" w:sz="4" w:space="0" w:color="auto"/>
            </w:tcBorders>
            <w:shd w:val="clear" w:color="auto" w:fill="E6C1FF"/>
            <w:noWrap/>
            <w:vAlign w:val="bottom"/>
            <w:hideMark/>
          </w:tcPr>
          <w:p w14:paraId="15A4AF98"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c>
          <w:tcPr>
            <w:tcW w:w="1418" w:type="dxa"/>
            <w:tcBorders>
              <w:top w:val="single" w:sz="4" w:space="0" w:color="auto"/>
              <w:left w:val="single" w:sz="4" w:space="0" w:color="auto"/>
              <w:bottom w:val="single" w:sz="4" w:space="0" w:color="auto"/>
              <w:right w:val="single" w:sz="4" w:space="0" w:color="auto"/>
            </w:tcBorders>
            <w:shd w:val="clear" w:color="auto" w:fill="E2EFDA"/>
            <w:noWrap/>
            <w:vAlign w:val="bottom"/>
            <w:hideMark/>
          </w:tcPr>
          <w:p w14:paraId="69F119E8"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r>
      <w:tr w:rsidR="00D21731" w:rsidRPr="00780A0E" w14:paraId="4CD382D2" w14:textId="2637D171" w:rsidTr="67F56CAB">
        <w:trPr>
          <w:trHeight w:val="225"/>
        </w:trPr>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D823CF" w14:textId="77777777" w:rsidR="00D21731" w:rsidRPr="00780A0E" w:rsidRDefault="52FBC1DE" w:rsidP="00780A0E">
            <w:pPr>
              <w:spacing w:after="0" w:line="240" w:lineRule="auto"/>
              <w:rPr>
                <w:rFonts w:ascii="Calibri" w:eastAsia="Times New Roman" w:hAnsi="Calibri" w:cs="Times New Roman"/>
                <w:sz w:val="16"/>
                <w:szCs w:val="16"/>
                <w:lang w:eastAsia="nl-NL"/>
              </w:rPr>
            </w:pPr>
            <w:proofErr w:type="spellStart"/>
            <w:r w:rsidRPr="67F56CAB">
              <w:rPr>
                <w:rFonts w:ascii="Calibri" w:eastAsia="Times New Roman" w:hAnsi="Calibri" w:cs="Times New Roman"/>
                <w:sz w:val="16"/>
                <w:szCs w:val="16"/>
              </w:rPr>
              <w:t>Vaktherapie</w:t>
            </w:r>
            <w:proofErr w:type="spellEnd"/>
          </w:p>
        </w:tc>
        <w:tc>
          <w:tcPr>
            <w:tcW w:w="1515" w:type="dxa"/>
            <w:tcBorders>
              <w:top w:val="nil"/>
              <w:left w:val="nil"/>
              <w:bottom w:val="single" w:sz="4" w:space="0" w:color="auto"/>
              <w:right w:val="single" w:sz="4" w:space="0" w:color="auto"/>
            </w:tcBorders>
            <w:shd w:val="clear" w:color="auto" w:fill="DDEBF7"/>
            <w:noWrap/>
            <w:vAlign w:val="bottom"/>
            <w:hideMark/>
          </w:tcPr>
          <w:p w14:paraId="75E2A120"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536" w:type="dxa"/>
            <w:tcBorders>
              <w:top w:val="nil"/>
              <w:left w:val="nil"/>
              <w:bottom w:val="single" w:sz="4" w:space="0" w:color="auto"/>
              <w:right w:val="single" w:sz="4" w:space="0" w:color="auto"/>
            </w:tcBorders>
            <w:shd w:val="clear" w:color="auto" w:fill="FFF2CC"/>
            <w:noWrap/>
            <w:vAlign w:val="bottom"/>
            <w:hideMark/>
          </w:tcPr>
          <w:p w14:paraId="124C3C2B"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F9CEC7"/>
            <w:noWrap/>
            <w:vAlign w:val="bottom"/>
            <w:hideMark/>
          </w:tcPr>
          <w:p w14:paraId="11ACF4B2"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7" w:type="dxa"/>
            <w:tcBorders>
              <w:top w:val="nil"/>
              <w:left w:val="nil"/>
              <w:bottom w:val="single" w:sz="4" w:space="0" w:color="auto"/>
              <w:right w:val="single" w:sz="4" w:space="0" w:color="auto"/>
            </w:tcBorders>
            <w:shd w:val="clear" w:color="auto" w:fill="E6C1FF"/>
            <w:noWrap/>
            <w:vAlign w:val="bottom"/>
            <w:hideMark/>
          </w:tcPr>
          <w:p w14:paraId="3334178C"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c>
          <w:tcPr>
            <w:tcW w:w="1418" w:type="dxa"/>
            <w:tcBorders>
              <w:top w:val="single" w:sz="4" w:space="0" w:color="auto"/>
              <w:left w:val="single" w:sz="4" w:space="0" w:color="auto"/>
              <w:bottom w:val="single" w:sz="4" w:space="0" w:color="auto"/>
              <w:right w:val="single" w:sz="4" w:space="0" w:color="auto"/>
            </w:tcBorders>
            <w:shd w:val="clear" w:color="auto" w:fill="E2EFDA"/>
            <w:noWrap/>
            <w:vAlign w:val="bottom"/>
            <w:hideMark/>
          </w:tcPr>
          <w:p w14:paraId="70782940"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r>
      <w:tr w:rsidR="00D21731" w:rsidRPr="00780A0E" w14:paraId="24E59963" w14:textId="09C10703" w:rsidTr="67F56CAB">
        <w:trPr>
          <w:trHeight w:val="225"/>
        </w:trPr>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4E94D1" w14:textId="77777777" w:rsidR="00D21731" w:rsidRPr="00780A0E" w:rsidRDefault="52FBC1DE" w:rsidP="00780A0E">
            <w:pPr>
              <w:spacing w:after="0" w:line="240" w:lineRule="auto"/>
              <w:rPr>
                <w:rFonts w:ascii="Calibri" w:eastAsia="Times New Roman" w:hAnsi="Calibri" w:cs="Times New Roman"/>
                <w:sz w:val="16"/>
                <w:szCs w:val="16"/>
                <w:lang w:eastAsia="nl-NL"/>
              </w:rPr>
            </w:pPr>
            <w:r w:rsidRPr="67F56CAB">
              <w:rPr>
                <w:rFonts w:ascii="Calibri" w:eastAsia="Times New Roman" w:hAnsi="Calibri" w:cs="Times New Roman"/>
                <w:sz w:val="16"/>
                <w:szCs w:val="16"/>
              </w:rPr>
              <w:t>GGZ regulier/ generalistisch (basis GGZ)</w:t>
            </w:r>
          </w:p>
        </w:tc>
        <w:tc>
          <w:tcPr>
            <w:tcW w:w="1515" w:type="dxa"/>
            <w:tcBorders>
              <w:top w:val="nil"/>
              <w:left w:val="nil"/>
              <w:bottom w:val="single" w:sz="4" w:space="0" w:color="auto"/>
              <w:right w:val="single" w:sz="4" w:space="0" w:color="auto"/>
            </w:tcBorders>
            <w:shd w:val="clear" w:color="auto" w:fill="DDEBF7"/>
            <w:noWrap/>
            <w:vAlign w:val="bottom"/>
            <w:hideMark/>
          </w:tcPr>
          <w:p w14:paraId="06B010AA"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536" w:type="dxa"/>
            <w:tcBorders>
              <w:top w:val="nil"/>
              <w:left w:val="nil"/>
              <w:bottom w:val="single" w:sz="4" w:space="0" w:color="auto"/>
              <w:right w:val="single" w:sz="4" w:space="0" w:color="auto"/>
            </w:tcBorders>
            <w:shd w:val="clear" w:color="auto" w:fill="FFF2CC"/>
            <w:noWrap/>
            <w:vAlign w:val="bottom"/>
            <w:hideMark/>
          </w:tcPr>
          <w:p w14:paraId="2B7BEB1A"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F9CEC7"/>
            <w:noWrap/>
            <w:vAlign w:val="bottom"/>
            <w:hideMark/>
          </w:tcPr>
          <w:p w14:paraId="4BF717C4"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7" w:type="dxa"/>
            <w:tcBorders>
              <w:top w:val="nil"/>
              <w:left w:val="nil"/>
              <w:bottom w:val="single" w:sz="4" w:space="0" w:color="auto"/>
              <w:right w:val="single" w:sz="4" w:space="0" w:color="auto"/>
            </w:tcBorders>
            <w:shd w:val="clear" w:color="auto" w:fill="E6C1FF"/>
            <w:noWrap/>
            <w:vAlign w:val="bottom"/>
            <w:hideMark/>
          </w:tcPr>
          <w:p w14:paraId="61579371"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c>
          <w:tcPr>
            <w:tcW w:w="1418" w:type="dxa"/>
            <w:tcBorders>
              <w:top w:val="single" w:sz="4" w:space="0" w:color="auto"/>
              <w:left w:val="single" w:sz="4" w:space="0" w:color="auto"/>
              <w:bottom w:val="single" w:sz="4" w:space="0" w:color="auto"/>
              <w:right w:val="single" w:sz="4" w:space="0" w:color="auto"/>
            </w:tcBorders>
            <w:shd w:val="clear" w:color="auto" w:fill="E2EFDA"/>
            <w:noWrap/>
            <w:vAlign w:val="bottom"/>
            <w:hideMark/>
          </w:tcPr>
          <w:p w14:paraId="77C03CB3"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r>
      <w:tr w:rsidR="00D21731" w:rsidRPr="00780A0E" w14:paraId="69B78265" w14:textId="6C5F56F3" w:rsidTr="67F56CAB">
        <w:trPr>
          <w:trHeight w:val="225"/>
        </w:trPr>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A3645" w14:textId="77777777" w:rsidR="00D21731" w:rsidRPr="00780A0E" w:rsidRDefault="52FBC1DE" w:rsidP="00780A0E">
            <w:pPr>
              <w:spacing w:after="0" w:line="240" w:lineRule="auto"/>
              <w:rPr>
                <w:rFonts w:ascii="Calibri" w:eastAsia="Times New Roman" w:hAnsi="Calibri" w:cs="Times New Roman"/>
                <w:sz w:val="16"/>
                <w:szCs w:val="16"/>
                <w:lang w:eastAsia="nl-NL"/>
              </w:rPr>
            </w:pPr>
            <w:r w:rsidRPr="67F56CAB">
              <w:rPr>
                <w:rFonts w:ascii="Calibri" w:eastAsia="Times New Roman" w:hAnsi="Calibri" w:cs="Times New Roman"/>
                <w:sz w:val="16"/>
                <w:szCs w:val="16"/>
              </w:rPr>
              <w:t>GGZ specialistisch</w:t>
            </w:r>
          </w:p>
        </w:tc>
        <w:tc>
          <w:tcPr>
            <w:tcW w:w="1515" w:type="dxa"/>
            <w:tcBorders>
              <w:top w:val="nil"/>
              <w:left w:val="nil"/>
              <w:bottom w:val="single" w:sz="4" w:space="0" w:color="auto"/>
              <w:right w:val="single" w:sz="4" w:space="0" w:color="auto"/>
            </w:tcBorders>
            <w:shd w:val="clear" w:color="auto" w:fill="DDEBF7"/>
            <w:noWrap/>
            <w:vAlign w:val="bottom"/>
            <w:hideMark/>
          </w:tcPr>
          <w:p w14:paraId="2F40BD99"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536" w:type="dxa"/>
            <w:tcBorders>
              <w:top w:val="nil"/>
              <w:left w:val="nil"/>
              <w:bottom w:val="single" w:sz="4" w:space="0" w:color="auto"/>
              <w:right w:val="single" w:sz="4" w:space="0" w:color="auto"/>
            </w:tcBorders>
            <w:shd w:val="clear" w:color="auto" w:fill="FFF2CC"/>
            <w:noWrap/>
            <w:vAlign w:val="bottom"/>
            <w:hideMark/>
          </w:tcPr>
          <w:p w14:paraId="61B669D3"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F9CEC7"/>
            <w:noWrap/>
            <w:vAlign w:val="bottom"/>
            <w:hideMark/>
          </w:tcPr>
          <w:p w14:paraId="2E06BC4A"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7" w:type="dxa"/>
            <w:tcBorders>
              <w:top w:val="nil"/>
              <w:left w:val="nil"/>
              <w:bottom w:val="single" w:sz="4" w:space="0" w:color="auto"/>
              <w:right w:val="single" w:sz="4" w:space="0" w:color="auto"/>
            </w:tcBorders>
            <w:shd w:val="clear" w:color="auto" w:fill="E6C1FF"/>
            <w:noWrap/>
            <w:vAlign w:val="bottom"/>
            <w:hideMark/>
          </w:tcPr>
          <w:p w14:paraId="5372274B"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c>
          <w:tcPr>
            <w:tcW w:w="1418" w:type="dxa"/>
            <w:tcBorders>
              <w:top w:val="single" w:sz="4" w:space="0" w:color="auto"/>
              <w:left w:val="single" w:sz="4" w:space="0" w:color="auto"/>
              <w:bottom w:val="single" w:sz="4" w:space="0" w:color="auto"/>
              <w:right w:val="single" w:sz="4" w:space="0" w:color="auto"/>
            </w:tcBorders>
            <w:shd w:val="clear" w:color="auto" w:fill="E2EFDA"/>
            <w:noWrap/>
            <w:vAlign w:val="bottom"/>
            <w:hideMark/>
          </w:tcPr>
          <w:p w14:paraId="5D5A3BDD"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r>
      <w:tr w:rsidR="00D21731" w:rsidRPr="00780A0E" w14:paraId="0918630B" w14:textId="511617FF" w:rsidTr="67F56CAB">
        <w:trPr>
          <w:trHeight w:val="225"/>
        </w:trPr>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125939" w14:textId="77777777" w:rsidR="00D21731" w:rsidRPr="00780A0E" w:rsidRDefault="52FBC1DE" w:rsidP="00780A0E">
            <w:pPr>
              <w:spacing w:after="0" w:line="240" w:lineRule="auto"/>
              <w:rPr>
                <w:rFonts w:ascii="Calibri" w:eastAsia="Times New Roman" w:hAnsi="Calibri" w:cs="Times New Roman"/>
                <w:sz w:val="16"/>
                <w:szCs w:val="16"/>
                <w:lang w:eastAsia="nl-NL"/>
              </w:rPr>
            </w:pPr>
            <w:r w:rsidRPr="67F56CAB">
              <w:rPr>
                <w:rFonts w:ascii="Calibri" w:eastAsia="Times New Roman" w:hAnsi="Calibri" w:cs="Times New Roman"/>
                <w:sz w:val="16"/>
                <w:szCs w:val="16"/>
              </w:rPr>
              <w:t>Curatieve zorg door kinderartsen</w:t>
            </w:r>
          </w:p>
        </w:tc>
        <w:tc>
          <w:tcPr>
            <w:tcW w:w="1515" w:type="dxa"/>
            <w:tcBorders>
              <w:top w:val="nil"/>
              <w:left w:val="nil"/>
              <w:bottom w:val="single" w:sz="4" w:space="0" w:color="auto"/>
              <w:right w:val="single" w:sz="4" w:space="0" w:color="auto"/>
            </w:tcBorders>
            <w:shd w:val="clear" w:color="auto" w:fill="DDEBF7"/>
            <w:noWrap/>
            <w:vAlign w:val="bottom"/>
            <w:hideMark/>
          </w:tcPr>
          <w:p w14:paraId="1AF5B534"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536" w:type="dxa"/>
            <w:tcBorders>
              <w:top w:val="nil"/>
              <w:left w:val="nil"/>
              <w:bottom w:val="single" w:sz="4" w:space="0" w:color="auto"/>
              <w:right w:val="single" w:sz="4" w:space="0" w:color="auto"/>
            </w:tcBorders>
            <w:shd w:val="clear" w:color="auto" w:fill="FFF2CC"/>
            <w:noWrap/>
            <w:vAlign w:val="bottom"/>
            <w:hideMark/>
          </w:tcPr>
          <w:p w14:paraId="5F354908"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F9CEC7"/>
            <w:noWrap/>
            <w:vAlign w:val="bottom"/>
            <w:hideMark/>
          </w:tcPr>
          <w:p w14:paraId="1A3F9A24"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7" w:type="dxa"/>
            <w:tcBorders>
              <w:top w:val="nil"/>
              <w:left w:val="nil"/>
              <w:bottom w:val="single" w:sz="4" w:space="0" w:color="auto"/>
              <w:right w:val="single" w:sz="4" w:space="0" w:color="auto"/>
            </w:tcBorders>
            <w:shd w:val="clear" w:color="auto" w:fill="E6C1FF"/>
            <w:noWrap/>
            <w:vAlign w:val="bottom"/>
            <w:hideMark/>
          </w:tcPr>
          <w:p w14:paraId="15090F94"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c>
          <w:tcPr>
            <w:tcW w:w="1418" w:type="dxa"/>
            <w:tcBorders>
              <w:top w:val="single" w:sz="4" w:space="0" w:color="auto"/>
              <w:left w:val="single" w:sz="4" w:space="0" w:color="auto"/>
              <w:bottom w:val="single" w:sz="4" w:space="0" w:color="auto"/>
              <w:right w:val="single" w:sz="4" w:space="0" w:color="auto"/>
            </w:tcBorders>
            <w:shd w:val="clear" w:color="auto" w:fill="E2EFDA"/>
            <w:noWrap/>
            <w:vAlign w:val="bottom"/>
            <w:hideMark/>
          </w:tcPr>
          <w:p w14:paraId="17A75299"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r>
      <w:tr w:rsidR="00D21731" w:rsidRPr="00780A0E" w14:paraId="30F02FBC" w14:textId="694A0A4F" w:rsidTr="67F56CAB">
        <w:trPr>
          <w:trHeight w:val="225"/>
        </w:trPr>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9C5DF6" w14:textId="77777777" w:rsidR="00D21731" w:rsidRPr="00780A0E" w:rsidRDefault="52FBC1DE" w:rsidP="00780A0E">
            <w:pPr>
              <w:spacing w:after="0" w:line="240" w:lineRule="auto"/>
              <w:rPr>
                <w:rFonts w:ascii="Calibri" w:eastAsia="Times New Roman" w:hAnsi="Calibri" w:cs="Times New Roman"/>
                <w:sz w:val="16"/>
                <w:szCs w:val="16"/>
                <w:lang w:eastAsia="nl-NL"/>
              </w:rPr>
            </w:pPr>
            <w:r w:rsidRPr="67F56CAB">
              <w:rPr>
                <w:rFonts w:ascii="Calibri" w:eastAsia="Times New Roman" w:hAnsi="Calibri" w:cs="Times New Roman"/>
                <w:sz w:val="16"/>
                <w:szCs w:val="16"/>
              </w:rPr>
              <w:t>Medicatieveiligheid</w:t>
            </w:r>
          </w:p>
        </w:tc>
        <w:tc>
          <w:tcPr>
            <w:tcW w:w="1515" w:type="dxa"/>
            <w:tcBorders>
              <w:top w:val="nil"/>
              <w:left w:val="nil"/>
              <w:bottom w:val="single" w:sz="4" w:space="0" w:color="auto"/>
              <w:right w:val="single" w:sz="4" w:space="0" w:color="auto"/>
            </w:tcBorders>
            <w:shd w:val="clear" w:color="auto" w:fill="DDEBF7"/>
            <w:noWrap/>
            <w:vAlign w:val="bottom"/>
            <w:hideMark/>
          </w:tcPr>
          <w:p w14:paraId="14CD6C5A"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536" w:type="dxa"/>
            <w:tcBorders>
              <w:top w:val="nil"/>
              <w:left w:val="nil"/>
              <w:bottom w:val="single" w:sz="4" w:space="0" w:color="auto"/>
              <w:right w:val="single" w:sz="4" w:space="0" w:color="auto"/>
            </w:tcBorders>
            <w:shd w:val="clear" w:color="auto" w:fill="FFF2CC"/>
            <w:noWrap/>
            <w:vAlign w:val="bottom"/>
            <w:hideMark/>
          </w:tcPr>
          <w:p w14:paraId="27C28533"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F9CEC7"/>
            <w:noWrap/>
            <w:vAlign w:val="bottom"/>
            <w:hideMark/>
          </w:tcPr>
          <w:p w14:paraId="6C7CBA76"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7" w:type="dxa"/>
            <w:tcBorders>
              <w:top w:val="nil"/>
              <w:left w:val="nil"/>
              <w:bottom w:val="single" w:sz="4" w:space="0" w:color="auto"/>
              <w:right w:val="single" w:sz="4" w:space="0" w:color="auto"/>
            </w:tcBorders>
            <w:shd w:val="clear" w:color="auto" w:fill="E6C1FF"/>
            <w:noWrap/>
            <w:vAlign w:val="bottom"/>
            <w:hideMark/>
          </w:tcPr>
          <w:p w14:paraId="080A1EE8"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c>
          <w:tcPr>
            <w:tcW w:w="1418" w:type="dxa"/>
            <w:tcBorders>
              <w:top w:val="single" w:sz="4" w:space="0" w:color="auto"/>
              <w:left w:val="single" w:sz="4" w:space="0" w:color="auto"/>
              <w:bottom w:val="single" w:sz="4" w:space="0" w:color="auto"/>
              <w:right w:val="single" w:sz="4" w:space="0" w:color="auto"/>
            </w:tcBorders>
            <w:shd w:val="clear" w:color="auto" w:fill="E2EFDA"/>
            <w:noWrap/>
            <w:vAlign w:val="bottom"/>
            <w:hideMark/>
          </w:tcPr>
          <w:p w14:paraId="07505C43"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r>
      <w:tr w:rsidR="00D21731" w:rsidRPr="00780A0E" w14:paraId="05E4575A" w14:textId="5C9D4B30" w:rsidTr="67F56CAB">
        <w:trPr>
          <w:trHeight w:val="225"/>
        </w:trPr>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641E62" w14:textId="77777777" w:rsidR="00D21731" w:rsidRPr="00780A0E" w:rsidRDefault="52FBC1DE" w:rsidP="00780A0E">
            <w:pPr>
              <w:spacing w:after="0" w:line="240" w:lineRule="auto"/>
              <w:rPr>
                <w:rFonts w:ascii="Calibri" w:eastAsia="Times New Roman" w:hAnsi="Calibri" w:cs="Times New Roman"/>
                <w:sz w:val="16"/>
                <w:szCs w:val="16"/>
                <w:lang w:eastAsia="nl-NL"/>
              </w:rPr>
            </w:pPr>
            <w:r w:rsidRPr="67F56CAB">
              <w:rPr>
                <w:rFonts w:ascii="Calibri" w:eastAsia="Times New Roman" w:hAnsi="Calibri" w:cs="Times New Roman"/>
                <w:sz w:val="16"/>
                <w:szCs w:val="16"/>
              </w:rPr>
              <w:t>Forensische GGZ</w:t>
            </w:r>
          </w:p>
        </w:tc>
        <w:tc>
          <w:tcPr>
            <w:tcW w:w="1515" w:type="dxa"/>
            <w:tcBorders>
              <w:top w:val="nil"/>
              <w:left w:val="nil"/>
              <w:bottom w:val="single" w:sz="4" w:space="0" w:color="auto"/>
              <w:right w:val="single" w:sz="4" w:space="0" w:color="auto"/>
            </w:tcBorders>
            <w:shd w:val="clear" w:color="auto" w:fill="DDEBF7"/>
            <w:noWrap/>
            <w:vAlign w:val="bottom"/>
            <w:hideMark/>
          </w:tcPr>
          <w:p w14:paraId="60EE5C55"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536" w:type="dxa"/>
            <w:tcBorders>
              <w:top w:val="nil"/>
              <w:left w:val="nil"/>
              <w:bottom w:val="single" w:sz="4" w:space="0" w:color="auto"/>
              <w:right w:val="single" w:sz="4" w:space="0" w:color="auto"/>
            </w:tcBorders>
            <w:shd w:val="clear" w:color="auto" w:fill="FFF2CC"/>
            <w:noWrap/>
            <w:vAlign w:val="bottom"/>
            <w:hideMark/>
          </w:tcPr>
          <w:p w14:paraId="335914B4"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F9CEC7"/>
            <w:noWrap/>
            <w:vAlign w:val="bottom"/>
            <w:hideMark/>
          </w:tcPr>
          <w:p w14:paraId="7B7BFF79"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7" w:type="dxa"/>
            <w:tcBorders>
              <w:top w:val="nil"/>
              <w:left w:val="nil"/>
              <w:bottom w:val="single" w:sz="4" w:space="0" w:color="auto"/>
              <w:right w:val="single" w:sz="4" w:space="0" w:color="auto"/>
            </w:tcBorders>
            <w:shd w:val="clear" w:color="auto" w:fill="E6C1FF"/>
            <w:noWrap/>
            <w:vAlign w:val="bottom"/>
            <w:hideMark/>
          </w:tcPr>
          <w:p w14:paraId="5F04CD1A"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c>
          <w:tcPr>
            <w:tcW w:w="1418" w:type="dxa"/>
            <w:tcBorders>
              <w:top w:val="single" w:sz="4" w:space="0" w:color="auto"/>
              <w:left w:val="single" w:sz="4" w:space="0" w:color="auto"/>
              <w:bottom w:val="single" w:sz="4" w:space="0" w:color="auto"/>
              <w:right w:val="single" w:sz="4" w:space="0" w:color="auto"/>
            </w:tcBorders>
            <w:shd w:val="clear" w:color="auto" w:fill="E2EFDA"/>
            <w:noWrap/>
            <w:vAlign w:val="bottom"/>
            <w:hideMark/>
          </w:tcPr>
          <w:p w14:paraId="563D39EF"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r>
      <w:tr w:rsidR="00D21731" w:rsidRPr="00780A0E" w14:paraId="55B1D217" w14:textId="114110DD" w:rsidTr="67F56CAB">
        <w:trPr>
          <w:trHeight w:val="225"/>
        </w:trPr>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F7BCC9" w14:textId="77777777" w:rsidR="00D21731" w:rsidRPr="00780A0E" w:rsidRDefault="52FBC1DE" w:rsidP="00780A0E">
            <w:pPr>
              <w:spacing w:after="0" w:line="240" w:lineRule="auto"/>
              <w:rPr>
                <w:rFonts w:ascii="Calibri" w:eastAsia="Times New Roman" w:hAnsi="Calibri" w:cs="Times New Roman"/>
                <w:sz w:val="16"/>
                <w:szCs w:val="16"/>
                <w:lang w:eastAsia="nl-NL"/>
              </w:rPr>
            </w:pPr>
            <w:r w:rsidRPr="67F56CAB">
              <w:rPr>
                <w:rFonts w:ascii="Calibri" w:eastAsia="Times New Roman" w:hAnsi="Calibri" w:cs="Times New Roman"/>
                <w:sz w:val="16"/>
                <w:szCs w:val="16"/>
              </w:rPr>
              <w:t>Basis diagnostiek</w:t>
            </w:r>
          </w:p>
        </w:tc>
        <w:tc>
          <w:tcPr>
            <w:tcW w:w="1515" w:type="dxa"/>
            <w:tcBorders>
              <w:top w:val="nil"/>
              <w:left w:val="nil"/>
              <w:bottom w:val="single" w:sz="4" w:space="0" w:color="auto"/>
              <w:right w:val="single" w:sz="4" w:space="0" w:color="auto"/>
            </w:tcBorders>
            <w:shd w:val="clear" w:color="auto" w:fill="DDEBF7"/>
            <w:noWrap/>
            <w:vAlign w:val="bottom"/>
            <w:hideMark/>
          </w:tcPr>
          <w:p w14:paraId="7212417C"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536" w:type="dxa"/>
            <w:tcBorders>
              <w:top w:val="nil"/>
              <w:left w:val="nil"/>
              <w:bottom w:val="single" w:sz="4" w:space="0" w:color="auto"/>
              <w:right w:val="single" w:sz="4" w:space="0" w:color="auto"/>
            </w:tcBorders>
            <w:shd w:val="clear" w:color="auto" w:fill="FFF2CC"/>
            <w:noWrap/>
            <w:vAlign w:val="bottom"/>
            <w:hideMark/>
          </w:tcPr>
          <w:p w14:paraId="4167236A"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F9CEC7"/>
            <w:noWrap/>
            <w:vAlign w:val="bottom"/>
            <w:hideMark/>
          </w:tcPr>
          <w:p w14:paraId="2CC66C9B"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7" w:type="dxa"/>
            <w:tcBorders>
              <w:top w:val="nil"/>
              <w:left w:val="nil"/>
              <w:bottom w:val="single" w:sz="4" w:space="0" w:color="auto"/>
              <w:right w:val="single" w:sz="4" w:space="0" w:color="auto"/>
            </w:tcBorders>
            <w:shd w:val="clear" w:color="auto" w:fill="E6C1FF"/>
            <w:noWrap/>
            <w:vAlign w:val="bottom"/>
            <w:hideMark/>
          </w:tcPr>
          <w:p w14:paraId="53413AA4"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c>
          <w:tcPr>
            <w:tcW w:w="1418" w:type="dxa"/>
            <w:tcBorders>
              <w:top w:val="single" w:sz="4" w:space="0" w:color="auto"/>
              <w:left w:val="single" w:sz="4" w:space="0" w:color="auto"/>
              <w:bottom w:val="single" w:sz="4" w:space="0" w:color="auto"/>
              <w:right w:val="single" w:sz="4" w:space="0" w:color="auto"/>
            </w:tcBorders>
            <w:shd w:val="clear" w:color="auto" w:fill="E2EFDA"/>
            <w:noWrap/>
            <w:vAlign w:val="bottom"/>
            <w:hideMark/>
          </w:tcPr>
          <w:p w14:paraId="08739899"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r>
      <w:tr w:rsidR="00D21731" w:rsidRPr="00780A0E" w14:paraId="6D50CAC9" w14:textId="3F344959" w:rsidTr="67F56CAB">
        <w:trPr>
          <w:trHeight w:val="225"/>
        </w:trPr>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D59227" w14:textId="77777777" w:rsidR="00D21731" w:rsidRPr="00780A0E" w:rsidRDefault="52FBC1DE" w:rsidP="00780A0E">
            <w:pPr>
              <w:spacing w:after="0" w:line="240" w:lineRule="auto"/>
              <w:rPr>
                <w:rFonts w:ascii="Calibri" w:eastAsia="Times New Roman" w:hAnsi="Calibri" w:cs="Times New Roman"/>
                <w:sz w:val="16"/>
                <w:szCs w:val="16"/>
                <w:lang w:eastAsia="nl-NL"/>
              </w:rPr>
            </w:pPr>
            <w:r w:rsidRPr="67F56CAB">
              <w:rPr>
                <w:rFonts w:ascii="Calibri" w:eastAsia="Times New Roman" w:hAnsi="Calibri" w:cs="Times New Roman"/>
                <w:sz w:val="16"/>
                <w:szCs w:val="16"/>
              </w:rPr>
              <w:t xml:space="preserve">Specialistische diagnostiek </w:t>
            </w:r>
          </w:p>
        </w:tc>
        <w:tc>
          <w:tcPr>
            <w:tcW w:w="1515" w:type="dxa"/>
            <w:tcBorders>
              <w:top w:val="nil"/>
              <w:left w:val="nil"/>
              <w:bottom w:val="single" w:sz="4" w:space="0" w:color="auto"/>
              <w:right w:val="single" w:sz="4" w:space="0" w:color="auto"/>
            </w:tcBorders>
            <w:shd w:val="clear" w:color="auto" w:fill="DDEBF7"/>
            <w:noWrap/>
            <w:vAlign w:val="bottom"/>
            <w:hideMark/>
          </w:tcPr>
          <w:p w14:paraId="195494D2"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536" w:type="dxa"/>
            <w:tcBorders>
              <w:top w:val="nil"/>
              <w:left w:val="nil"/>
              <w:bottom w:val="single" w:sz="4" w:space="0" w:color="auto"/>
              <w:right w:val="single" w:sz="4" w:space="0" w:color="auto"/>
            </w:tcBorders>
            <w:shd w:val="clear" w:color="auto" w:fill="FFF2CC"/>
            <w:noWrap/>
            <w:vAlign w:val="bottom"/>
            <w:hideMark/>
          </w:tcPr>
          <w:p w14:paraId="5CDE0E09"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F9CEC7"/>
            <w:noWrap/>
            <w:vAlign w:val="bottom"/>
            <w:hideMark/>
          </w:tcPr>
          <w:p w14:paraId="4DCD4FA0"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7" w:type="dxa"/>
            <w:tcBorders>
              <w:top w:val="nil"/>
              <w:left w:val="nil"/>
              <w:bottom w:val="single" w:sz="4" w:space="0" w:color="auto"/>
              <w:right w:val="single" w:sz="4" w:space="0" w:color="auto"/>
            </w:tcBorders>
            <w:shd w:val="clear" w:color="auto" w:fill="E6C1FF"/>
            <w:noWrap/>
            <w:vAlign w:val="bottom"/>
            <w:hideMark/>
          </w:tcPr>
          <w:p w14:paraId="58749D97"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c>
          <w:tcPr>
            <w:tcW w:w="1418" w:type="dxa"/>
            <w:tcBorders>
              <w:top w:val="single" w:sz="4" w:space="0" w:color="auto"/>
              <w:left w:val="single" w:sz="4" w:space="0" w:color="auto"/>
              <w:bottom w:val="single" w:sz="4" w:space="0" w:color="auto"/>
              <w:right w:val="single" w:sz="4" w:space="0" w:color="auto"/>
            </w:tcBorders>
            <w:shd w:val="clear" w:color="auto" w:fill="E2EFDA"/>
            <w:noWrap/>
            <w:vAlign w:val="bottom"/>
            <w:hideMark/>
          </w:tcPr>
          <w:p w14:paraId="0CCE9C59"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r>
      <w:tr w:rsidR="00D21731" w:rsidRPr="00780A0E" w14:paraId="721BA0AA" w14:textId="149720A2" w:rsidTr="67F56CAB">
        <w:trPr>
          <w:trHeight w:val="225"/>
        </w:trPr>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073A9" w14:textId="77777777" w:rsidR="00D21731" w:rsidRPr="00780A0E" w:rsidRDefault="52FBC1DE" w:rsidP="00780A0E">
            <w:pPr>
              <w:spacing w:after="0" w:line="240" w:lineRule="auto"/>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Dagbesteding regulier</w:t>
            </w:r>
          </w:p>
        </w:tc>
        <w:tc>
          <w:tcPr>
            <w:tcW w:w="1515" w:type="dxa"/>
            <w:tcBorders>
              <w:top w:val="nil"/>
              <w:left w:val="nil"/>
              <w:bottom w:val="single" w:sz="4" w:space="0" w:color="auto"/>
              <w:right w:val="single" w:sz="4" w:space="0" w:color="auto"/>
            </w:tcBorders>
            <w:shd w:val="clear" w:color="auto" w:fill="DDEBF7"/>
            <w:noWrap/>
            <w:vAlign w:val="bottom"/>
            <w:hideMark/>
          </w:tcPr>
          <w:p w14:paraId="0DE1F0F1"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536" w:type="dxa"/>
            <w:tcBorders>
              <w:top w:val="nil"/>
              <w:left w:val="nil"/>
              <w:bottom w:val="single" w:sz="4" w:space="0" w:color="auto"/>
              <w:right w:val="single" w:sz="4" w:space="0" w:color="auto"/>
            </w:tcBorders>
            <w:shd w:val="clear" w:color="auto" w:fill="FFF2CC"/>
            <w:noWrap/>
            <w:vAlign w:val="bottom"/>
            <w:hideMark/>
          </w:tcPr>
          <w:p w14:paraId="2FE4F929"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F9CEC7"/>
            <w:noWrap/>
            <w:vAlign w:val="bottom"/>
            <w:hideMark/>
          </w:tcPr>
          <w:p w14:paraId="7E3768CA"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c>
          <w:tcPr>
            <w:tcW w:w="1417" w:type="dxa"/>
            <w:tcBorders>
              <w:top w:val="nil"/>
              <w:left w:val="nil"/>
              <w:bottom w:val="single" w:sz="4" w:space="0" w:color="auto"/>
              <w:right w:val="single" w:sz="4" w:space="0" w:color="auto"/>
            </w:tcBorders>
            <w:shd w:val="clear" w:color="auto" w:fill="E6C1FF"/>
            <w:noWrap/>
            <w:vAlign w:val="bottom"/>
            <w:hideMark/>
          </w:tcPr>
          <w:p w14:paraId="2EBC17DA"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8" w:type="dxa"/>
            <w:tcBorders>
              <w:top w:val="single" w:sz="4" w:space="0" w:color="auto"/>
              <w:left w:val="single" w:sz="4" w:space="0" w:color="auto"/>
              <w:bottom w:val="single" w:sz="4" w:space="0" w:color="auto"/>
              <w:right w:val="single" w:sz="4" w:space="0" w:color="auto"/>
            </w:tcBorders>
            <w:shd w:val="clear" w:color="auto" w:fill="E2EFDA"/>
            <w:noWrap/>
            <w:vAlign w:val="bottom"/>
            <w:hideMark/>
          </w:tcPr>
          <w:p w14:paraId="00EBD373"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r>
      <w:tr w:rsidR="00D21731" w:rsidRPr="00780A0E" w14:paraId="5A7EF68C" w14:textId="52A221B6" w:rsidTr="67F56CAB">
        <w:trPr>
          <w:trHeight w:val="225"/>
        </w:trPr>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EF9B50" w14:textId="77777777" w:rsidR="00D21731" w:rsidRPr="00780A0E" w:rsidRDefault="52FBC1DE" w:rsidP="00780A0E">
            <w:pPr>
              <w:spacing w:after="0" w:line="240" w:lineRule="auto"/>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Dagbesteding intensief</w:t>
            </w:r>
          </w:p>
        </w:tc>
        <w:tc>
          <w:tcPr>
            <w:tcW w:w="1515" w:type="dxa"/>
            <w:tcBorders>
              <w:top w:val="nil"/>
              <w:left w:val="nil"/>
              <w:bottom w:val="single" w:sz="4" w:space="0" w:color="auto"/>
              <w:right w:val="single" w:sz="4" w:space="0" w:color="auto"/>
            </w:tcBorders>
            <w:shd w:val="clear" w:color="auto" w:fill="DDEBF7"/>
            <w:noWrap/>
            <w:vAlign w:val="bottom"/>
            <w:hideMark/>
          </w:tcPr>
          <w:p w14:paraId="0B260D54"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536" w:type="dxa"/>
            <w:tcBorders>
              <w:top w:val="nil"/>
              <w:left w:val="nil"/>
              <w:bottom w:val="single" w:sz="4" w:space="0" w:color="auto"/>
              <w:right w:val="single" w:sz="4" w:space="0" w:color="auto"/>
            </w:tcBorders>
            <w:shd w:val="clear" w:color="auto" w:fill="FFF2CC"/>
            <w:noWrap/>
            <w:vAlign w:val="bottom"/>
            <w:hideMark/>
          </w:tcPr>
          <w:p w14:paraId="4DDA0B02"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F9CEC7"/>
            <w:noWrap/>
            <w:vAlign w:val="bottom"/>
            <w:hideMark/>
          </w:tcPr>
          <w:p w14:paraId="40E52E1C"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c>
          <w:tcPr>
            <w:tcW w:w="1417" w:type="dxa"/>
            <w:tcBorders>
              <w:top w:val="nil"/>
              <w:left w:val="nil"/>
              <w:bottom w:val="single" w:sz="4" w:space="0" w:color="auto"/>
              <w:right w:val="single" w:sz="4" w:space="0" w:color="auto"/>
            </w:tcBorders>
            <w:shd w:val="clear" w:color="auto" w:fill="E6C1FF"/>
            <w:noWrap/>
            <w:vAlign w:val="bottom"/>
            <w:hideMark/>
          </w:tcPr>
          <w:p w14:paraId="3326AE9B"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8" w:type="dxa"/>
            <w:tcBorders>
              <w:top w:val="single" w:sz="4" w:space="0" w:color="auto"/>
              <w:left w:val="single" w:sz="4" w:space="0" w:color="auto"/>
              <w:bottom w:val="single" w:sz="4" w:space="0" w:color="auto"/>
              <w:right w:val="single" w:sz="4" w:space="0" w:color="auto"/>
            </w:tcBorders>
            <w:shd w:val="clear" w:color="auto" w:fill="E2EFDA"/>
            <w:noWrap/>
            <w:vAlign w:val="bottom"/>
            <w:hideMark/>
          </w:tcPr>
          <w:p w14:paraId="6E054041"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r>
      <w:tr w:rsidR="00D21731" w:rsidRPr="00780A0E" w14:paraId="5D677951" w14:textId="104537A2" w:rsidTr="67F56CAB">
        <w:trPr>
          <w:trHeight w:val="225"/>
        </w:trPr>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C5394B" w14:textId="77777777" w:rsidR="00D21731" w:rsidRPr="00780A0E" w:rsidRDefault="52FBC1DE" w:rsidP="00780A0E">
            <w:pPr>
              <w:spacing w:after="0" w:line="240" w:lineRule="auto"/>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Naschoolse dagbesteding</w:t>
            </w:r>
          </w:p>
        </w:tc>
        <w:tc>
          <w:tcPr>
            <w:tcW w:w="1515" w:type="dxa"/>
            <w:tcBorders>
              <w:top w:val="nil"/>
              <w:left w:val="nil"/>
              <w:bottom w:val="single" w:sz="4" w:space="0" w:color="auto"/>
              <w:right w:val="single" w:sz="4" w:space="0" w:color="auto"/>
            </w:tcBorders>
            <w:shd w:val="clear" w:color="auto" w:fill="DDEBF7"/>
            <w:noWrap/>
            <w:vAlign w:val="bottom"/>
            <w:hideMark/>
          </w:tcPr>
          <w:p w14:paraId="5033C351"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536" w:type="dxa"/>
            <w:tcBorders>
              <w:top w:val="nil"/>
              <w:left w:val="nil"/>
              <w:bottom w:val="single" w:sz="4" w:space="0" w:color="auto"/>
              <w:right w:val="single" w:sz="4" w:space="0" w:color="auto"/>
            </w:tcBorders>
            <w:shd w:val="clear" w:color="auto" w:fill="FFF2CC"/>
            <w:noWrap/>
            <w:vAlign w:val="bottom"/>
            <w:hideMark/>
          </w:tcPr>
          <w:p w14:paraId="6CD8E8CB"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F9CEC7"/>
            <w:noWrap/>
            <w:vAlign w:val="bottom"/>
            <w:hideMark/>
          </w:tcPr>
          <w:p w14:paraId="5867A2F0"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c>
          <w:tcPr>
            <w:tcW w:w="1417" w:type="dxa"/>
            <w:tcBorders>
              <w:top w:val="nil"/>
              <w:left w:val="nil"/>
              <w:bottom w:val="single" w:sz="4" w:space="0" w:color="auto"/>
              <w:right w:val="single" w:sz="4" w:space="0" w:color="auto"/>
            </w:tcBorders>
            <w:shd w:val="clear" w:color="auto" w:fill="E6C1FF"/>
            <w:noWrap/>
            <w:vAlign w:val="bottom"/>
            <w:hideMark/>
          </w:tcPr>
          <w:p w14:paraId="1AE2C04F"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8" w:type="dxa"/>
            <w:tcBorders>
              <w:top w:val="single" w:sz="4" w:space="0" w:color="auto"/>
              <w:left w:val="single" w:sz="4" w:space="0" w:color="auto"/>
              <w:bottom w:val="single" w:sz="4" w:space="0" w:color="auto"/>
              <w:right w:val="single" w:sz="4" w:space="0" w:color="auto"/>
            </w:tcBorders>
            <w:shd w:val="clear" w:color="auto" w:fill="E2EFDA"/>
            <w:noWrap/>
            <w:vAlign w:val="bottom"/>
            <w:hideMark/>
          </w:tcPr>
          <w:p w14:paraId="07F8587D"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r>
      <w:tr w:rsidR="00D21731" w:rsidRPr="00780A0E" w14:paraId="59BBD61C" w14:textId="1B60F747" w:rsidTr="67F56CAB">
        <w:trPr>
          <w:trHeight w:val="225"/>
        </w:trPr>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A60452" w14:textId="77777777" w:rsidR="00D21731" w:rsidRPr="00780A0E" w:rsidRDefault="52FBC1DE" w:rsidP="00780A0E">
            <w:pPr>
              <w:spacing w:after="0" w:line="240" w:lineRule="auto"/>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Dagbehandeling regulier</w:t>
            </w:r>
          </w:p>
        </w:tc>
        <w:tc>
          <w:tcPr>
            <w:tcW w:w="1515" w:type="dxa"/>
            <w:tcBorders>
              <w:top w:val="nil"/>
              <w:left w:val="nil"/>
              <w:bottom w:val="single" w:sz="4" w:space="0" w:color="auto"/>
              <w:right w:val="single" w:sz="4" w:space="0" w:color="auto"/>
            </w:tcBorders>
            <w:shd w:val="clear" w:color="auto" w:fill="DDEBF7"/>
            <w:noWrap/>
            <w:vAlign w:val="bottom"/>
            <w:hideMark/>
          </w:tcPr>
          <w:p w14:paraId="2D00AD35"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536" w:type="dxa"/>
            <w:tcBorders>
              <w:top w:val="nil"/>
              <w:left w:val="nil"/>
              <w:bottom w:val="single" w:sz="4" w:space="0" w:color="auto"/>
              <w:right w:val="single" w:sz="4" w:space="0" w:color="auto"/>
            </w:tcBorders>
            <w:shd w:val="clear" w:color="auto" w:fill="FFF2CC"/>
            <w:noWrap/>
            <w:vAlign w:val="bottom"/>
            <w:hideMark/>
          </w:tcPr>
          <w:p w14:paraId="0E01A7EB"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F9CEC7"/>
            <w:noWrap/>
            <w:vAlign w:val="bottom"/>
            <w:hideMark/>
          </w:tcPr>
          <w:p w14:paraId="709397CB"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c>
          <w:tcPr>
            <w:tcW w:w="1417" w:type="dxa"/>
            <w:tcBorders>
              <w:top w:val="nil"/>
              <w:left w:val="nil"/>
              <w:bottom w:val="single" w:sz="4" w:space="0" w:color="auto"/>
              <w:right w:val="single" w:sz="4" w:space="0" w:color="auto"/>
            </w:tcBorders>
            <w:shd w:val="clear" w:color="auto" w:fill="E6C1FF"/>
            <w:noWrap/>
            <w:vAlign w:val="bottom"/>
            <w:hideMark/>
          </w:tcPr>
          <w:p w14:paraId="69333424"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8" w:type="dxa"/>
            <w:tcBorders>
              <w:top w:val="single" w:sz="4" w:space="0" w:color="auto"/>
              <w:left w:val="single" w:sz="4" w:space="0" w:color="auto"/>
              <w:bottom w:val="single" w:sz="4" w:space="0" w:color="auto"/>
              <w:right w:val="single" w:sz="4" w:space="0" w:color="auto"/>
            </w:tcBorders>
            <w:shd w:val="clear" w:color="auto" w:fill="E2EFDA"/>
            <w:noWrap/>
            <w:vAlign w:val="bottom"/>
            <w:hideMark/>
          </w:tcPr>
          <w:p w14:paraId="6C642A68"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r>
      <w:tr w:rsidR="00D21731" w:rsidRPr="00780A0E" w14:paraId="29A4262E" w14:textId="7D52B693" w:rsidTr="67F56CAB">
        <w:trPr>
          <w:trHeight w:val="225"/>
        </w:trPr>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11D39B" w14:textId="3887857E" w:rsidR="00D21731" w:rsidRPr="00780A0E" w:rsidRDefault="52FBC1DE" w:rsidP="00780A0E">
            <w:pPr>
              <w:spacing w:after="0" w:line="240" w:lineRule="auto"/>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xml:space="preserve">Dagbehandeling intensief </w:t>
            </w:r>
          </w:p>
        </w:tc>
        <w:tc>
          <w:tcPr>
            <w:tcW w:w="1515" w:type="dxa"/>
            <w:tcBorders>
              <w:top w:val="nil"/>
              <w:left w:val="nil"/>
              <w:bottom w:val="single" w:sz="4" w:space="0" w:color="auto"/>
              <w:right w:val="single" w:sz="4" w:space="0" w:color="auto"/>
            </w:tcBorders>
            <w:shd w:val="clear" w:color="auto" w:fill="DDEBF7"/>
            <w:noWrap/>
            <w:vAlign w:val="bottom"/>
            <w:hideMark/>
          </w:tcPr>
          <w:p w14:paraId="44EF9635"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536" w:type="dxa"/>
            <w:tcBorders>
              <w:top w:val="nil"/>
              <w:left w:val="nil"/>
              <w:bottom w:val="single" w:sz="4" w:space="0" w:color="auto"/>
              <w:right w:val="single" w:sz="4" w:space="0" w:color="auto"/>
            </w:tcBorders>
            <w:shd w:val="clear" w:color="auto" w:fill="FFF2CC"/>
            <w:noWrap/>
            <w:vAlign w:val="bottom"/>
            <w:hideMark/>
          </w:tcPr>
          <w:p w14:paraId="3662523C"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F9CEC7"/>
            <w:noWrap/>
            <w:vAlign w:val="bottom"/>
            <w:hideMark/>
          </w:tcPr>
          <w:p w14:paraId="74F99F9C"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c>
          <w:tcPr>
            <w:tcW w:w="1417" w:type="dxa"/>
            <w:tcBorders>
              <w:top w:val="nil"/>
              <w:left w:val="nil"/>
              <w:bottom w:val="single" w:sz="4" w:space="0" w:color="auto"/>
              <w:right w:val="single" w:sz="4" w:space="0" w:color="auto"/>
            </w:tcBorders>
            <w:shd w:val="clear" w:color="auto" w:fill="E6C1FF"/>
            <w:noWrap/>
            <w:vAlign w:val="bottom"/>
            <w:hideMark/>
          </w:tcPr>
          <w:p w14:paraId="276D1F61"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8" w:type="dxa"/>
            <w:tcBorders>
              <w:top w:val="single" w:sz="4" w:space="0" w:color="auto"/>
              <w:left w:val="single" w:sz="4" w:space="0" w:color="auto"/>
              <w:bottom w:val="single" w:sz="4" w:space="0" w:color="auto"/>
              <w:right w:val="single" w:sz="4" w:space="0" w:color="auto"/>
            </w:tcBorders>
            <w:shd w:val="clear" w:color="auto" w:fill="E2EFDA"/>
            <w:noWrap/>
            <w:vAlign w:val="bottom"/>
            <w:hideMark/>
          </w:tcPr>
          <w:p w14:paraId="2059A1E2"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r>
      <w:tr w:rsidR="00D21731" w:rsidRPr="00780A0E" w14:paraId="3F2ED253" w14:textId="28E48341" w:rsidTr="67F56CAB">
        <w:trPr>
          <w:trHeight w:val="225"/>
        </w:trPr>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598CB4" w14:textId="77777777" w:rsidR="00D21731" w:rsidRPr="00780A0E" w:rsidRDefault="52FBC1DE" w:rsidP="00780A0E">
            <w:pPr>
              <w:spacing w:after="0" w:line="240" w:lineRule="auto"/>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Dagbehandeling specialistisch (GGZ)</w:t>
            </w:r>
          </w:p>
        </w:tc>
        <w:tc>
          <w:tcPr>
            <w:tcW w:w="1515" w:type="dxa"/>
            <w:tcBorders>
              <w:top w:val="nil"/>
              <w:left w:val="nil"/>
              <w:bottom w:val="single" w:sz="4" w:space="0" w:color="auto"/>
              <w:right w:val="single" w:sz="4" w:space="0" w:color="auto"/>
            </w:tcBorders>
            <w:shd w:val="clear" w:color="auto" w:fill="DDEBF7"/>
            <w:noWrap/>
            <w:vAlign w:val="bottom"/>
            <w:hideMark/>
          </w:tcPr>
          <w:p w14:paraId="1B778EA3"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536" w:type="dxa"/>
            <w:tcBorders>
              <w:top w:val="nil"/>
              <w:left w:val="nil"/>
              <w:bottom w:val="single" w:sz="4" w:space="0" w:color="auto"/>
              <w:right w:val="single" w:sz="4" w:space="0" w:color="auto"/>
            </w:tcBorders>
            <w:shd w:val="clear" w:color="auto" w:fill="FFF2CC"/>
            <w:noWrap/>
            <w:vAlign w:val="bottom"/>
            <w:hideMark/>
          </w:tcPr>
          <w:p w14:paraId="54A7D45C"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F9CEC7"/>
            <w:noWrap/>
            <w:vAlign w:val="bottom"/>
            <w:hideMark/>
          </w:tcPr>
          <w:p w14:paraId="458AC2C2"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c>
          <w:tcPr>
            <w:tcW w:w="1417" w:type="dxa"/>
            <w:tcBorders>
              <w:top w:val="nil"/>
              <w:left w:val="nil"/>
              <w:bottom w:val="single" w:sz="4" w:space="0" w:color="auto"/>
              <w:right w:val="single" w:sz="4" w:space="0" w:color="auto"/>
            </w:tcBorders>
            <w:shd w:val="clear" w:color="auto" w:fill="E6C1FF"/>
            <w:noWrap/>
            <w:vAlign w:val="bottom"/>
            <w:hideMark/>
          </w:tcPr>
          <w:p w14:paraId="775E778C"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8" w:type="dxa"/>
            <w:tcBorders>
              <w:top w:val="single" w:sz="4" w:space="0" w:color="auto"/>
              <w:left w:val="single" w:sz="4" w:space="0" w:color="auto"/>
              <w:bottom w:val="single" w:sz="4" w:space="0" w:color="auto"/>
              <w:right w:val="single" w:sz="4" w:space="0" w:color="auto"/>
            </w:tcBorders>
            <w:shd w:val="clear" w:color="auto" w:fill="E2EFDA"/>
            <w:noWrap/>
            <w:vAlign w:val="bottom"/>
            <w:hideMark/>
          </w:tcPr>
          <w:p w14:paraId="7E1D2559"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r>
      <w:tr w:rsidR="00D21731" w:rsidRPr="00780A0E" w14:paraId="564405F9" w14:textId="758E94C9" w:rsidTr="67F56CAB">
        <w:trPr>
          <w:trHeight w:val="225"/>
        </w:trPr>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4791E6" w14:textId="77777777" w:rsidR="00D21731" w:rsidRPr="00780A0E" w:rsidRDefault="52FBC1DE" w:rsidP="00780A0E">
            <w:pPr>
              <w:spacing w:after="0" w:line="240" w:lineRule="auto"/>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Pleegzorg Intensief</w:t>
            </w:r>
          </w:p>
        </w:tc>
        <w:tc>
          <w:tcPr>
            <w:tcW w:w="1515" w:type="dxa"/>
            <w:tcBorders>
              <w:top w:val="nil"/>
              <w:left w:val="nil"/>
              <w:bottom w:val="single" w:sz="4" w:space="0" w:color="auto"/>
              <w:right w:val="single" w:sz="4" w:space="0" w:color="auto"/>
            </w:tcBorders>
            <w:shd w:val="clear" w:color="auto" w:fill="DDEBF7"/>
            <w:noWrap/>
            <w:vAlign w:val="bottom"/>
            <w:hideMark/>
          </w:tcPr>
          <w:p w14:paraId="0EB4CC92"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536" w:type="dxa"/>
            <w:tcBorders>
              <w:top w:val="nil"/>
              <w:left w:val="nil"/>
              <w:bottom w:val="single" w:sz="4" w:space="0" w:color="auto"/>
              <w:right w:val="single" w:sz="4" w:space="0" w:color="auto"/>
            </w:tcBorders>
            <w:shd w:val="clear" w:color="auto" w:fill="FFF2CC"/>
            <w:noWrap/>
            <w:vAlign w:val="bottom"/>
            <w:hideMark/>
          </w:tcPr>
          <w:p w14:paraId="4918B05E"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c>
          <w:tcPr>
            <w:tcW w:w="1701" w:type="dxa"/>
            <w:tcBorders>
              <w:top w:val="nil"/>
              <w:left w:val="nil"/>
              <w:bottom w:val="single" w:sz="4" w:space="0" w:color="auto"/>
              <w:right w:val="single" w:sz="4" w:space="0" w:color="auto"/>
            </w:tcBorders>
            <w:shd w:val="clear" w:color="auto" w:fill="F9CEC7"/>
            <w:noWrap/>
            <w:vAlign w:val="bottom"/>
            <w:hideMark/>
          </w:tcPr>
          <w:p w14:paraId="5332E0E3"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7" w:type="dxa"/>
            <w:tcBorders>
              <w:top w:val="nil"/>
              <w:left w:val="nil"/>
              <w:bottom w:val="single" w:sz="4" w:space="0" w:color="auto"/>
              <w:right w:val="single" w:sz="4" w:space="0" w:color="auto"/>
            </w:tcBorders>
            <w:shd w:val="clear" w:color="auto" w:fill="E6C1FF"/>
            <w:noWrap/>
            <w:vAlign w:val="bottom"/>
            <w:hideMark/>
          </w:tcPr>
          <w:p w14:paraId="61EA3D07"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8" w:type="dxa"/>
            <w:tcBorders>
              <w:top w:val="single" w:sz="4" w:space="0" w:color="auto"/>
              <w:left w:val="single" w:sz="4" w:space="0" w:color="auto"/>
              <w:bottom w:val="single" w:sz="4" w:space="0" w:color="auto"/>
              <w:right w:val="single" w:sz="4" w:space="0" w:color="auto"/>
            </w:tcBorders>
            <w:shd w:val="clear" w:color="auto" w:fill="E2EFDA"/>
            <w:noWrap/>
            <w:vAlign w:val="bottom"/>
            <w:hideMark/>
          </w:tcPr>
          <w:p w14:paraId="72342A34"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r>
      <w:tr w:rsidR="00D21731" w:rsidRPr="00780A0E" w14:paraId="76BE7CAD" w14:textId="7F2DA2AB" w:rsidTr="67F56CAB">
        <w:trPr>
          <w:trHeight w:val="225"/>
        </w:trPr>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A60FAE" w14:textId="7E28840A" w:rsidR="00D21731" w:rsidRPr="00780A0E" w:rsidRDefault="52FBC1DE" w:rsidP="00780A0E">
            <w:pPr>
              <w:spacing w:after="0" w:line="240" w:lineRule="auto"/>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Pleegzorg regulier</w:t>
            </w:r>
            <w:r w:rsidR="5E1367F1" w:rsidRPr="67F56CAB">
              <w:rPr>
                <w:rFonts w:ascii="Calibri" w:eastAsia="Times New Roman" w:hAnsi="Calibri" w:cs="Times New Roman"/>
                <w:color w:val="000000" w:themeColor="text1"/>
                <w:sz w:val="16"/>
                <w:szCs w:val="16"/>
              </w:rPr>
              <w:t xml:space="preserve"> (voltijd)</w:t>
            </w:r>
          </w:p>
        </w:tc>
        <w:tc>
          <w:tcPr>
            <w:tcW w:w="1515" w:type="dxa"/>
            <w:tcBorders>
              <w:top w:val="nil"/>
              <w:left w:val="nil"/>
              <w:bottom w:val="single" w:sz="4" w:space="0" w:color="auto"/>
              <w:right w:val="single" w:sz="4" w:space="0" w:color="auto"/>
            </w:tcBorders>
            <w:shd w:val="clear" w:color="auto" w:fill="DDEBF7"/>
            <w:noWrap/>
            <w:vAlign w:val="bottom"/>
            <w:hideMark/>
          </w:tcPr>
          <w:p w14:paraId="1FB4411B"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536" w:type="dxa"/>
            <w:tcBorders>
              <w:top w:val="nil"/>
              <w:left w:val="nil"/>
              <w:bottom w:val="single" w:sz="4" w:space="0" w:color="auto"/>
              <w:right w:val="single" w:sz="4" w:space="0" w:color="auto"/>
            </w:tcBorders>
            <w:shd w:val="clear" w:color="auto" w:fill="FFF2CC"/>
            <w:noWrap/>
            <w:vAlign w:val="bottom"/>
            <w:hideMark/>
          </w:tcPr>
          <w:p w14:paraId="613279CE"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c>
          <w:tcPr>
            <w:tcW w:w="1701" w:type="dxa"/>
            <w:tcBorders>
              <w:top w:val="nil"/>
              <w:left w:val="nil"/>
              <w:bottom w:val="single" w:sz="4" w:space="0" w:color="auto"/>
              <w:right w:val="single" w:sz="4" w:space="0" w:color="auto"/>
            </w:tcBorders>
            <w:shd w:val="clear" w:color="auto" w:fill="F9CEC7"/>
            <w:noWrap/>
            <w:vAlign w:val="bottom"/>
            <w:hideMark/>
          </w:tcPr>
          <w:p w14:paraId="6877BB3C"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7" w:type="dxa"/>
            <w:tcBorders>
              <w:top w:val="nil"/>
              <w:left w:val="nil"/>
              <w:bottom w:val="single" w:sz="4" w:space="0" w:color="auto"/>
              <w:right w:val="single" w:sz="4" w:space="0" w:color="auto"/>
            </w:tcBorders>
            <w:shd w:val="clear" w:color="auto" w:fill="E6C1FF"/>
            <w:noWrap/>
            <w:vAlign w:val="bottom"/>
            <w:hideMark/>
          </w:tcPr>
          <w:p w14:paraId="5456E01C"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8" w:type="dxa"/>
            <w:tcBorders>
              <w:top w:val="single" w:sz="4" w:space="0" w:color="auto"/>
              <w:left w:val="single" w:sz="4" w:space="0" w:color="auto"/>
              <w:bottom w:val="single" w:sz="4" w:space="0" w:color="auto"/>
              <w:right w:val="single" w:sz="4" w:space="0" w:color="auto"/>
            </w:tcBorders>
            <w:shd w:val="clear" w:color="auto" w:fill="E2EFDA"/>
            <w:noWrap/>
            <w:vAlign w:val="bottom"/>
            <w:hideMark/>
          </w:tcPr>
          <w:p w14:paraId="23E080EB"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r>
      <w:tr w:rsidR="00AD53A9" w:rsidRPr="00780A0E" w14:paraId="25304A14" w14:textId="77777777" w:rsidTr="67F56CAB">
        <w:trPr>
          <w:trHeight w:val="225"/>
        </w:trPr>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E867C2" w14:textId="2D094583" w:rsidR="00AD53A9" w:rsidRPr="00780A0E" w:rsidRDefault="5E1367F1" w:rsidP="00780A0E">
            <w:pPr>
              <w:spacing w:after="0" w:line="240" w:lineRule="auto"/>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Pleegzorg regulier (deeltijd)</w:t>
            </w:r>
          </w:p>
        </w:tc>
        <w:tc>
          <w:tcPr>
            <w:tcW w:w="1515" w:type="dxa"/>
            <w:tcBorders>
              <w:top w:val="nil"/>
              <w:left w:val="nil"/>
              <w:bottom w:val="single" w:sz="4" w:space="0" w:color="auto"/>
              <w:right w:val="single" w:sz="4" w:space="0" w:color="auto"/>
            </w:tcBorders>
            <w:shd w:val="clear" w:color="auto" w:fill="DDEBF7"/>
            <w:noWrap/>
            <w:vAlign w:val="bottom"/>
          </w:tcPr>
          <w:p w14:paraId="5FE15272" w14:textId="77777777" w:rsidR="00AD53A9" w:rsidRPr="00780A0E" w:rsidRDefault="00AD53A9" w:rsidP="00780A0E">
            <w:pPr>
              <w:spacing w:after="0" w:line="240" w:lineRule="auto"/>
              <w:jc w:val="center"/>
              <w:rPr>
                <w:rFonts w:ascii="Calibri" w:eastAsia="Times New Roman" w:hAnsi="Calibri" w:cs="Times New Roman"/>
                <w:color w:val="000000"/>
                <w:sz w:val="16"/>
                <w:szCs w:val="16"/>
                <w:lang w:eastAsia="nl-NL"/>
              </w:rPr>
            </w:pPr>
          </w:p>
        </w:tc>
        <w:tc>
          <w:tcPr>
            <w:tcW w:w="1536" w:type="dxa"/>
            <w:tcBorders>
              <w:top w:val="nil"/>
              <w:left w:val="nil"/>
              <w:bottom w:val="single" w:sz="4" w:space="0" w:color="auto"/>
              <w:right w:val="single" w:sz="4" w:space="0" w:color="auto"/>
            </w:tcBorders>
            <w:shd w:val="clear" w:color="auto" w:fill="FFF2CC"/>
            <w:noWrap/>
            <w:vAlign w:val="bottom"/>
          </w:tcPr>
          <w:p w14:paraId="6224B881" w14:textId="338DC1EE" w:rsidR="00AD53A9" w:rsidRPr="00780A0E" w:rsidRDefault="15172FBD"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c>
          <w:tcPr>
            <w:tcW w:w="1701" w:type="dxa"/>
            <w:tcBorders>
              <w:top w:val="nil"/>
              <w:left w:val="nil"/>
              <w:bottom w:val="single" w:sz="4" w:space="0" w:color="auto"/>
              <w:right w:val="single" w:sz="4" w:space="0" w:color="auto"/>
            </w:tcBorders>
            <w:shd w:val="clear" w:color="auto" w:fill="F9CEC7"/>
            <w:noWrap/>
            <w:vAlign w:val="bottom"/>
          </w:tcPr>
          <w:p w14:paraId="35C70594" w14:textId="77777777" w:rsidR="00AD53A9" w:rsidRPr="00780A0E" w:rsidRDefault="00AD53A9" w:rsidP="00780A0E">
            <w:pPr>
              <w:spacing w:after="0" w:line="240" w:lineRule="auto"/>
              <w:jc w:val="center"/>
              <w:rPr>
                <w:rFonts w:ascii="Calibri" w:eastAsia="Times New Roman" w:hAnsi="Calibri" w:cs="Times New Roman"/>
                <w:color w:val="000000"/>
                <w:sz w:val="16"/>
                <w:szCs w:val="16"/>
                <w:lang w:eastAsia="nl-NL"/>
              </w:rPr>
            </w:pPr>
          </w:p>
        </w:tc>
        <w:tc>
          <w:tcPr>
            <w:tcW w:w="1417" w:type="dxa"/>
            <w:tcBorders>
              <w:top w:val="nil"/>
              <w:left w:val="nil"/>
              <w:bottom w:val="single" w:sz="4" w:space="0" w:color="auto"/>
              <w:right w:val="single" w:sz="4" w:space="0" w:color="auto"/>
            </w:tcBorders>
            <w:shd w:val="clear" w:color="auto" w:fill="E6C1FF"/>
            <w:noWrap/>
            <w:vAlign w:val="bottom"/>
          </w:tcPr>
          <w:p w14:paraId="2F2DDB01" w14:textId="77777777" w:rsidR="00AD53A9" w:rsidRPr="00780A0E" w:rsidRDefault="00AD53A9" w:rsidP="00780A0E">
            <w:pPr>
              <w:spacing w:after="0" w:line="240" w:lineRule="auto"/>
              <w:jc w:val="center"/>
              <w:rPr>
                <w:rFonts w:ascii="Calibri" w:eastAsia="Times New Roman" w:hAnsi="Calibri" w:cs="Times New Roman"/>
                <w:color w:val="000000"/>
                <w:sz w:val="16"/>
                <w:szCs w:val="16"/>
                <w:lang w:eastAsia="nl-NL"/>
              </w:rPr>
            </w:pPr>
          </w:p>
        </w:tc>
        <w:tc>
          <w:tcPr>
            <w:tcW w:w="1418" w:type="dxa"/>
            <w:tcBorders>
              <w:top w:val="single" w:sz="4" w:space="0" w:color="auto"/>
              <w:left w:val="single" w:sz="4" w:space="0" w:color="auto"/>
              <w:bottom w:val="single" w:sz="4" w:space="0" w:color="auto"/>
              <w:right w:val="single" w:sz="4" w:space="0" w:color="auto"/>
            </w:tcBorders>
            <w:shd w:val="clear" w:color="auto" w:fill="E2EFDA"/>
            <w:noWrap/>
            <w:vAlign w:val="bottom"/>
          </w:tcPr>
          <w:p w14:paraId="0D377FD8" w14:textId="77777777" w:rsidR="00AD53A9" w:rsidRPr="00780A0E" w:rsidRDefault="00AD53A9" w:rsidP="00780A0E">
            <w:pPr>
              <w:spacing w:after="0" w:line="240" w:lineRule="auto"/>
              <w:jc w:val="center"/>
              <w:rPr>
                <w:rFonts w:ascii="Calibri" w:eastAsia="Times New Roman" w:hAnsi="Calibri" w:cs="Times New Roman"/>
                <w:color w:val="000000"/>
                <w:sz w:val="16"/>
                <w:szCs w:val="16"/>
                <w:lang w:eastAsia="nl-NL"/>
              </w:rPr>
            </w:pPr>
          </w:p>
        </w:tc>
      </w:tr>
      <w:tr w:rsidR="00D21731" w:rsidRPr="00780A0E" w14:paraId="509AABE8" w14:textId="7A26F154" w:rsidTr="67F56CAB">
        <w:trPr>
          <w:trHeight w:val="225"/>
        </w:trPr>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C1F9BA" w14:textId="14453665" w:rsidR="00D21731" w:rsidRPr="00780A0E" w:rsidRDefault="59C862EF" w:rsidP="00780A0E">
            <w:pPr>
              <w:spacing w:after="0" w:line="240" w:lineRule="auto"/>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Gezinshuis (regulier</w:t>
            </w:r>
            <w:r w:rsidR="52FBC1DE" w:rsidRPr="67F56CAB">
              <w:rPr>
                <w:rFonts w:ascii="Calibri" w:eastAsia="Times New Roman" w:hAnsi="Calibri" w:cs="Times New Roman"/>
                <w:color w:val="000000" w:themeColor="text1"/>
                <w:sz w:val="16"/>
                <w:szCs w:val="16"/>
              </w:rPr>
              <w:t>)</w:t>
            </w:r>
          </w:p>
        </w:tc>
        <w:tc>
          <w:tcPr>
            <w:tcW w:w="1515" w:type="dxa"/>
            <w:tcBorders>
              <w:top w:val="nil"/>
              <w:left w:val="nil"/>
              <w:bottom w:val="single" w:sz="4" w:space="0" w:color="auto"/>
              <w:right w:val="single" w:sz="4" w:space="0" w:color="auto"/>
            </w:tcBorders>
            <w:shd w:val="clear" w:color="auto" w:fill="DDEBF7"/>
            <w:noWrap/>
            <w:vAlign w:val="bottom"/>
            <w:hideMark/>
          </w:tcPr>
          <w:p w14:paraId="2096183C"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536" w:type="dxa"/>
            <w:tcBorders>
              <w:top w:val="nil"/>
              <w:left w:val="nil"/>
              <w:bottom w:val="single" w:sz="4" w:space="0" w:color="auto"/>
              <w:right w:val="single" w:sz="4" w:space="0" w:color="auto"/>
            </w:tcBorders>
            <w:shd w:val="clear" w:color="auto" w:fill="FFF2CC"/>
            <w:noWrap/>
            <w:vAlign w:val="bottom"/>
            <w:hideMark/>
          </w:tcPr>
          <w:p w14:paraId="392C6A19"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c>
          <w:tcPr>
            <w:tcW w:w="1701" w:type="dxa"/>
            <w:tcBorders>
              <w:top w:val="nil"/>
              <w:left w:val="nil"/>
              <w:bottom w:val="single" w:sz="4" w:space="0" w:color="auto"/>
              <w:right w:val="single" w:sz="4" w:space="0" w:color="auto"/>
            </w:tcBorders>
            <w:shd w:val="clear" w:color="auto" w:fill="F9CEC7"/>
            <w:noWrap/>
            <w:vAlign w:val="bottom"/>
            <w:hideMark/>
          </w:tcPr>
          <w:p w14:paraId="77EF12AD"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7" w:type="dxa"/>
            <w:tcBorders>
              <w:top w:val="nil"/>
              <w:left w:val="nil"/>
              <w:bottom w:val="single" w:sz="4" w:space="0" w:color="auto"/>
              <w:right w:val="single" w:sz="4" w:space="0" w:color="auto"/>
            </w:tcBorders>
            <w:shd w:val="clear" w:color="auto" w:fill="E6C1FF"/>
            <w:noWrap/>
            <w:vAlign w:val="bottom"/>
            <w:hideMark/>
          </w:tcPr>
          <w:p w14:paraId="29AC6FA2"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8" w:type="dxa"/>
            <w:tcBorders>
              <w:top w:val="single" w:sz="4" w:space="0" w:color="auto"/>
              <w:left w:val="single" w:sz="4" w:space="0" w:color="auto"/>
              <w:bottom w:val="single" w:sz="4" w:space="0" w:color="auto"/>
              <w:right w:val="single" w:sz="4" w:space="0" w:color="auto"/>
            </w:tcBorders>
            <w:shd w:val="clear" w:color="auto" w:fill="E2EFDA"/>
            <w:noWrap/>
            <w:vAlign w:val="bottom"/>
            <w:hideMark/>
          </w:tcPr>
          <w:p w14:paraId="57436C32"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r>
      <w:tr w:rsidR="00D21731" w:rsidRPr="00780A0E" w14:paraId="5C55FAD4" w14:textId="32729D38" w:rsidTr="67F56CAB">
        <w:trPr>
          <w:trHeight w:val="225"/>
        </w:trPr>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C1B2C7" w14:textId="6E9C3993" w:rsidR="00D21731" w:rsidRPr="00780A0E" w:rsidRDefault="59C862EF" w:rsidP="00B17D2C">
            <w:pPr>
              <w:spacing w:after="0" w:line="240" w:lineRule="auto"/>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Gezinshuis (intensief</w:t>
            </w:r>
            <w:r w:rsidR="52FBC1DE" w:rsidRPr="67F56CAB">
              <w:rPr>
                <w:rFonts w:ascii="Calibri" w:eastAsia="Times New Roman" w:hAnsi="Calibri" w:cs="Times New Roman"/>
                <w:color w:val="000000" w:themeColor="text1"/>
                <w:sz w:val="16"/>
                <w:szCs w:val="16"/>
              </w:rPr>
              <w:t>)</w:t>
            </w:r>
          </w:p>
        </w:tc>
        <w:tc>
          <w:tcPr>
            <w:tcW w:w="1515" w:type="dxa"/>
            <w:tcBorders>
              <w:top w:val="nil"/>
              <w:left w:val="nil"/>
              <w:bottom w:val="single" w:sz="4" w:space="0" w:color="auto"/>
              <w:right w:val="single" w:sz="4" w:space="0" w:color="auto"/>
            </w:tcBorders>
            <w:shd w:val="clear" w:color="auto" w:fill="DDEBF7"/>
            <w:noWrap/>
            <w:vAlign w:val="bottom"/>
            <w:hideMark/>
          </w:tcPr>
          <w:p w14:paraId="19F471C8"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536" w:type="dxa"/>
            <w:tcBorders>
              <w:top w:val="nil"/>
              <w:left w:val="nil"/>
              <w:bottom w:val="single" w:sz="4" w:space="0" w:color="auto"/>
              <w:right w:val="single" w:sz="4" w:space="0" w:color="auto"/>
            </w:tcBorders>
            <w:shd w:val="clear" w:color="auto" w:fill="FFF2CC"/>
            <w:noWrap/>
            <w:vAlign w:val="bottom"/>
            <w:hideMark/>
          </w:tcPr>
          <w:p w14:paraId="51BDD84D"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c>
          <w:tcPr>
            <w:tcW w:w="1701" w:type="dxa"/>
            <w:tcBorders>
              <w:top w:val="nil"/>
              <w:left w:val="nil"/>
              <w:bottom w:val="single" w:sz="4" w:space="0" w:color="auto"/>
              <w:right w:val="single" w:sz="4" w:space="0" w:color="auto"/>
            </w:tcBorders>
            <w:shd w:val="clear" w:color="auto" w:fill="F9CEC7"/>
            <w:noWrap/>
            <w:vAlign w:val="bottom"/>
            <w:hideMark/>
          </w:tcPr>
          <w:p w14:paraId="7B1FE938"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7" w:type="dxa"/>
            <w:tcBorders>
              <w:top w:val="nil"/>
              <w:left w:val="nil"/>
              <w:bottom w:val="single" w:sz="4" w:space="0" w:color="auto"/>
              <w:right w:val="single" w:sz="4" w:space="0" w:color="auto"/>
            </w:tcBorders>
            <w:shd w:val="clear" w:color="auto" w:fill="E6C1FF"/>
            <w:noWrap/>
            <w:vAlign w:val="bottom"/>
            <w:hideMark/>
          </w:tcPr>
          <w:p w14:paraId="12431517"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8" w:type="dxa"/>
            <w:tcBorders>
              <w:top w:val="single" w:sz="4" w:space="0" w:color="auto"/>
              <w:left w:val="single" w:sz="4" w:space="0" w:color="auto"/>
              <w:bottom w:val="single" w:sz="4" w:space="0" w:color="auto"/>
              <w:right w:val="single" w:sz="4" w:space="0" w:color="auto"/>
            </w:tcBorders>
            <w:shd w:val="clear" w:color="auto" w:fill="E2EFDA"/>
            <w:noWrap/>
            <w:vAlign w:val="bottom"/>
            <w:hideMark/>
          </w:tcPr>
          <w:p w14:paraId="328CBDB1"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r>
      <w:tr w:rsidR="00D21731" w:rsidRPr="00780A0E" w14:paraId="4F1F050C" w14:textId="1FC31CAF" w:rsidTr="67F56CAB">
        <w:trPr>
          <w:trHeight w:val="225"/>
        </w:trPr>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847473" w14:textId="77777777" w:rsidR="00D21731" w:rsidRPr="00780A0E" w:rsidRDefault="52FBC1DE" w:rsidP="00780A0E">
            <w:pPr>
              <w:spacing w:after="0" w:line="240" w:lineRule="auto"/>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Gezinsbehandeling</w:t>
            </w:r>
          </w:p>
        </w:tc>
        <w:tc>
          <w:tcPr>
            <w:tcW w:w="1515" w:type="dxa"/>
            <w:tcBorders>
              <w:top w:val="nil"/>
              <w:left w:val="nil"/>
              <w:bottom w:val="single" w:sz="4" w:space="0" w:color="auto"/>
              <w:right w:val="single" w:sz="4" w:space="0" w:color="auto"/>
            </w:tcBorders>
            <w:shd w:val="clear" w:color="auto" w:fill="DDEBF7"/>
            <w:noWrap/>
            <w:vAlign w:val="bottom"/>
            <w:hideMark/>
          </w:tcPr>
          <w:p w14:paraId="19744D07"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c>
          <w:tcPr>
            <w:tcW w:w="1536" w:type="dxa"/>
            <w:tcBorders>
              <w:top w:val="nil"/>
              <w:left w:val="nil"/>
              <w:bottom w:val="single" w:sz="4" w:space="0" w:color="auto"/>
              <w:right w:val="single" w:sz="4" w:space="0" w:color="auto"/>
            </w:tcBorders>
            <w:shd w:val="clear" w:color="auto" w:fill="FFF2CC"/>
            <w:noWrap/>
            <w:vAlign w:val="bottom"/>
            <w:hideMark/>
          </w:tcPr>
          <w:p w14:paraId="1DBBB294"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F9CEC7"/>
            <w:noWrap/>
            <w:vAlign w:val="bottom"/>
            <w:hideMark/>
          </w:tcPr>
          <w:p w14:paraId="44BE919C"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7" w:type="dxa"/>
            <w:tcBorders>
              <w:top w:val="nil"/>
              <w:left w:val="nil"/>
              <w:bottom w:val="single" w:sz="4" w:space="0" w:color="auto"/>
              <w:right w:val="single" w:sz="4" w:space="0" w:color="auto"/>
            </w:tcBorders>
            <w:shd w:val="clear" w:color="auto" w:fill="E6C1FF"/>
            <w:noWrap/>
            <w:vAlign w:val="bottom"/>
            <w:hideMark/>
          </w:tcPr>
          <w:p w14:paraId="5DE4F033"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8" w:type="dxa"/>
            <w:tcBorders>
              <w:top w:val="single" w:sz="4" w:space="0" w:color="auto"/>
              <w:left w:val="single" w:sz="4" w:space="0" w:color="auto"/>
              <w:bottom w:val="single" w:sz="4" w:space="0" w:color="auto"/>
              <w:right w:val="single" w:sz="4" w:space="0" w:color="auto"/>
            </w:tcBorders>
            <w:shd w:val="clear" w:color="auto" w:fill="E2EFDA"/>
            <w:noWrap/>
            <w:vAlign w:val="bottom"/>
            <w:hideMark/>
          </w:tcPr>
          <w:p w14:paraId="32DFCF43"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r>
      <w:tr w:rsidR="00D21731" w:rsidRPr="00780A0E" w14:paraId="7673A627" w14:textId="340718C3" w:rsidTr="67F56CAB">
        <w:trPr>
          <w:trHeight w:val="225"/>
        </w:trPr>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170AD" w14:textId="05D35970" w:rsidR="00D21731" w:rsidRPr="00780A0E" w:rsidRDefault="59C862EF" w:rsidP="00780A0E">
            <w:pPr>
              <w:spacing w:after="0" w:line="240" w:lineRule="auto"/>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Logeren (regulier</w:t>
            </w:r>
            <w:r w:rsidR="52FBC1DE" w:rsidRPr="67F56CAB">
              <w:rPr>
                <w:rFonts w:ascii="Calibri" w:eastAsia="Times New Roman" w:hAnsi="Calibri" w:cs="Times New Roman"/>
                <w:color w:val="000000" w:themeColor="text1"/>
                <w:sz w:val="16"/>
                <w:szCs w:val="16"/>
              </w:rPr>
              <w:t>)</w:t>
            </w:r>
          </w:p>
        </w:tc>
        <w:tc>
          <w:tcPr>
            <w:tcW w:w="1515" w:type="dxa"/>
            <w:tcBorders>
              <w:top w:val="nil"/>
              <w:left w:val="nil"/>
              <w:bottom w:val="single" w:sz="4" w:space="0" w:color="auto"/>
              <w:right w:val="single" w:sz="4" w:space="0" w:color="auto"/>
            </w:tcBorders>
            <w:shd w:val="clear" w:color="auto" w:fill="DDEBF7"/>
            <w:noWrap/>
            <w:vAlign w:val="bottom"/>
            <w:hideMark/>
          </w:tcPr>
          <w:p w14:paraId="5C1C9C73"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536" w:type="dxa"/>
            <w:tcBorders>
              <w:top w:val="nil"/>
              <w:left w:val="nil"/>
              <w:bottom w:val="single" w:sz="4" w:space="0" w:color="auto"/>
              <w:right w:val="single" w:sz="4" w:space="0" w:color="auto"/>
            </w:tcBorders>
            <w:shd w:val="clear" w:color="auto" w:fill="FFF2CC"/>
            <w:noWrap/>
            <w:vAlign w:val="bottom"/>
            <w:hideMark/>
          </w:tcPr>
          <w:p w14:paraId="50AACE81"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c>
          <w:tcPr>
            <w:tcW w:w="1701" w:type="dxa"/>
            <w:tcBorders>
              <w:top w:val="nil"/>
              <w:left w:val="nil"/>
              <w:bottom w:val="single" w:sz="4" w:space="0" w:color="auto"/>
              <w:right w:val="single" w:sz="4" w:space="0" w:color="auto"/>
            </w:tcBorders>
            <w:shd w:val="clear" w:color="auto" w:fill="F9CEC7"/>
            <w:noWrap/>
            <w:vAlign w:val="bottom"/>
            <w:hideMark/>
          </w:tcPr>
          <w:p w14:paraId="43C105D4"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7" w:type="dxa"/>
            <w:tcBorders>
              <w:top w:val="nil"/>
              <w:left w:val="nil"/>
              <w:bottom w:val="single" w:sz="4" w:space="0" w:color="auto"/>
              <w:right w:val="single" w:sz="4" w:space="0" w:color="auto"/>
            </w:tcBorders>
            <w:shd w:val="clear" w:color="auto" w:fill="E6C1FF"/>
            <w:noWrap/>
            <w:vAlign w:val="bottom"/>
            <w:hideMark/>
          </w:tcPr>
          <w:p w14:paraId="5F095D1F"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8" w:type="dxa"/>
            <w:tcBorders>
              <w:top w:val="single" w:sz="4" w:space="0" w:color="auto"/>
              <w:left w:val="single" w:sz="4" w:space="0" w:color="auto"/>
              <w:bottom w:val="single" w:sz="4" w:space="0" w:color="auto"/>
              <w:right w:val="single" w:sz="4" w:space="0" w:color="auto"/>
            </w:tcBorders>
            <w:shd w:val="clear" w:color="auto" w:fill="E2EFDA"/>
            <w:noWrap/>
            <w:vAlign w:val="bottom"/>
            <w:hideMark/>
          </w:tcPr>
          <w:p w14:paraId="05465691"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r>
      <w:tr w:rsidR="00D21731" w:rsidRPr="00780A0E" w14:paraId="388C71FA" w14:textId="7ACCE6AC" w:rsidTr="67F56CAB">
        <w:trPr>
          <w:trHeight w:val="225"/>
        </w:trPr>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BA302F" w14:textId="153F5DB1" w:rsidR="00D21731" w:rsidRPr="00780A0E" w:rsidRDefault="59C862EF" w:rsidP="00780A0E">
            <w:pPr>
              <w:spacing w:after="0" w:line="240" w:lineRule="auto"/>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Logeren (intensief</w:t>
            </w:r>
            <w:r w:rsidR="52FBC1DE" w:rsidRPr="67F56CAB">
              <w:rPr>
                <w:rFonts w:ascii="Calibri" w:eastAsia="Times New Roman" w:hAnsi="Calibri" w:cs="Times New Roman"/>
                <w:color w:val="000000" w:themeColor="text1"/>
                <w:sz w:val="16"/>
                <w:szCs w:val="16"/>
              </w:rPr>
              <w:t>)</w:t>
            </w:r>
          </w:p>
        </w:tc>
        <w:tc>
          <w:tcPr>
            <w:tcW w:w="1515" w:type="dxa"/>
            <w:tcBorders>
              <w:top w:val="nil"/>
              <w:left w:val="nil"/>
              <w:bottom w:val="single" w:sz="4" w:space="0" w:color="auto"/>
              <w:right w:val="single" w:sz="4" w:space="0" w:color="auto"/>
            </w:tcBorders>
            <w:shd w:val="clear" w:color="auto" w:fill="DDEBF7"/>
            <w:noWrap/>
            <w:vAlign w:val="bottom"/>
            <w:hideMark/>
          </w:tcPr>
          <w:p w14:paraId="7AD76B63"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536" w:type="dxa"/>
            <w:tcBorders>
              <w:top w:val="nil"/>
              <w:left w:val="nil"/>
              <w:bottom w:val="single" w:sz="4" w:space="0" w:color="auto"/>
              <w:right w:val="single" w:sz="4" w:space="0" w:color="auto"/>
            </w:tcBorders>
            <w:shd w:val="clear" w:color="auto" w:fill="FFF2CC"/>
            <w:noWrap/>
            <w:vAlign w:val="bottom"/>
            <w:hideMark/>
          </w:tcPr>
          <w:p w14:paraId="353FBFE2"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c>
          <w:tcPr>
            <w:tcW w:w="1701" w:type="dxa"/>
            <w:tcBorders>
              <w:top w:val="nil"/>
              <w:left w:val="nil"/>
              <w:bottom w:val="single" w:sz="4" w:space="0" w:color="auto"/>
              <w:right w:val="single" w:sz="4" w:space="0" w:color="auto"/>
            </w:tcBorders>
            <w:shd w:val="clear" w:color="auto" w:fill="F9CEC7"/>
            <w:noWrap/>
            <w:vAlign w:val="bottom"/>
            <w:hideMark/>
          </w:tcPr>
          <w:p w14:paraId="69B111F2"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7" w:type="dxa"/>
            <w:tcBorders>
              <w:top w:val="nil"/>
              <w:left w:val="nil"/>
              <w:bottom w:val="single" w:sz="4" w:space="0" w:color="auto"/>
              <w:right w:val="single" w:sz="4" w:space="0" w:color="auto"/>
            </w:tcBorders>
            <w:shd w:val="clear" w:color="auto" w:fill="E6C1FF"/>
            <w:noWrap/>
            <w:vAlign w:val="bottom"/>
            <w:hideMark/>
          </w:tcPr>
          <w:p w14:paraId="490A70BE"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8" w:type="dxa"/>
            <w:tcBorders>
              <w:top w:val="single" w:sz="4" w:space="0" w:color="auto"/>
              <w:left w:val="single" w:sz="4" w:space="0" w:color="auto"/>
              <w:bottom w:val="single" w:sz="4" w:space="0" w:color="auto"/>
              <w:right w:val="single" w:sz="4" w:space="0" w:color="auto"/>
            </w:tcBorders>
            <w:shd w:val="clear" w:color="auto" w:fill="E2EFDA"/>
            <w:noWrap/>
            <w:vAlign w:val="bottom"/>
            <w:hideMark/>
          </w:tcPr>
          <w:p w14:paraId="3093FE38"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r>
      <w:tr w:rsidR="00D21731" w:rsidRPr="00780A0E" w14:paraId="462210AF" w14:textId="75DAD36A" w:rsidTr="67F56CAB">
        <w:trPr>
          <w:trHeight w:val="225"/>
        </w:trPr>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FD502B" w14:textId="67AADEF2" w:rsidR="00D21731" w:rsidRPr="00780A0E" w:rsidRDefault="59C862EF" w:rsidP="00780A0E">
            <w:pPr>
              <w:spacing w:after="0" w:line="240" w:lineRule="auto"/>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Logeren (extra-intensief</w:t>
            </w:r>
            <w:r w:rsidR="52FBC1DE" w:rsidRPr="67F56CAB">
              <w:rPr>
                <w:rFonts w:ascii="Calibri" w:eastAsia="Times New Roman" w:hAnsi="Calibri" w:cs="Times New Roman"/>
                <w:color w:val="000000" w:themeColor="text1"/>
                <w:sz w:val="16"/>
                <w:szCs w:val="16"/>
              </w:rPr>
              <w:t>)</w:t>
            </w:r>
          </w:p>
        </w:tc>
        <w:tc>
          <w:tcPr>
            <w:tcW w:w="1515" w:type="dxa"/>
            <w:tcBorders>
              <w:top w:val="nil"/>
              <w:left w:val="nil"/>
              <w:bottom w:val="single" w:sz="4" w:space="0" w:color="auto"/>
              <w:right w:val="single" w:sz="4" w:space="0" w:color="auto"/>
            </w:tcBorders>
            <w:shd w:val="clear" w:color="auto" w:fill="DDEBF7"/>
            <w:noWrap/>
            <w:vAlign w:val="bottom"/>
            <w:hideMark/>
          </w:tcPr>
          <w:p w14:paraId="56F98558"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536" w:type="dxa"/>
            <w:tcBorders>
              <w:top w:val="nil"/>
              <w:left w:val="nil"/>
              <w:bottom w:val="single" w:sz="4" w:space="0" w:color="auto"/>
              <w:right w:val="single" w:sz="4" w:space="0" w:color="auto"/>
            </w:tcBorders>
            <w:shd w:val="clear" w:color="auto" w:fill="FFF2CC"/>
            <w:noWrap/>
            <w:vAlign w:val="bottom"/>
            <w:hideMark/>
          </w:tcPr>
          <w:p w14:paraId="3D7D6765"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c>
          <w:tcPr>
            <w:tcW w:w="1701" w:type="dxa"/>
            <w:tcBorders>
              <w:top w:val="nil"/>
              <w:left w:val="nil"/>
              <w:bottom w:val="single" w:sz="4" w:space="0" w:color="auto"/>
              <w:right w:val="single" w:sz="4" w:space="0" w:color="auto"/>
            </w:tcBorders>
            <w:shd w:val="clear" w:color="auto" w:fill="F9CEC7"/>
            <w:noWrap/>
            <w:vAlign w:val="bottom"/>
            <w:hideMark/>
          </w:tcPr>
          <w:p w14:paraId="0EF47326"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7" w:type="dxa"/>
            <w:tcBorders>
              <w:top w:val="nil"/>
              <w:left w:val="nil"/>
              <w:bottom w:val="single" w:sz="4" w:space="0" w:color="auto"/>
              <w:right w:val="single" w:sz="4" w:space="0" w:color="auto"/>
            </w:tcBorders>
            <w:shd w:val="clear" w:color="auto" w:fill="E6C1FF"/>
            <w:noWrap/>
            <w:vAlign w:val="bottom"/>
            <w:hideMark/>
          </w:tcPr>
          <w:p w14:paraId="52F22A08"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8" w:type="dxa"/>
            <w:tcBorders>
              <w:top w:val="single" w:sz="4" w:space="0" w:color="auto"/>
              <w:left w:val="single" w:sz="4" w:space="0" w:color="auto"/>
              <w:bottom w:val="single" w:sz="4" w:space="0" w:color="auto"/>
              <w:right w:val="single" w:sz="4" w:space="0" w:color="auto"/>
            </w:tcBorders>
            <w:shd w:val="clear" w:color="auto" w:fill="E2EFDA"/>
            <w:noWrap/>
            <w:vAlign w:val="bottom"/>
            <w:hideMark/>
          </w:tcPr>
          <w:p w14:paraId="2F435BB6"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r>
      <w:tr w:rsidR="00D21731" w:rsidRPr="00780A0E" w14:paraId="6A047D4F" w14:textId="0365CD8B" w:rsidTr="67F56CAB">
        <w:trPr>
          <w:trHeight w:val="225"/>
        </w:trPr>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E6F2ED" w14:textId="77777777" w:rsidR="00D21731" w:rsidRPr="00780A0E" w:rsidRDefault="52FBC1DE" w:rsidP="00780A0E">
            <w:pPr>
              <w:spacing w:after="0" w:line="240" w:lineRule="auto"/>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Wonen met begeleiding - licht</w:t>
            </w:r>
          </w:p>
        </w:tc>
        <w:tc>
          <w:tcPr>
            <w:tcW w:w="1515" w:type="dxa"/>
            <w:tcBorders>
              <w:top w:val="nil"/>
              <w:left w:val="nil"/>
              <w:bottom w:val="single" w:sz="4" w:space="0" w:color="auto"/>
              <w:right w:val="single" w:sz="4" w:space="0" w:color="auto"/>
            </w:tcBorders>
            <w:shd w:val="clear" w:color="auto" w:fill="DDEBF7"/>
            <w:noWrap/>
            <w:vAlign w:val="bottom"/>
            <w:hideMark/>
          </w:tcPr>
          <w:p w14:paraId="6E023068"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536" w:type="dxa"/>
            <w:tcBorders>
              <w:top w:val="nil"/>
              <w:left w:val="nil"/>
              <w:bottom w:val="single" w:sz="4" w:space="0" w:color="auto"/>
              <w:right w:val="single" w:sz="4" w:space="0" w:color="auto"/>
            </w:tcBorders>
            <w:shd w:val="clear" w:color="auto" w:fill="FFF2CC"/>
            <w:noWrap/>
            <w:vAlign w:val="bottom"/>
            <w:hideMark/>
          </w:tcPr>
          <w:p w14:paraId="6507FC77"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c>
          <w:tcPr>
            <w:tcW w:w="1701" w:type="dxa"/>
            <w:tcBorders>
              <w:top w:val="nil"/>
              <w:left w:val="nil"/>
              <w:bottom w:val="single" w:sz="4" w:space="0" w:color="auto"/>
              <w:right w:val="single" w:sz="4" w:space="0" w:color="auto"/>
            </w:tcBorders>
            <w:shd w:val="clear" w:color="auto" w:fill="F9CEC7"/>
            <w:noWrap/>
            <w:vAlign w:val="bottom"/>
            <w:hideMark/>
          </w:tcPr>
          <w:p w14:paraId="7E6D56A4"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7" w:type="dxa"/>
            <w:tcBorders>
              <w:top w:val="nil"/>
              <w:left w:val="nil"/>
              <w:bottom w:val="single" w:sz="4" w:space="0" w:color="auto"/>
              <w:right w:val="single" w:sz="4" w:space="0" w:color="auto"/>
            </w:tcBorders>
            <w:shd w:val="clear" w:color="auto" w:fill="E6C1FF"/>
            <w:noWrap/>
            <w:vAlign w:val="bottom"/>
            <w:hideMark/>
          </w:tcPr>
          <w:p w14:paraId="43A1C39E"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8" w:type="dxa"/>
            <w:tcBorders>
              <w:top w:val="single" w:sz="4" w:space="0" w:color="auto"/>
              <w:left w:val="single" w:sz="4" w:space="0" w:color="auto"/>
              <w:bottom w:val="single" w:sz="4" w:space="0" w:color="auto"/>
              <w:right w:val="single" w:sz="4" w:space="0" w:color="auto"/>
            </w:tcBorders>
            <w:shd w:val="clear" w:color="auto" w:fill="E2EFDA"/>
            <w:noWrap/>
            <w:vAlign w:val="bottom"/>
            <w:hideMark/>
          </w:tcPr>
          <w:p w14:paraId="2FDA6FEC"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r>
      <w:tr w:rsidR="00D21731" w:rsidRPr="00780A0E" w14:paraId="6508A947" w14:textId="53AF83D1" w:rsidTr="67F56CAB">
        <w:trPr>
          <w:trHeight w:val="225"/>
        </w:trPr>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4831F7" w14:textId="77777777" w:rsidR="00D21731" w:rsidRPr="00780A0E" w:rsidRDefault="52FBC1DE" w:rsidP="00780A0E">
            <w:pPr>
              <w:spacing w:after="0" w:line="240" w:lineRule="auto"/>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Wonen met begeleiding - regulier</w:t>
            </w:r>
          </w:p>
        </w:tc>
        <w:tc>
          <w:tcPr>
            <w:tcW w:w="1515" w:type="dxa"/>
            <w:tcBorders>
              <w:top w:val="nil"/>
              <w:left w:val="nil"/>
              <w:bottom w:val="single" w:sz="4" w:space="0" w:color="auto"/>
              <w:right w:val="single" w:sz="4" w:space="0" w:color="auto"/>
            </w:tcBorders>
            <w:shd w:val="clear" w:color="auto" w:fill="DDEBF7"/>
            <w:noWrap/>
            <w:vAlign w:val="bottom"/>
            <w:hideMark/>
          </w:tcPr>
          <w:p w14:paraId="71B1AAA4"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536" w:type="dxa"/>
            <w:tcBorders>
              <w:top w:val="nil"/>
              <w:left w:val="nil"/>
              <w:bottom w:val="single" w:sz="4" w:space="0" w:color="auto"/>
              <w:right w:val="single" w:sz="4" w:space="0" w:color="auto"/>
            </w:tcBorders>
            <w:shd w:val="clear" w:color="auto" w:fill="FFF2CC"/>
            <w:noWrap/>
            <w:vAlign w:val="bottom"/>
            <w:hideMark/>
          </w:tcPr>
          <w:p w14:paraId="47EC5495"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c>
          <w:tcPr>
            <w:tcW w:w="1701" w:type="dxa"/>
            <w:tcBorders>
              <w:top w:val="nil"/>
              <w:left w:val="nil"/>
              <w:bottom w:val="single" w:sz="4" w:space="0" w:color="auto"/>
              <w:right w:val="single" w:sz="4" w:space="0" w:color="auto"/>
            </w:tcBorders>
            <w:shd w:val="clear" w:color="auto" w:fill="F9CEC7"/>
            <w:noWrap/>
            <w:vAlign w:val="bottom"/>
            <w:hideMark/>
          </w:tcPr>
          <w:p w14:paraId="5075AD79"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7" w:type="dxa"/>
            <w:tcBorders>
              <w:top w:val="nil"/>
              <w:left w:val="nil"/>
              <w:bottom w:val="single" w:sz="4" w:space="0" w:color="auto"/>
              <w:right w:val="single" w:sz="4" w:space="0" w:color="auto"/>
            </w:tcBorders>
            <w:shd w:val="clear" w:color="auto" w:fill="E6C1FF"/>
            <w:noWrap/>
            <w:vAlign w:val="bottom"/>
            <w:hideMark/>
          </w:tcPr>
          <w:p w14:paraId="4D8CD086"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8" w:type="dxa"/>
            <w:tcBorders>
              <w:top w:val="single" w:sz="4" w:space="0" w:color="auto"/>
              <w:left w:val="single" w:sz="4" w:space="0" w:color="auto"/>
              <w:bottom w:val="single" w:sz="4" w:space="0" w:color="auto"/>
              <w:right w:val="single" w:sz="4" w:space="0" w:color="auto"/>
            </w:tcBorders>
            <w:shd w:val="clear" w:color="auto" w:fill="E2EFDA"/>
            <w:noWrap/>
            <w:vAlign w:val="bottom"/>
            <w:hideMark/>
          </w:tcPr>
          <w:p w14:paraId="2E288F27"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r>
      <w:tr w:rsidR="00D21731" w:rsidRPr="00780A0E" w14:paraId="580ED530" w14:textId="6EAE68A7" w:rsidTr="67F56CAB">
        <w:trPr>
          <w:trHeight w:val="225"/>
        </w:trPr>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52E808" w14:textId="77777777" w:rsidR="00D21731" w:rsidRPr="00780A0E" w:rsidRDefault="52FBC1DE" w:rsidP="00780A0E">
            <w:pPr>
              <w:spacing w:after="0" w:line="240" w:lineRule="auto"/>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Wonen met begeleiding intensief</w:t>
            </w:r>
          </w:p>
        </w:tc>
        <w:tc>
          <w:tcPr>
            <w:tcW w:w="1515" w:type="dxa"/>
            <w:tcBorders>
              <w:top w:val="nil"/>
              <w:left w:val="nil"/>
              <w:bottom w:val="single" w:sz="4" w:space="0" w:color="auto"/>
              <w:right w:val="single" w:sz="4" w:space="0" w:color="auto"/>
            </w:tcBorders>
            <w:shd w:val="clear" w:color="auto" w:fill="DDEBF7"/>
            <w:noWrap/>
            <w:vAlign w:val="bottom"/>
            <w:hideMark/>
          </w:tcPr>
          <w:p w14:paraId="3F9C2936"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536" w:type="dxa"/>
            <w:tcBorders>
              <w:top w:val="nil"/>
              <w:left w:val="nil"/>
              <w:bottom w:val="single" w:sz="4" w:space="0" w:color="auto"/>
              <w:right w:val="single" w:sz="4" w:space="0" w:color="auto"/>
            </w:tcBorders>
            <w:shd w:val="clear" w:color="auto" w:fill="FFF2CC"/>
            <w:noWrap/>
            <w:vAlign w:val="bottom"/>
            <w:hideMark/>
          </w:tcPr>
          <w:p w14:paraId="64E5E032"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c>
          <w:tcPr>
            <w:tcW w:w="1701" w:type="dxa"/>
            <w:tcBorders>
              <w:top w:val="nil"/>
              <w:left w:val="nil"/>
              <w:bottom w:val="single" w:sz="4" w:space="0" w:color="auto"/>
              <w:right w:val="single" w:sz="4" w:space="0" w:color="auto"/>
            </w:tcBorders>
            <w:shd w:val="clear" w:color="auto" w:fill="F9CEC7"/>
            <w:noWrap/>
            <w:vAlign w:val="bottom"/>
            <w:hideMark/>
          </w:tcPr>
          <w:p w14:paraId="61D6C75D"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7" w:type="dxa"/>
            <w:tcBorders>
              <w:top w:val="nil"/>
              <w:left w:val="nil"/>
              <w:bottom w:val="single" w:sz="4" w:space="0" w:color="auto"/>
              <w:right w:val="single" w:sz="4" w:space="0" w:color="auto"/>
            </w:tcBorders>
            <w:shd w:val="clear" w:color="auto" w:fill="E6C1FF"/>
            <w:noWrap/>
            <w:vAlign w:val="bottom"/>
            <w:hideMark/>
          </w:tcPr>
          <w:p w14:paraId="07AB1587"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8" w:type="dxa"/>
            <w:tcBorders>
              <w:top w:val="single" w:sz="4" w:space="0" w:color="auto"/>
              <w:left w:val="single" w:sz="4" w:space="0" w:color="auto"/>
              <w:bottom w:val="single" w:sz="4" w:space="0" w:color="auto"/>
              <w:right w:val="single" w:sz="4" w:space="0" w:color="auto"/>
            </w:tcBorders>
            <w:shd w:val="clear" w:color="auto" w:fill="E2EFDA"/>
            <w:noWrap/>
            <w:vAlign w:val="bottom"/>
            <w:hideMark/>
          </w:tcPr>
          <w:p w14:paraId="49658E3F"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r>
      <w:tr w:rsidR="00D21731" w:rsidRPr="00780A0E" w14:paraId="0589BA79" w14:textId="54AF1388" w:rsidTr="67F56CAB">
        <w:trPr>
          <w:trHeight w:val="225"/>
        </w:trPr>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0C7B45" w14:textId="77777777" w:rsidR="00D21731" w:rsidRPr="00780A0E" w:rsidRDefault="52FBC1DE" w:rsidP="00780A0E">
            <w:pPr>
              <w:spacing w:after="0" w:line="240" w:lineRule="auto"/>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Verblijf met behandeling</w:t>
            </w:r>
          </w:p>
        </w:tc>
        <w:tc>
          <w:tcPr>
            <w:tcW w:w="1515" w:type="dxa"/>
            <w:tcBorders>
              <w:top w:val="nil"/>
              <w:left w:val="nil"/>
              <w:bottom w:val="single" w:sz="4" w:space="0" w:color="auto"/>
              <w:right w:val="single" w:sz="4" w:space="0" w:color="auto"/>
            </w:tcBorders>
            <w:shd w:val="clear" w:color="auto" w:fill="DDEBF7"/>
            <w:noWrap/>
            <w:vAlign w:val="bottom"/>
            <w:hideMark/>
          </w:tcPr>
          <w:p w14:paraId="1EE20419"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c>
          <w:tcPr>
            <w:tcW w:w="1536" w:type="dxa"/>
            <w:tcBorders>
              <w:top w:val="nil"/>
              <w:left w:val="nil"/>
              <w:bottom w:val="single" w:sz="4" w:space="0" w:color="auto"/>
              <w:right w:val="single" w:sz="4" w:space="0" w:color="auto"/>
            </w:tcBorders>
            <w:shd w:val="clear" w:color="auto" w:fill="FFF2CC"/>
            <w:noWrap/>
            <w:vAlign w:val="bottom"/>
            <w:hideMark/>
          </w:tcPr>
          <w:p w14:paraId="5FC3FA7D"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F9CEC7"/>
            <w:noWrap/>
            <w:vAlign w:val="bottom"/>
            <w:hideMark/>
          </w:tcPr>
          <w:p w14:paraId="7C6D6B38"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7" w:type="dxa"/>
            <w:tcBorders>
              <w:top w:val="nil"/>
              <w:left w:val="nil"/>
              <w:bottom w:val="single" w:sz="4" w:space="0" w:color="auto"/>
              <w:right w:val="single" w:sz="4" w:space="0" w:color="auto"/>
            </w:tcBorders>
            <w:shd w:val="clear" w:color="auto" w:fill="E6C1FF"/>
            <w:noWrap/>
            <w:vAlign w:val="bottom"/>
            <w:hideMark/>
          </w:tcPr>
          <w:p w14:paraId="0CB72D12"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8" w:type="dxa"/>
            <w:tcBorders>
              <w:top w:val="single" w:sz="4" w:space="0" w:color="auto"/>
              <w:left w:val="single" w:sz="4" w:space="0" w:color="auto"/>
              <w:bottom w:val="single" w:sz="4" w:space="0" w:color="auto"/>
              <w:right w:val="single" w:sz="4" w:space="0" w:color="auto"/>
            </w:tcBorders>
            <w:shd w:val="clear" w:color="auto" w:fill="E2EFDA"/>
            <w:noWrap/>
            <w:vAlign w:val="bottom"/>
            <w:hideMark/>
          </w:tcPr>
          <w:p w14:paraId="6A48CA67"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r>
      <w:tr w:rsidR="00D21731" w:rsidRPr="00780A0E" w14:paraId="0282B737" w14:textId="376570B2" w:rsidTr="67F56CAB">
        <w:trPr>
          <w:trHeight w:val="225"/>
        </w:trPr>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C35A66" w14:textId="77777777" w:rsidR="00D21731" w:rsidRPr="00780A0E" w:rsidRDefault="52FBC1DE" w:rsidP="00780A0E">
            <w:pPr>
              <w:spacing w:after="0" w:line="240" w:lineRule="auto"/>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Verblijf met behandeling – 3 milieu</w:t>
            </w:r>
          </w:p>
        </w:tc>
        <w:tc>
          <w:tcPr>
            <w:tcW w:w="1515" w:type="dxa"/>
            <w:tcBorders>
              <w:top w:val="nil"/>
              <w:left w:val="nil"/>
              <w:bottom w:val="single" w:sz="4" w:space="0" w:color="auto"/>
              <w:right w:val="single" w:sz="4" w:space="0" w:color="auto"/>
            </w:tcBorders>
            <w:shd w:val="clear" w:color="auto" w:fill="DDEBF7"/>
            <w:noWrap/>
            <w:vAlign w:val="bottom"/>
            <w:hideMark/>
          </w:tcPr>
          <w:p w14:paraId="546FB57F"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c>
          <w:tcPr>
            <w:tcW w:w="1536" w:type="dxa"/>
            <w:tcBorders>
              <w:top w:val="nil"/>
              <w:left w:val="nil"/>
              <w:bottom w:val="single" w:sz="4" w:space="0" w:color="auto"/>
              <w:right w:val="single" w:sz="4" w:space="0" w:color="auto"/>
            </w:tcBorders>
            <w:shd w:val="clear" w:color="auto" w:fill="FFF2CC"/>
            <w:noWrap/>
            <w:vAlign w:val="bottom"/>
            <w:hideMark/>
          </w:tcPr>
          <w:p w14:paraId="5C92BD0D"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F9CEC7"/>
            <w:noWrap/>
            <w:vAlign w:val="bottom"/>
            <w:hideMark/>
          </w:tcPr>
          <w:p w14:paraId="046B757E"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7" w:type="dxa"/>
            <w:tcBorders>
              <w:top w:val="nil"/>
              <w:left w:val="nil"/>
              <w:bottom w:val="single" w:sz="4" w:space="0" w:color="auto"/>
              <w:right w:val="single" w:sz="4" w:space="0" w:color="auto"/>
            </w:tcBorders>
            <w:shd w:val="clear" w:color="auto" w:fill="E6C1FF"/>
            <w:noWrap/>
            <w:vAlign w:val="bottom"/>
            <w:hideMark/>
          </w:tcPr>
          <w:p w14:paraId="2987071E"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8" w:type="dxa"/>
            <w:tcBorders>
              <w:top w:val="single" w:sz="4" w:space="0" w:color="auto"/>
              <w:left w:val="single" w:sz="4" w:space="0" w:color="auto"/>
              <w:bottom w:val="single" w:sz="4" w:space="0" w:color="auto"/>
              <w:right w:val="single" w:sz="4" w:space="0" w:color="auto"/>
            </w:tcBorders>
            <w:shd w:val="clear" w:color="auto" w:fill="E2EFDA"/>
            <w:noWrap/>
            <w:vAlign w:val="bottom"/>
            <w:hideMark/>
          </w:tcPr>
          <w:p w14:paraId="3C28C10C"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r>
      <w:tr w:rsidR="00D21731" w:rsidRPr="00780A0E" w14:paraId="3680000C" w14:textId="17CF3BBC" w:rsidTr="67F56CAB">
        <w:trPr>
          <w:trHeight w:val="225"/>
        </w:trPr>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BB61E4" w14:textId="77777777" w:rsidR="00D21731" w:rsidRPr="00780A0E" w:rsidRDefault="52FBC1DE" w:rsidP="00780A0E">
            <w:pPr>
              <w:spacing w:after="0" w:line="240" w:lineRule="auto"/>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Toeslag crisis ambulant</w:t>
            </w:r>
          </w:p>
        </w:tc>
        <w:tc>
          <w:tcPr>
            <w:tcW w:w="1515" w:type="dxa"/>
            <w:tcBorders>
              <w:top w:val="nil"/>
              <w:left w:val="nil"/>
              <w:bottom w:val="single" w:sz="4" w:space="0" w:color="auto"/>
              <w:right w:val="single" w:sz="4" w:space="0" w:color="auto"/>
            </w:tcBorders>
            <w:shd w:val="clear" w:color="auto" w:fill="DDEBF7"/>
            <w:noWrap/>
            <w:vAlign w:val="bottom"/>
            <w:hideMark/>
          </w:tcPr>
          <w:p w14:paraId="0EA7486B"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536" w:type="dxa"/>
            <w:tcBorders>
              <w:top w:val="nil"/>
              <w:left w:val="nil"/>
              <w:bottom w:val="single" w:sz="4" w:space="0" w:color="auto"/>
              <w:right w:val="single" w:sz="4" w:space="0" w:color="auto"/>
            </w:tcBorders>
            <w:shd w:val="clear" w:color="auto" w:fill="FFF2CC"/>
            <w:noWrap/>
            <w:vAlign w:val="bottom"/>
            <w:hideMark/>
          </w:tcPr>
          <w:p w14:paraId="4291DA28"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F9CEC7"/>
            <w:noWrap/>
            <w:vAlign w:val="bottom"/>
            <w:hideMark/>
          </w:tcPr>
          <w:p w14:paraId="706B0D97"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7" w:type="dxa"/>
            <w:tcBorders>
              <w:top w:val="nil"/>
              <w:left w:val="nil"/>
              <w:bottom w:val="single" w:sz="4" w:space="0" w:color="auto"/>
              <w:right w:val="single" w:sz="4" w:space="0" w:color="auto"/>
            </w:tcBorders>
            <w:shd w:val="clear" w:color="auto" w:fill="E6C1FF"/>
            <w:noWrap/>
            <w:vAlign w:val="bottom"/>
            <w:hideMark/>
          </w:tcPr>
          <w:p w14:paraId="55F54A9F"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8" w:type="dxa"/>
            <w:tcBorders>
              <w:top w:val="single" w:sz="4" w:space="0" w:color="auto"/>
              <w:left w:val="single" w:sz="4" w:space="0" w:color="auto"/>
              <w:bottom w:val="single" w:sz="4" w:space="0" w:color="auto"/>
              <w:right w:val="single" w:sz="4" w:space="0" w:color="auto"/>
            </w:tcBorders>
            <w:shd w:val="clear" w:color="auto" w:fill="E2EFDA"/>
            <w:noWrap/>
            <w:vAlign w:val="bottom"/>
            <w:hideMark/>
          </w:tcPr>
          <w:p w14:paraId="3E3C9DD6"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r>
      <w:tr w:rsidR="00D21731" w:rsidRPr="00780A0E" w14:paraId="52C791DD" w14:textId="609F4F70" w:rsidTr="67F56CAB">
        <w:trPr>
          <w:trHeight w:val="225"/>
        </w:trPr>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8E9603" w14:textId="4001F8EF" w:rsidR="00D21731" w:rsidRPr="00780A0E" w:rsidRDefault="52FBC1DE" w:rsidP="00A931BE">
            <w:pPr>
              <w:spacing w:after="0" w:line="240" w:lineRule="auto"/>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Toeslag crisis bij pleegzorg</w:t>
            </w:r>
          </w:p>
        </w:tc>
        <w:tc>
          <w:tcPr>
            <w:tcW w:w="1515" w:type="dxa"/>
            <w:tcBorders>
              <w:top w:val="nil"/>
              <w:left w:val="nil"/>
              <w:bottom w:val="single" w:sz="4" w:space="0" w:color="auto"/>
              <w:right w:val="single" w:sz="4" w:space="0" w:color="auto"/>
            </w:tcBorders>
            <w:shd w:val="clear" w:color="auto" w:fill="DDEBF7"/>
            <w:noWrap/>
            <w:vAlign w:val="bottom"/>
            <w:hideMark/>
          </w:tcPr>
          <w:p w14:paraId="641DE022"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536" w:type="dxa"/>
            <w:tcBorders>
              <w:top w:val="nil"/>
              <w:left w:val="nil"/>
              <w:bottom w:val="single" w:sz="4" w:space="0" w:color="auto"/>
              <w:right w:val="single" w:sz="4" w:space="0" w:color="auto"/>
            </w:tcBorders>
            <w:shd w:val="clear" w:color="auto" w:fill="FFF2CC"/>
            <w:noWrap/>
            <w:vAlign w:val="bottom"/>
            <w:hideMark/>
          </w:tcPr>
          <w:p w14:paraId="692C5988"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F9CEC7"/>
            <w:noWrap/>
            <w:vAlign w:val="bottom"/>
            <w:hideMark/>
          </w:tcPr>
          <w:p w14:paraId="6573A6CC"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7" w:type="dxa"/>
            <w:tcBorders>
              <w:top w:val="nil"/>
              <w:left w:val="nil"/>
              <w:bottom w:val="single" w:sz="4" w:space="0" w:color="auto"/>
              <w:right w:val="single" w:sz="4" w:space="0" w:color="auto"/>
            </w:tcBorders>
            <w:shd w:val="clear" w:color="auto" w:fill="E6C1FF"/>
            <w:noWrap/>
            <w:vAlign w:val="bottom"/>
            <w:hideMark/>
          </w:tcPr>
          <w:p w14:paraId="20D2CBA2"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8" w:type="dxa"/>
            <w:tcBorders>
              <w:top w:val="single" w:sz="4" w:space="0" w:color="auto"/>
              <w:left w:val="single" w:sz="4" w:space="0" w:color="auto"/>
              <w:bottom w:val="single" w:sz="4" w:space="0" w:color="auto"/>
              <w:right w:val="single" w:sz="4" w:space="0" w:color="auto"/>
            </w:tcBorders>
            <w:shd w:val="clear" w:color="auto" w:fill="E2EFDA"/>
            <w:noWrap/>
            <w:vAlign w:val="bottom"/>
            <w:hideMark/>
          </w:tcPr>
          <w:p w14:paraId="51DAD26D"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r>
      <w:tr w:rsidR="00D21731" w:rsidRPr="00780A0E" w14:paraId="70BCE886" w14:textId="522190BB" w:rsidTr="67F56CAB">
        <w:trPr>
          <w:trHeight w:val="225"/>
        </w:trPr>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33A533" w14:textId="782BB9DC" w:rsidR="00D21731" w:rsidRPr="00780A0E" w:rsidRDefault="52FBC1DE" w:rsidP="00780A0E">
            <w:pPr>
              <w:spacing w:after="0" w:line="240" w:lineRule="auto"/>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xml:space="preserve">ED Diagnostiek en behandeling </w:t>
            </w:r>
            <w:r w:rsidR="79BFA064" w:rsidRPr="67F56CAB">
              <w:rPr>
                <w:rFonts w:ascii="Calibri" w:eastAsia="Times New Roman" w:hAnsi="Calibri" w:cs="Times New Roman"/>
                <w:color w:val="000000" w:themeColor="text1"/>
                <w:sz w:val="16"/>
                <w:szCs w:val="16"/>
              </w:rPr>
              <w:t>*</w:t>
            </w:r>
          </w:p>
        </w:tc>
        <w:tc>
          <w:tcPr>
            <w:tcW w:w="1515" w:type="dxa"/>
            <w:tcBorders>
              <w:top w:val="nil"/>
              <w:left w:val="nil"/>
              <w:bottom w:val="single" w:sz="4" w:space="0" w:color="auto"/>
              <w:right w:val="single" w:sz="4" w:space="0" w:color="auto"/>
            </w:tcBorders>
            <w:shd w:val="clear" w:color="auto" w:fill="DDEBF7"/>
            <w:noWrap/>
            <w:vAlign w:val="bottom"/>
            <w:hideMark/>
          </w:tcPr>
          <w:p w14:paraId="51556E2B"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536" w:type="dxa"/>
            <w:tcBorders>
              <w:top w:val="nil"/>
              <w:left w:val="nil"/>
              <w:bottom w:val="single" w:sz="4" w:space="0" w:color="auto"/>
              <w:right w:val="single" w:sz="4" w:space="0" w:color="auto"/>
            </w:tcBorders>
            <w:shd w:val="clear" w:color="auto" w:fill="FFF2CC"/>
            <w:noWrap/>
            <w:vAlign w:val="bottom"/>
            <w:hideMark/>
          </w:tcPr>
          <w:p w14:paraId="55703CE3"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F9CEC7"/>
            <w:noWrap/>
            <w:vAlign w:val="bottom"/>
            <w:hideMark/>
          </w:tcPr>
          <w:p w14:paraId="4DDCC56D"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7" w:type="dxa"/>
            <w:tcBorders>
              <w:top w:val="nil"/>
              <w:left w:val="nil"/>
              <w:bottom w:val="single" w:sz="4" w:space="0" w:color="auto"/>
              <w:right w:val="single" w:sz="4" w:space="0" w:color="auto"/>
            </w:tcBorders>
            <w:shd w:val="clear" w:color="auto" w:fill="E6C1FF"/>
            <w:noWrap/>
            <w:vAlign w:val="bottom"/>
            <w:hideMark/>
          </w:tcPr>
          <w:p w14:paraId="298ED532"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8" w:type="dxa"/>
            <w:tcBorders>
              <w:top w:val="single" w:sz="4" w:space="0" w:color="auto"/>
              <w:left w:val="single" w:sz="4" w:space="0" w:color="auto"/>
              <w:bottom w:val="single" w:sz="4" w:space="0" w:color="auto"/>
              <w:right w:val="single" w:sz="4" w:space="0" w:color="auto"/>
            </w:tcBorders>
            <w:shd w:val="clear" w:color="auto" w:fill="E2EFDA"/>
            <w:noWrap/>
            <w:vAlign w:val="bottom"/>
            <w:hideMark/>
          </w:tcPr>
          <w:p w14:paraId="67959689"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r>
      <w:tr w:rsidR="00D21731" w:rsidRPr="00780A0E" w14:paraId="68D2FAA1" w14:textId="78F81895" w:rsidTr="67F56CAB">
        <w:trPr>
          <w:trHeight w:val="225"/>
        </w:trPr>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FE97A2" w14:textId="77777777" w:rsidR="00D21731" w:rsidRPr="00780A0E" w:rsidRDefault="52FBC1DE" w:rsidP="00780A0E">
            <w:pPr>
              <w:spacing w:after="0" w:line="240" w:lineRule="auto"/>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Verblijf met behandeling - intensief</w:t>
            </w:r>
          </w:p>
        </w:tc>
        <w:tc>
          <w:tcPr>
            <w:tcW w:w="1515" w:type="dxa"/>
            <w:tcBorders>
              <w:top w:val="nil"/>
              <w:left w:val="nil"/>
              <w:bottom w:val="single" w:sz="4" w:space="0" w:color="auto"/>
              <w:right w:val="single" w:sz="4" w:space="0" w:color="auto"/>
            </w:tcBorders>
            <w:shd w:val="clear" w:color="auto" w:fill="DDEBF7"/>
            <w:noWrap/>
            <w:vAlign w:val="bottom"/>
            <w:hideMark/>
          </w:tcPr>
          <w:p w14:paraId="620BDD58"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c>
          <w:tcPr>
            <w:tcW w:w="1536" w:type="dxa"/>
            <w:tcBorders>
              <w:top w:val="nil"/>
              <w:left w:val="nil"/>
              <w:bottom w:val="single" w:sz="4" w:space="0" w:color="auto"/>
              <w:right w:val="single" w:sz="4" w:space="0" w:color="auto"/>
            </w:tcBorders>
            <w:shd w:val="clear" w:color="auto" w:fill="FFF2CC"/>
            <w:noWrap/>
            <w:vAlign w:val="bottom"/>
            <w:hideMark/>
          </w:tcPr>
          <w:p w14:paraId="7C375B59"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F9CEC7"/>
            <w:noWrap/>
            <w:vAlign w:val="bottom"/>
            <w:hideMark/>
          </w:tcPr>
          <w:p w14:paraId="72B85220"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7" w:type="dxa"/>
            <w:tcBorders>
              <w:top w:val="nil"/>
              <w:left w:val="nil"/>
              <w:bottom w:val="single" w:sz="4" w:space="0" w:color="auto"/>
              <w:right w:val="single" w:sz="4" w:space="0" w:color="auto"/>
            </w:tcBorders>
            <w:shd w:val="clear" w:color="auto" w:fill="E6C1FF"/>
            <w:noWrap/>
            <w:vAlign w:val="bottom"/>
            <w:hideMark/>
          </w:tcPr>
          <w:p w14:paraId="24338BF0"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8" w:type="dxa"/>
            <w:tcBorders>
              <w:top w:val="single" w:sz="4" w:space="0" w:color="auto"/>
              <w:left w:val="single" w:sz="4" w:space="0" w:color="auto"/>
              <w:bottom w:val="single" w:sz="4" w:space="0" w:color="auto"/>
              <w:right w:val="single" w:sz="4" w:space="0" w:color="auto"/>
            </w:tcBorders>
            <w:shd w:val="clear" w:color="auto" w:fill="E2EFDA"/>
            <w:noWrap/>
            <w:vAlign w:val="bottom"/>
            <w:hideMark/>
          </w:tcPr>
          <w:p w14:paraId="688C48D5"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r>
      <w:tr w:rsidR="00D21731" w:rsidRPr="00780A0E" w14:paraId="54AB5B4B" w14:textId="7989BAF7" w:rsidTr="67F56CAB">
        <w:trPr>
          <w:trHeight w:val="225"/>
        </w:trPr>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E5D7DF" w14:textId="77777777" w:rsidR="00D21731" w:rsidRPr="00780A0E" w:rsidRDefault="52FBC1DE" w:rsidP="00780A0E">
            <w:pPr>
              <w:spacing w:after="0" w:line="240" w:lineRule="auto"/>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HIC - GGZ</w:t>
            </w:r>
          </w:p>
        </w:tc>
        <w:tc>
          <w:tcPr>
            <w:tcW w:w="1515" w:type="dxa"/>
            <w:tcBorders>
              <w:top w:val="nil"/>
              <w:left w:val="nil"/>
              <w:bottom w:val="single" w:sz="4" w:space="0" w:color="auto"/>
              <w:right w:val="single" w:sz="4" w:space="0" w:color="auto"/>
            </w:tcBorders>
            <w:shd w:val="clear" w:color="auto" w:fill="DDEBF7"/>
            <w:noWrap/>
            <w:vAlign w:val="bottom"/>
            <w:hideMark/>
          </w:tcPr>
          <w:p w14:paraId="0C973046"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c>
          <w:tcPr>
            <w:tcW w:w="1536" w:type="dxa"/>
            <w:tcBorders>
              <w:top w:val="nil"/>
              <w:left w:val="nil"/>
              <w:bottom w:val="single" w:sz="4" w:space="0" w:color="auto"/>
              <w:right w:val="single" w:sz="4" w:space="0" w:color="auto"/>
            </w:tcBorders>
            <w:shd w:val="clear" w:color="auto" w:fill="FFF2CC"/>
            <w:noWrap/>
            <w:vAlign w:val="bottom"/>
            <w:hideMark/>
          </w:tcPr>
          <w:p w14:paraId="1F23B1FE"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F9CEC7"/>
            <w:noWrap/>
            <w:vAlign w:val="bottom"/>
            <w:hideMark/>
          </w:tcPr>
          <w:p w14:paraId="377023F8"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7" w:type="dxa"/>
            <w:tcBorders>
              <w:top w:val="nil"/>
              <w:left w:val="nil"/>
              <w:bottom w:val="single" w:sz="4" w:space="0" w:color="auto"/>
              <w:right w:val="single" w:sz="4" w:space="0" w:color="auto"/>
            </w:tcBorders>
            <w:shd w:val="clear" w:color="auto" w:fill="E6C1FF"/>
            <w:noWrap/>
            <w:vAlign w:val="bottom"/>
            <w:hideMark/>
          </w:tcPr>
          <w:p w14:paraId="6420B63F"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8" w:type="dxa"/>
            <w:tcBorders>
              <w:top w:val="single" w:sz="4" w:space="0" w:color="auto"/>
              <w:left w:val="single" w:sz="4" w:space="0" w:color="auto"/>
              <w:bottom w:val="single" w:sz="4" w:space="0" w:color="auto"/>
              <w:right w:val="single" w:sz="4" w:space="0" w:color="auto"/>
            </w:tcBorders>
            <w:shd w:val="clear" w:color="auto" w:fill="E2EFDA"/>
            <w:noWrap/>
            <w:vAlign w:val="bottom"/>
            <w:hideMark/>
          </w:tcPr>
          <w:p w14:paraId="55FC8C9E"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r>
      <w:tr w:rsidR="00D21731" w:rsidRPr="00780A0E" w14:paraId="7CDDDB28" w14:textId="543EBAB2" w:rsidTr="67F56CAB">
        <w:trPr>
          <w:trHeight w:val="225"/>
        </w:trPr>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8F2DF5" w14:textId="77777777" w:rsidR="00D21731" w:rsidRPr="00780A0E" w:rsidRDefault="52FBC1DE" w:rsidP="00780A0E">
            <w:pPr>
              <w:spacing w:after="0" w:line="240" w:lineRule="auto"/>
              <w:rPr>
                <w:rFonts w:ascii="Calibri" w:eastAsia="Times New Roman" w:hAnsi="Calibri" w:cs="Times New Roman"/>
                <w:color w:val="000000"/>
                <w:sz w:val="16"/>
                <w:szCs w:val="16"/>
                <w:lang w:eastAsia="nl-NL"/>
              </w:rPr>
            </w:pPr>
            <w:proofErr w:type="spellStart"/>
            <w:r w:rsidRPr="67F56CAB">
              <w:rPr>
                <w:rFonts w:ascii="Calibri" w:eastAsia="Times New Roman" w:hAnsi="Calibri" w:cs="Times New Roman"/>
                <w:color w:val="000000" w:themeColor="text1"/>
                <w:sz w:val="16"/>
                <w:szCs w:val="16"/>
              </w:rPr>
              <w:t>Hoogspecialistische</w:t>
            </w:r>
            <w:proofErr w:type="spellEnd"/>
            <w:r w:rsidRPr="67F56CAB">
              <w:rPr>
                <w:rFonts w:ascii="Calibri" w:eastAsia="Times New Roman" w:hAnsi="Calibri" w:cs="Times New Roman"/>
                <w:color w:val="000000" w:themeColor="text1"/>
                <w:sz w:val="16"/>
                <w:szCs w:val="16"/>
              </w:rPr>
              <w:t xml:space="preserve"> </w:t>
            </w:r>
            <w:proofErr w:type="spellStart"/>
            <w:r w:rsidRPr="67F56CAB">
              <w:rPr>
                <w:rFonts w:ascii="Calibri" w:eastAsia="Times New Roman" w:hAnsi="Calibri" w:cs="Times New Roman"/>
                <w:color w:val="000000" w:themeColor="text1"/>
                <w:sz w:val="16"/>
                <w:szCs w:val="16"/>
              </w:rPr>
              <w:t>sGGZ</w:t>
            </w:r>
            <w:proofErr w:type="spellEnd"/>
            <w:r w:rsidRPr="67F56CAB">
              <w:rPr>
                <w:rFonts w:ascii="Calibri" w:eastAsia="Times New Roman" w:hAnsi="Calibri" w:cs="Times New Roman"/>
                <w:color w:val="000000" w:themeColor="text1"/>
                <w:sz w:val="16"/>
                <w:szCs w:val="16"/>
              </w:rPr>
              <w:t xml:space="preserve"> behandeling </w:t>
            </w:r>
          </w:p>
        </w:tc>
        <w:tc>
          <w:tcPr>
            <w:tcW w:w="1515" w:type="dxa"/>
            <w:tcBorders>
              <w:top w:val="nil"/>
              <w:left w:val="nil"/>
              <w:bottom w:val="single" w:sz="4" w:space="0" w:color="auto"/>
              <w:right w:val="single" w:sz="4" w:space="0" w:color="auto"/>
            </w:tcBorders>
            <w:shd w:val="clear" w:color="auto" w:fill="DDEBF7"/>
            <w:noWrap/>
            <w:vAlign w:val="bottom"/>
            <w:hideMark/>
          </w:tcPr>
          <w:p w14:paraId="46E2DCE1"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c>
          <w:tcPr>
            <w:tcW w:w="1536" w:type="dxa"/>
            <w:tcBorders>
              <w:top w:val="nil"/>
              <w:left w:val="nil"/>
              <w:bottom w:val="single" w:sz="4" w:space="0" w:color="auto"/>
              <w:right w:val="single" w:sz="4" w:space="0" w:color="auto"/>
            </w:tcBorders>
            <w:shd w:val="clear" w:color="auto" w:fill="FFF2CC"/>
            <w:noWrap/>
            <w:vAlign w:val="bottom"/>
            <w:hideMark/>
          </w:tcPr>
          <w:p w14:paraId="08408B85"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F9CEC7"/>
            <w:noWrap/>
            <w:vAlign w:val="bottom"/>
            <w:hideMark/>
          </w:tcPr>
          <w:p w14:paraId="2F351062"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7" w:type="dxa"/>
            <w:tcBorders>
              <w:top w:val="nil"/>
              <w:left w:val="nil"/>
              <w:bottom w:val="single" w:sz="4" w:space="0" w:color="auto"/>
              <w:right w:val="single" w:sz="4" w:space="0" w:color="auto"/>
            </w:tcBorders>
            <w:shd w:val="clear" w:color="auto" w:fill="E6C1FF"/>
            <w:noWrap/>
            <w:vAlign w:val="bottom"/>
            <w:hideMark/>
          </w:tcPr>
          <w:p w14:paraId="21C259BE"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8" w:type="dxa"/>
            <w:tcBorders>
              <w:top w:val="single" w:sz="4" w:space="0" w:color="auto"/>
              <w:left w:val="single" w:sz="4" w:space="0" w:color="auto"/>
              <w:bottom w:val="single" w:sz="4" w:space="0" w:color="auto"/>
              <w:right w:val="single" w:sz="4" w:space="0" w:color="auto"/>
            </w:tcBorders>
            <w:shd w:val="clear" w:color="auto" w:fill="E2EFDA"/>
            <w:noWrap/>
            <w:vAlign w:val="bottom"/>
            <w:hideMark/>
          </w:tcPr>
          <w:p w14:paraId="37F99535"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r>
      <w:tr w:rsidR="00D21731" w:rsidRPr="00780A0E" w14:paraId="3DB19FA9" w14:textId="39B83AB1" w:rsidTr="67F56CAB">
        <w:trPr>
          <w:trHeight w:val="225"/>
        </w:trPr>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B3A026" w14:textId="77777777" w:rsidR="00D21731" w:rsidRPr="00780A0E" w:rsidRDefault="52FBC1DE" w:rsidP="00780A0E">
            <w:pPr>
              <w:spacing w:after="0" w:line="240" w:lineRule="auto"/>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Netwerkanalyse/ gezinsdiagnostiek</w:t>
            </w:r>
          </w:p>
        </w:tc>
        <w:tc>
          <w:tcPr>
            <w:tcW w:w="1515" w:type="dxa"/>
            <w:tcBorders>
              <w:top w:val="nil"/>
              <w:left w:val="nil"/>
              <w:bottom w:val="single" w:sz="4" w:space="0" w:color="auto"/>
              <w:right w:val="single" w:sz="4" w:space="0" w:color="auto"/>
            </w:tcBorders>
            <w:shd w:val="clear" w:color="auto" w:fill="DDEBF7"/>
            <w:noWrap/>
            <w:vAlign w:val="bottom"/>
            <w:hideMark/>
          </w:tcPr>
          <w:p w14:paraId="6913B622"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c>
          <w:tcPr>
            <w:tcW w:w="1536" w:type="dxa"/>
            <w:tcBorders>
              <w:top w:val="nil"/>
              <w:left w:val="nil"/>
              <w:bottom w:val="single" w:sz="4" w:space="0" w:color="auto"/>
              <w:right w:val="single" w:sz="4" w:space="0" w:color="auto"/>
            </w:tcBorders>
            <w:shd w:val="clear" w:color="auto" w:fill="FFF2CC"/>
            <w:noWrap/>
            <w:vAlign w:val="bottom"/>
            <w:hideMark/>
          </w:tcPr>
          <w:p w14:paraId="343F1882"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F9CEC7"/>
            <w:noWrap/>
            <w:vAlign w:val="bottom"/>
            <w:hideMark/>
          </w:tcPr>
          <w:p w14:paraId="739C0B1D"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7" w:type="dxa"/>
            <w:tcBorders>
              <w:top w:val="nil"/>
              <w:left w:val="nil"/>
              <w:bottom w:val="single" w:sz="4" w:space="0" w:color="auto"/>
              <w:right w:val="single" w:sz="4" w:space="0" w:color="auto"/>
            </w:tcBorders>
            <w:shd w:val="clear" w:color="auto" w:fill="E6C1FF"/>
            <w:noWrap/>
            <w:vAlign w:val="bottom"/>
            <w:hideMark/>
          </w:tcPr>
          <w:p w14:paraId="44635A36"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8" w:type="dxa"/>
            <w:tcBorders>
              <w:top w:val="single" w:sz="4" w:space="0" w:color="auto"/>
              <w:left w:val="single" w:sz="4" w:space="0" w:color="auto"/>
              <w:bottom w:val="single" w:sz="4" w:space="0" w:color="auto"/>
              <w:right w:val="single" w:sz="4" w:space="0" w:color="auto"/>
            </w:tcBorders>
            <w:shd w:val="clear" w:color="auto" w:fill="E2EFDA"/>
            <w:noWrap/>
            <w:vAlign w:val="bottom"/>
            <w:hideMark/>
          </w:tcPr>
          <w:p w14:paraId="32889B11"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r>
      <w:tr w:rsidR="00D21731" w:rsidRPr="00780A0E" w14:paraId="213B1DB3" w14:textId="3C9D823F" w:rsidTr="67F56CAB">
        <w:trPr>
          <w:trHeight w:val="225"/>
        </w:trPr>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1278E" w14:textId="77777777" w:rsidR="00D21731" w:rsidRPr="00780A0E" w:rsidRDefault="52FBC1DE" w:rsidP="00780A0E">
            <w:pPr>
              <w:spacing w:after="0" w:line="240" w:lineRule="auto"/>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Toeslag crisis bij Wonen (diverse intensiteiten)</w:t>
            </w:r>
          </w:p>
        </w:tc>
        <w:tc>
          <w:tcPr>
            <w:tcW w:w="1515" w:type="dxa"/>
            <w:tcBorders>
              <w:top w:val="nil"/>
              <w:left w:val="nil"/>
              <w:bottom w:val="single" w:sz="4" w:space="0" w:color="auto"/>
              <w:right w:val="single" w:sz="4" w:space="0" w:color="auto"/>
            </w:tcBorders>
            <w:shd w:val="clear" w:color="auto" w:fill="DDEBF7"/>
            <w:noWrap/>
            <w:vAlign w:val="bottom"/>
            <w:hideMark/>
          </w:tcPr>
          <w:p w14:paraId="53D77423"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536" w:type="dxa"/>
            <w:tcBorders>
              <w:top w:val="nil"/>
              <w:left w:val="nil"/>
              <w:bottom w:val="single" w:sz="4" w:space="0" w:color="auto"/>
              <w:right w:val="single" w:sz="4" w:space="0" w:color="auto"/>
            </w:tcBorders>
            <w:shd w:val="clear" w:color="auto" w:fill="FFF2CC"/>
            <w:noWrap/>
            <w:vAlign w:val="bottom"/>
            <w:hideMark/>
          </w:tcPr>
          <w:p w14:paraId="0B8F3ECE"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F9CEC7"/>
            <w:noWrap/>
            <w:vAlign w:val="bottom"/>
            <w:hideMark/>
          </w:tcPr>
          <w:p w14:paraId="11692162"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7" w:type="dxa"/>
            <w:tcBorders>
              <w:top w:val="nil"/>
              <w:left w:val="nil"/>
              <w:bottom w:val="single" w:sz="4" w:space="0" w:color="auto"/>
              <w:right w:val="single" w:sz="4" w:space="0" w:color="auto"/>
            </w:tcBorders>
            <w:shd w:val="clear" w:color="auto" w:fill="E6C1FF"/>
            <w:noWrap/>
            <w:vAlign w:val="bottom"/>
            <w:hideMark/>
          </w:tcPr>
          <w:p w14:paraId="09325717"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8" w:type="dxa"/>
            <w:tcBorders>
              <w:top w:val="single" w:sz="4" w:space="0" w:color="auto"/>
              <w:left w:val="single" w:sz="4" w:space="0" w:color="auto"/>
              <w:bottom w:val="single" w:sz="4" w:space="0" w:color="auto"/>
              <w:right w:val="single" w:sz="4" w:space="0" w:color="auto"/>
            </w:tcBorders>
            <w:shd w:val="clear" w:color="auto" w:fill="E2EFDA"/>
            <w:noWrap/>
            <w:vAlign w:val="bottom"/>
            <w:hideMark/>
          </w:tcPr>
          <w:p w14:paraId="6B43C074"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r>
      <w:tr w:rsidR="00D21731" w:rsidRPr="00780A0E" w14:paraId="64AC058B" w14:textId="0785AB88" w:rsidTr="67F56CAB">
        <w:trPr>
          <w:trHeight w:val="225"/>
        </w:trPr>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EF23BB" w14:textId="77777777" w:rsidR="00D21731" w:rsidRPr="00780A0E" w:rsidRDefault="52FBC1DE" w:rsidP="00780A0E">
            <w:pPr>
              <w:spacing w:after="0" w:line="240" w:lineRule="auto"/>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Toeslag crisis bij Verblijf met behandeling</w:t>
            </w:r>
          </w:p>
        </w:tc>
        <w:tc>
          <w:tcPr>
            <w:tcW w:w="1515"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383AB69E"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536" w:type="dxa"/>
            <w:tcBorders>
              <w:top w:val="single" w:sz="4" w:space="0" w:color="auto"/>
              <w:left w:val="single" w:sz="4" w:space="0" w:color="auto"/>
              <w:bottom w:val="single" w:sz="4" w:space="0" w:color="auto"/>
              <w:right w:val="single" w:sz="4" w:space="0" w:color="auto"/>
            </w:tcBorders>
            <w:shd w:val="clear" w:color="auto" w:fill="FFF2CC"/>
            <w:noWrap/>
            <w:vAlign w:val="bottom"/>
            <w:hideMark/>
          </w:tcPr>
          <w:p w14:paraId="3F7CA4A3"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701" w:type="dxa"/>
            <w:tcBorders>
              <w:top w:val="single" w:sz="4" w:space="0" w:color="auto"/>
              <w:left w:val="single" w:sz="4" w:space="0" w:color="auto"/>
              <w:bottom w:val="single" w:sz="4" w:space="0" w:color="auto"/>
              <w:right w:val="single" w:sz="4" w:space="0" w:color="auto"/>
            </w:tcBorders>
            <w:shd w:val="clear" w:color="auto" w:fill="F9CEC7"/>
            <w:noWrap/>
            <w:vAlign w:val="bottom"/>
            <w:hideMark/>
          </w:tcPr>
          <w:p w14:paraId="2BC4E7DE"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7" w:type="dxa"/>
            <w:tcBorders>
              <w:top w:val="single" w:sz="4" w:space="0" w:color="auto"/>
              <w:left w:val="single" w:sz="4" w:space="0" w:color="auto"/>
              <w:bottom w:val="single" w:sz="4" w:space="0" w:color="auto"/>
              <w:right w:val="single" w:sz="4" w:space="0" w:color="auto"/>
            </w:tcBorders>
            <w:shd w:val="clear" w:color="auto" w:fill="E6C1FF"/>
            <w:noWrap/>
            <w:vAlign w:val="bottom"/>
            <w:hideMark/>
          </w:tcPr>
          <w:p w14:paraId="3C0003A5"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 </w:t>
            </w:r>
          </w:p>
        </w:tc>
        <w:tc>
          <w:tcPr>
            <w:tcW w:w="1418" w:type="dxa"/>
            <w:tcBorders>
              <w:top w:val="single" w:sz="4" w:space="0" w:color="auto"/>
              <w:left w:val="single" w:sz="4" w:space="0" w:color="auto"/>
              <w:bottom w:val="single" w:sz="4" w:space="0" w:color="auto"/>
              <w:right w:val="single" w:sz="4" w:space="0" w:color="auto"/>
            </w:tcBorders>
            <w:shd w:val="clear" w:color="auto" w:fill="E2EFDA"/>
            <w:noWrap/>
            <w:vAlign w:val="bottom"/>
            <w:hideMark/>
          </w:tcPr>
          <w:p w14:paraId="67989C2B" w14:textId="77777777" w:rsidR="00D21731" w:rsidRPr="00780A0E" w:rsidRDefault="52FBC1DE" w:rsidP="00780A0E">
            <w:pPr>
              <w:spacing w:after="0" w:line="240" w:lineRule="auto"/>
              <w:jc w:val="center"/>
              <w:rPr>
                <w:rFonts w:ascii="Calibri" w:eastAsia="Times New Roman" w:hAnsi="Calibri" w:cs="Times New Roman"/>
                <w:color w:val="000000"/>
                <w:sz w:val="16"/>
                <w:szCs w:val="16"/>
                <w:lang w:eastAsia="nl-NL"/>
              </w:rPr>
            </w:pPr>
            <w:r w:rsidRPr="67F56CAB">
              <w:rPr>
                <w:rFonts w:ascii="Calibri" w:eastAsia="Times New Roman" w:hAnsi="Calibri" w:cs="Times New Roman"/>
                <w:color w:val="000000" w:themeColor="text1"/>
                <w:sz w:val="16"/>
                <w:szCs w:val="16"/>
              </w:rPr>
              <w:t>x</w:t>
            </w:r>
          </w:p>
        </w:tc>
      </w:tr>
      <w:tr w:rsidR="00D21731" w:rsidRPr="00780A0E" w14:paraId="1927F968" w14:textId="73D46BB6" w:rsidTr="67F56CAB">
        <w:trPr>
          <w:trHeight w:val="509"/>
        </w:trPr>
        <w:tc>
          <w:tcPr>
            <w:tcW w:w="10065" w:type="dxa"/>
            <w:gridSpan w:val="6"/>
            <w:vMerge w:val="restart"/>
            <w:tcBorders>
              <w:top w:val="nil"/>
              <w:left w:val="nil"/>
              <w:bottom w:val="nil"/>
              <w:right w:val="nil"/>
            </w:tcBorders>
            <w:shd w:val="clear" w:color="auto" w:fill="auto"/>
            <w:hideMark/>
          </w:tcPr>
          <w:p w14:paraId="1328F06C" w14:textId="40862BDA" w:rsidR="00D21731" w:rsidRDefault="52FBC1DE" w:rsidP="00780A0E">
            <w:pPr>
              <w:spacing w:after="0" w:line="240" w:lineRule="auto"/>
              <w:rPr>
                <w:rFonts w:ascii="Calibri" w:eastAsia="Times New Roman" w:hAnsi="Calibri" w:cs="Times New Roman"/>
                <w:color w:val="000000" w:themeColor="text1"/>
                <w:sz w:val="16"/>
                <w:szCs w:val="16"/>
                <w:lang w:eastAsia="nl-NL"/>
              </w:rPr>
            </w:pPr>
            <w:r w:rsidRPr="67F56CAB">
              <w:rPr>
                <w:rFonts w:ascii="Calibri" w:eastAsia="Times New Roman" w:hAnsi="Calibri" w:cs="Times New Roman"/>
                <w:color w:val="000000" w:themeColor="text1"/>
                <w:sz w:val="16"/>
                <w:szCs w:val="16"/>
              </w:rPr>
              <w:t xml:space="preserve">NB De diensten voor de </w:t>
            </w:r>
            <w:proofErr w:type="spellStart"/>
            <w:r w:rsidRPr="67F56CAB">
              <w:rPr>
                <w:rFonts w:ascii="Calibri" w:eastAsia="Times New Roman" w:hAnsi="Calibri" w:cs="Times New Roman"/>
                <w:color w:val="000000" w:themeColor="text1"/>
                <w:sz w:val="16"/>
                <w:szCs w:val="16"/>
              </w:rPr>
              <w:t>GI's</w:t>
            </w:r>
            <w:proofErr w:type="spellEnd"/>
            <w:r w:rsidRPr="67F56CAB">
              <w:rPr>
                <w:rFonts w:ascii="Calibri" w:eastAsia="Times New Roman" w:hAnsi="Calibri" w:cs="Times New Roman"/>
                <w:color w:val="000000" w:themeColor="text1"/>
                <w:sz w:val="16"/>
                <w:szCs w:val="16"/>
              </w:rPr>
              <w:t xml:space="preserve"> zijn niet opgenomen in dit overzicht, aangezien deze uitsluitend door een gecontracteerde Gecertificeerde Instelling uitgevoerd mogen worden.</w:t>
            </w:r>
          </w:p>
          <w:p w14:paraId="4C090B8A" w14:textId="3EAC6DE5" w:rsidR="00D21731" w:rsidRDefault="00D21731" w:rsidP="00780A0E">
            <w:pPr>
              <w:spacing w:after="0" w:line="240" w:lineRule="auto"/>
              <w:rPr>
                <w:rFonts w:ascii="Calibri" w:eastAsia="Times New Roman" w:hAnsi="Calibri" w:cs="Times New Roman"/>
                <w:color w:val="000000" w:themeColor="text1"/>
                <w:sz w:val="16"/>
                <w:szCs w:val="16"/>
                <w:lang w:eastAsia="nl-NL"/>
              </w:rPr>
            </w:pPr>
          </w:p>
          <w:p w14:paraId="112A2707" w14:textId="524C1687" w:rsidR="00D21731" w:rsidRPr="00780A0E" w:rsidRDefault="00D21731" w:rsidP="00780A0E">
            <w:pPr>
              <w:spacing w:after="0" w:line="240" w:lineRule="auto"/>
              <w:rPr>
                <w:rFonts w:ascii="Calibri" w:eastAsia="Times New Roman" w:hAnsi="Calibri" w:cs="Times New Roman"/>
                <w:color w:val="000000"/>
                <w:sz w:val="16"/>
                <w:szCs w:val="16"/>
                <w:lang w:eastAsia="nl-NL"/>
              </w:rPr>
            </w:pPr>
          </w:p>
        </w:tc>
      </w:tr>
      <w:tr w:rsidR="00D21731" w:rsidRPr="00780A0E" w14:paraId="35392FCF" w14:textId="421A89B8" w:rsidTr="67F56CAB">
        <w:trPr>
          <w:trHeight w:val="509"/>
        </w:trPr>
        <w:tc>
          <w:tcPr>
            <w:tcW w:w="10065" w:type="dxa"/>
            <w:gridSpan w:val="6"/>
            <w:vMerge/>
            <w:vAlign w:val="center"/>
            <w:hideMark/>
          </w:tcPr>
          <w:p w14:paraId="2D97D7A9" w14:textId="77777777" w:rsidR="00D21731" w:rsidRPr="00780A0E" w:rsidRDefault="00D21731" w:rsidP="00780A0E">
            <w:pPr>
              <w:spacing w:after="0" w:line="240" w:lineRule="auto"/>
              <w:rPr>
                <w:rFonts w:ascii="Calibri" w:eastAsia="Times New Roman" w:hAnsi="Calibri" w:cs="Times New Roman"/>
                <w:color w:val="000000"/>
                <w:sz w:val="16"/>
                <w:szCs w:val="16"/>
                <w:lang w:eastAsia="nl-NL"/>
              </w:rPr>
            </w:pPr>
          </w:p>
        </w:tc>
      </w:tr>
    </w:tbl>
    <w:p w14:paraId="45027373" w14:textId="02B3F4D9" w:rsidR="007E69D6" w:rsidRDefault="007E69D6" w:rsidP="00D50184">
      <w:pPr>
        <w:spacing w:after="160"/>
        <w:rPr>
          <w:sz w:val="20"/>
          <w:szCs w:val="20"/>
        </w:rPr>
      </w:pPr>
    </w:p>
    <w:p w14:paraId="4CC4DC9B" w14:textId="7BE3FA3F" w:rsidR="00CB6DE1" w:rsidRDefault="00CB6DE1" w:rsidP="00D50184">
      <w:pPr>
        <w:spacing w:after="160"/>
        <w:rPr>
          <w:sz w:val="20"/>
          <w:szCs w:val="20"/>
        </w:rPr>
      </w:pPr>
    </w:p>
    <w:p w14:paraId="74044E1A" w14:textId="77777777" w:rsidR="00CB6DE1" w:rsidRDefault="00CB6DE1" w:rsidP="00D50184">
      <w:pPr>
        <w:spacing w:after="160"/>
        <w:rPr>
          <w:sz w:val="20"/>
          <w:szCs w:val="20"/>
        </w:rPr>
      </w:pPr>
    </w:p>
    <w:p w14:paraId="39BBF4FF" w14:textId="53217140" w:rsidR="00D50184" w:rsidRPr="00E3113F" w:rsidRDefault="00D50184" w:rsidP="00D50184">
      <w:pPr>
        <w:spacing w:after="160"/>
        <w:rPr>
          <w:sz w:val="20"/>
          <w:szCs w:val="20"/>
        </w:rPr>
      </w:pPr>
      <w:r w:rsidRPr="67F56CAB">
        <w:rPr>
          <w:sz w:val="20"/>
          <w:szCs w:val="20"/>
        </w:rPr>
        <w:t>Voorbeeld: de diensten voor dagbesteding en dagbehandeling kunnen uitsluitend verleend worden door jeugdhulpaanbieders die de Bijzondere Delen Overeenkomsten voor dagbesteding en dagbehandeling hebben ondertekend. Voor andere diensten geldt dat het tekenen van he</w:t>
      </w:r>
      <w:r w:rsidR="006670D5" w:rsidRPr="67F56CAB">
        <w:rPr>
          <w:sz w:val="20"/>
          <w:szCs w:val="20"/>
        </w:rPr>
        <w:t>t</w:t>
      </w:r>
      <w:r w:rsidRPr="67F56CAB">
        <w:rPr>
          <w:sz w:val="20"/>
          <w:szCs w:val="20"/>
        </w:rPr>
        <w:t xml:space="preserve"> Algemene Deel en een van de Bijzondere Delen Overeenkomsten het mogelijk maakt het product te declareren, mits aan de kwaliteitscriteria van het product wordt voldaan. </w:t>
      </w:r>
    </w:p>
    <w:p w14:paraId="7AB2C050" w14:textId="77777777" w:rsidR="00D50184" w:rsidRPr="00E3113F" w:rsidRDefault="00D50184" w:rsidP="00D50184">
      <w:pPr>
        <w:spacing w:after="160"/>
        <w:rPr>
          <w:sz w:val="20"/>
          <w:szCs w:val="20"/>
        </w:rPr>
      </w:pPr>
      <w:r w:rsidRPr="67F56CAB">
        <w:rPr>
          <w:sz w:val="20"/>
          <w:szCs w:val="20"/>
        </w:rPr>
        <w:t xml:space="preserve">Bijvoorbeeld: het product 'ervaringsdeskundige' is in alle Bijzondere Delen Overeenkomsten toegankelijk. </w:t>
      </w:r>
    </w:p>
    <w:p w14:paraId="62486C05" w14:textId="2935CB0D" w:rsidR="00700FE8" w:rsidRDefault="00D50184" w:rsidP="67F56CAB">
      <w:pPr>
        <w:spacing w:after="160"/>
        <w:rPr>
          <w:sz w:val="20"/>
          <w:szCs w:val="20"/>
        </w:rPr>
      </w:pPr>
      <w:r w:rsidRPr="67F56CAB">
        <w:rPr>
          <w:sz w:val="20"/>
          <w:szCs w:val="20"/>
        </w:rPr>
        <w:t xml:space="preserve">Ieder hoofdstuk start met een overzicht van alle diensten, met hierbij opgenomen of deze specifiek zijn toegekend aan een bepaalde Bijzondere Delen Overeenkomst. Als hier geen opmerkingen over opgenomen zijn, is de dienst toegekend aan alle Bijzondere Delen Overeenkomsten. </w:t>
      </w:r>
      <w:r w:rsidR="00D25BEA" w:rsidRPr="67F56CAB">
        <w:rPr>
          <w:sz w:val="20"/>
          <w:szCs w:val="20"/>
        </w:rPr>
        <w:t>V</w:t>
      </w:r>
      <w:r w:rsidRPr="67F56CAB">
        <w:rPr>
          <w:sz w:val="20"/>
          <w:szCs w:val="20"/>
        </w:rPr>
        <w:t>oorwaarde voor declaratie is en blijft natuurlijk dat u voor de betreffende dienst gecontracteerd bent en voldoet aan de kwaliteitscriteria en specifieke eisen die per dienst zijn beschreven.</w:t>
      </w:r>
    </w:p>
    <w:p w14:paraId="19D90209" w14:textId="2510ACFF" w:rsidR="00DA550E" w:rsidRPr="00512BE9" w:rsidRDefault="00DA550E" w:rsidP="00780A0E">
      <w:pPr>
        <w:pStyle w:val="Kop1"/>
        <w:rPr>
          <w:highlight w:val="lightGray"/>
        </w:rPr>
      </w:pPr>
      <w:r w:rsidRPr="67F56CAB">
        <w:rPr>
          <w:highlight w:val="lightGray"/>
        </w:rPr>
        <w:br w:type="page"/>
      </w:r>
      <w:bookmarkStart w:id="29" w:name="_Toc82782396"/>
      <w:bookmarkStart w:id="30" w:name="_Toc84939350"/>
      <w:bookmarkStart w:id="31" w:name="_Toc84939480"/>
      <w:bookmarkStart w:id="32" w:name="_Toc84945543"/>
      <w:bookmarkStart w:id="33" w:name="_Toc147410198"/>
      <w:bookmarkStart w:id="34" w:name="_Toc147581969"/>
      <w:bookmarkStart w:id="35" w:name="_Toc147838151"/>
      <w:bookmarkStart w:id="36" w:name="_Toc148107255"/>
      <w:r>
        <w:lastRenderedPageBreak/>
        <w:t>Toelichting op en duiding van begrippen</w:t>
      </w:r>
      <w:bookmarkEnd w:id="29"/>
      <w:bookmarkEnd w:id="30"/>
      <w:bookmarkEnd w:id="31"/>
      <w:bookmarkEnd w:id="32"/>
      <w:bookmarkEnd w:id="33"/>
      <w:bookmarkEnd w:id="34"/>
      <w:bookmarkEnd w:id="35"/>
      <w:bookmarkEnd w:id="36"/>
    </w:p>
    <w:p w14:paraId="6C50E3C8" w14:textId="68692606" w:rsidR="00DA550E" w:rsidRPr="00E3113F" w:rsidRDefault="00DA550E" w:rsidP="00DA550E">
      <w:pPr>
        <w:spacing w:after="160"/>
        <w:rPr>
          <w:sz w:val="20"/>
          <w:szCs w:val="20"/>
        </w:rPr>
      </w:pPr>
      <w:r w:rsidRPr="67F56CAB">
        <w:rPr>
          <w:sz w:val="20"/>
          <w:szCs w:val="20"/>
        </w:rPr>
        <w:t xml:space="preserve">Deze begrippenlijst heeft betrekking op de dienstomschrijvingen jeugdhulp 2022 en is een aanvulling op bijlage </w:t>
      </w:r>
      <w:r w:rsidR="5CD7E913" w:rsidRPr="67F56CAB">
        <w:rPr>
          <w:sz w:val="20"/>
          <w:szCs w:val="20"/>
        </w:rPr>
        <w:t>5</w:t>
      </w:r>
      <w:r w:rsidR="00437566" w:rsidRPr="67F56CAB">
        <w:rPr>
          <w:sz w:val="20"/>
          <w:szCs w:val="20"/>
        </w:rPr>
        <w:t xml:space="preserve"> </w:t>
      </w:r>
      <w:r w:rsidRPr="67F56CAB">
        <w:rPr>
          <w:sz w:val="20"/>
          <w:szCs w:val="20"/>
        </w:rPr>
        <w:t xml:space="preserve">van </w:t>
      </w:r>
      <w:r w:rsidR="0BA93C41" w:rsidRPr="67F56CAB">
        <w:rPr>
          <w:sz w:val="20"/>
          <w:szCs w:val="20"/>
        </w:rPr>
        <w:t>de overeenkomst</w:t>
      </w:r>
      <w:r w:rsidRPr="67F56CAB">
        <w:rPr>
          <w:sz w:val="20"/>
          <w:szCs w:val="20"/>
        </w:rPr>
        <w:t xml:space="preserve">. </w:t>
      </w:r>
    </w:p>
    <w:p w14:paraId="703EA492" w14:textId="2CD60F92" w:rsidR="00DA550E" w:rsidRPr="00E3113F" w:rsidRDefault="00DA550E" w:rsidP="00DA550E">
      <w:pPr>
        <w:pStyle w:val="Kop2"/>
        <w:rPr>
          <w:sz w:val="20"/>
          <w:szCs w:val="20"/>
        </w:rPr>
      </w:pPr>
      <w:bookmarkStart w:id="37" w:name="_Toc82782397"/>
      <w:bookmarkStart w:id="38" w:name="_Toc84939351"/>
      <w:bookmarkStart w:id="39" w:name="_Toc84939481"/>
      <w:bookmarkStart w:id="40" w:name="_Toc84945544"/>
      <w:bookmarkStart w:id="41" w:name="_Toc147410199"/>
      <w:bookmarkStart w:id="42" w:name="_Toc147581970"/>
      <w:bookmarkStart w:id="43" w:name="_Toc147838152"/>
      <w:bookmarkStart w:id="44" w:name="_Toc148107256"/>
      <w:r w:rsidRPr="67F56CAB">
        <w:rPr>
          <w:sz w:val="20"/>
          <w:szCs w:val="20"/>
        </w:rPr>
        <w:t>Jeugdige, gezin en netwerk</w:t>
      </w:r>
      <w:bookmarkEnd w:id="37"/>
      <w:bookmarkEnd w:id="38"/>
      <w:bookmarkEnd w:id="39"/>
      <w:bookmarkEnd w:id="40"/>
      <w:bookmarkEnd w:id="41"/>
      <w:bookmarkEnd w:id="42"/>
      <w:bookmarkEnd w:id="43"/>
      <w:bookmarkEnd w:id="44"/>
    </w:p>
    <w:p w14:paraId="1EAB5465" w14:textId="5FCFC98C" w:rsidR="00DA550E" w:rsidRPr="00E3113F" w:rsidRDefault="00DA550E" w:rsidP="4924C93E">
      <w:pPr>
        <w:spacing w:after="160"/>
        <w:rPr>
          <w:sz w:val="20"/>
          <w:szCs w:val="20"/>
        </w:rPr>
      </w:pPr>
      <w:r w:rsidRPr="67F56CAB">
        <w:rPr>
          <w:sz w:val="20"/>
          <w:szCs w:val="20"/>
        </w:rPr>
        <w:t>De jeugdhulpaanbieder ondersteunt de jeugdige én zijn sociale omgeving. Met gezin worden ouder</w:t>
      </w:r>
      <w:r w:rsidR="006440D2" w:rsidRPr="67F56CAB">
        <w:rPr>
          <w:sz w:val="20"/>
          <w:szCs w:val="20"/>
        </w:rPr>
        <w:t xml:space="preserve">s, </w:t>
      </w:r>
      <w:r w:rsidRPr="67F56CAB">
        <w:rPr>
          <w:sz w:val="20"/>
          <w:szCs w:val="20"/>
        </w:rPr>
        <w:t>verzorgers</w:t>
      </w:r>
      <w:r w:rsidR="006440D2" w:rsidRPr="67F56CAB">
        <w:rPr>
          <w:sz w:val="20"/>
          <w:szCs w:val="20"/>
        </w:rPr>
        <w:t xml:space="preserve">, </w:t>
      </w:r>
      <w:r w:rsidRPr="67F56CAB">
        <w:rPr>
          <w:sz w:val="20"/>
          <w:szCs w:val="20"/>
        </w:rPr>
        <w:t>wettelijk vertegenwoordigers en eventuele broers, zussen en inwonende grootouders</w:t>
      </w:r>
      <w:r w:rsidR="7D4E1675" w:rsidRPr="67F56CAB">
        <w:rPr>
          <w:sz w:val="20"/>
          <w:szCs w:val="20"/>
        </w:rPr>
        <w:t xml:space="preserve"> bedoeld</w:t>
      </w:r>
      <w:r w:rsidRPr="67F56CAB">
        <w:rPr>
          <w:sz w:val="20"/>
          <w:szCs w:val="20"/>
        </w:rPr>
        <w:t xml:space="preserve">. Wanneer vader en moeder niet meer samenwonen worden beide ouders bedoeld. </w:t>
      </w:r>
    </w:p>
    <w:p w14:paraId="24150C4F" w14:textId="76EA7A9C" w:rsidR="00DA550E" w:rsidRPr="00E3113F" w:rsidRDefault="00DA550E" w:rsidP="4924C93E">
      <w:pPr>
        <w:spacing w:after="160"/>
        <w:rPr>
          <w:sz w:val="20"/>
          <w:szCs w:val="20"/>
        </w:rPr>
      </w:pPr>
      <w:r w:rsidRPr="67F56CAB">
        <w:rPr>
          <w:sz w:val="20"/>
          <w:szCs w:val="20"/>
        </w:rPr>
        <w:t>Dat betekent dat ondersteuning en advies aan gezins- en familieleden, school, vereniging,</w:t>
      </w:r>
      <w:r w:rsidR="003E6DCF" w:rsidRPr="67F56CAB">
        <w:rPr>
          <w:sz w:val="20"/>
          <w:szCs w:val="20"/>
        </w:rPr>
        <w:t xml:space="preserve"> kerk, </w:t>
      </w:r>
      <w:r w:rsidRPr="67F56CAB">
        <w:rPr>
          <w:sz w:val="20"/>
          <w:szCs w:val="20"/>
        </w:rPr>
        <w:t>enzovoort</w:t>
      </w:r>
      <w:r w:rsidR="75D8A709" w:rsidRPr="67F56CAB">
        <w:rPr>
          <w:sz w:val="20"/>
          <w:szCs w:val="20"/>
        </w:rPr>
        <w:t>s</w:t>
      </w:r>
      <w:r w:rsidRPr="67F56CAB">
        <w:rPr>
          <w:sz w:val="20"/>
          <w:szCs w:val="20"/>
        </w:rPr>
        <w:t xml:space="preserve"> onderdeel uitmaken van de jeugdhulp wanneer dat leidt tot een grotere inzet van het sociale netwerk, meer zelfredzaamheid en participatie van de jeugdige en bijdraagt aan de voor de jeugdige en het gezin opgestelde doelen. De hulp wordt geboden op de locatie die het meest passend en effectief is om de gestelde doelen te bereiken.</w:t>
      </w:r>
    </w:p>
    <w:p w14:paraId="49AF83BC" w14:textId="19688424" w:rsidR="00DA550E" w:rsidRPr="00E3113F" w:rsidRDefault="00DA550E" w:rsidP="4924C93E">
      <w:pPr>
        <w:spacing w:after="160"/>
        <w:rPr>
          <w:rFonts w:eastAsia="Calibri"/>
          <w:color w:val="4E4E52"/>
          <w:sz w:val="20"/>
          <w:szCs w:val="20"/>
        </w:rPr>
      </w:pPr>
      <w:r w:rsidRPr="67F56CAB">
        <w:rPr>
          <w:sz w:val="20"/>
          <w:szCs w:val="20"/>
        </w:rPr>
        <w:t xml:space="preserve">De wijze waarop de jeugdhulp wordt uitgevoerd draagt bij aan het onderhouden, activeren en/of opbouwen van een steunend netwerk voor de jeugdige en het gezin. De jeugdhulpaanbieder zet actief netwerkversterkende strategieën in. </w:t>
      </w:r>
      <w:r w:rsidRPr="67F56CAB">
        <w:rPr>
          <w:rFonts w:eastAsia="Calibri"/>
          <w:sz w:val="20"/>
          <w:szCs w:val="20"/>
        </w:rPr>
        <w:t xml:space="preserve">Het werken vanuit sociale netwerkstrategieën is een basishouding van waaruit de professional denkt en handelt. Zijn rol is die van een facilitator; hij maakt mogelijk dat iedereen die aanklopt in zijn eigen kracht blijft en gebruik maakt van de krachten in zijn eigen omgeving. De </w:t>
      </w:r>
      <w:r w:rsidR="00D50184" w:rsidRPr="67F56CAB">
        <w:rPr>
          <w:rFonts w:eastAsia="Calibri"/>
          <w:sz w:val="20"/>
          <w:szCs w:val="20"/>
        </w:rPr>
        <w:t>jeugdige</w:t>
      </w:r>
      <w:r w:rsidRPr="67F56CAB">
        <w:rPr>
          <w:rFonts w:eastAsia="Calibri"/>
          <w:sz w:val="20"/>
          <w:szCs w:val="20"/>
        </w:rPr>
        <w:t xml:space="preserve"> houdt de regie over zijn eigen leven. Het verdient aanbeveling om naast deze basishouding ook hiervoor specifiek ontwikkelde werkwijzen consequent toe te passen. (</w:t>
      </w:r>
      <w:r w:rsidR="00D50184" w:rsidRPr="67F56CAB">
        <w:rPr>
          <w:rFonts w:eastAsia="Calibri"/>
          <w:sz w:val="20"/>
          <w:szCs w:val="20"/>
        </w:rPr>
        <w:t>Z</w:t>
      </w:r>
      <w:r w:rsidRPr="67F56CAB">
        <w:rPr>
          <w:rFonts w:eastAsia="Calibri"/>
          <w:sz w:val="20"/>
          <w:szCs w:val="20"/>
        </w:rPr>
        <w:t>oals de Jim aanpak en</w:t>
      </w:r>
      <w:r w:rsidR="0538C582" w:rsidRPr="67F56CAB">
        <w:rPr>
          <w:rFonts w:eastAsia="Calibri"/>
          <w:sz w:val="20"/>
          <w:szCs w:val="20"/>
        </w:rPr>
        <w:t xml:space="preserve"> </w:t>
      </w:r>
      <w:r w:rsidRPr="67F56CAB">
        <w:rPr>
          <w:rFonts w:eastAsia="Calibri"/>
          <w:sz w:val="20"/>
          <w:szCs w:val="20"/>
        </w:rPr>
        <w:t>Eigen Kracht conferenties).</w:t>
      </w:r>
    </w:p>
    <w:p w14:paraId="7673D295" w14:textId="18FF7BB4" w:rsidR="00DA550E" w:rsidRPr="00E3113F" w:rsidRDefault="00DA550E" w:rsidP="00DA550E">
      <w:pPr>
        <w:pStyle w:val="Kop2"/>
        <w:rPr>
          <w:sz w:val="20"/>
          <w:szCs w:val="20"/>
        </w:rPr>
      </w:pPr>
      <w:bookmarkStart w:id="45" w:name="_Toc82782398"/>
      <w:bookmarkStart w:id="46" w:name="_Toc84939352"/>
      <w:bookmarkStart w:id="47" w:name="_Toc84939482"/>
      <w:bookmarkStart w:id="48" w:name="_Toc84945545"/>
      <w:bookmarkStart w:id="49" w:name="_Toc147410200"/>
      <w:bookmarkStart w:id="50" w:name="_Toc147581971"/>
      <w:bookmarkStart w:id="51" w:name="_Toc147838153"/>
      <w:bookmarkStart w:id="52" w:name="_Toc148107257"/>
      <w:r w:rsidRPr="67F56CAB">
        <w:rPr>
          <w:sz w:val="20"/>
          <w:szCs w:val="20"/>
        </w:rPr>
        <w:t>Aanmelding, Intake, analyse, vraagverheldering, diagnostiek</w:t>
      </w:r>
      <w:bookmarkEnd w:id="45"/>
      <w:bookmarkEnd w:id="46"/>
      <w:bookmarkEnd w:id="47"/>
      <w:bookmarkEnd w:id="48"/>
      <w:bookmarkEnd w:id="49"/>
      <w:bookmarkEnd w:id="50"/>
      <w:bookmarkEnd w:id="51"/>
      <w:bookmarkEnd w:id="52"/>
    </w:p>
    <w:p w14:paraId="0D9A4503" w14:textId="77777777" w:rsidR="00DA550E" w:rsidRPr="00E3113F" w:rsidRDefault="00DA550E" w:rsidP="67F56CAB">
      <w:pPr>
        <w:rPr>
          <w:sz w:val="20"/>
          <w:szCs w:val="20"/>
        </w:rPr>
      </w:pPr>
      <w:r w:rsidRPr="67F56CAB">
        <w:rPr>
          <w:sz w:val="20"/>
          <w:szCs w:val="20"/>
        </w:rPr>
        <w:t xml:space="preserve">Analyse, vraagverheldering, diagnostiek zijn woorden die allemaal verwijzen naar hetzelfde proces, namelijk </w:t>
      </w:r>
    </w:p>
    <w:p w14:paraId="2755B1F6" w14:textId="7800C2FA" w:rsidR="00DA550E" w:rsidRPr="00E3113F" w:rsidRDefault="00DA550E" w:rsidP="00CF69CE">
      <w:pPr>
        <w:pStyle w:val="Lijstalinea"/>
        <w:numPr>
          <w:ilvl w:val="0"/>
          <w:numId w:val="70"/>
        </w:numPr>
        <w:spacing w:after="0"/>
        <w:rPr>
          <w:sz w:val="20"/>
          <w:szCs w:val="20"/>
        </w:rPr>
      </w:pPr>
      <w:r w:rsidRPr="67F56CAB">
        <w:rPr>
          <w:sz w:val="20"/>
          <w:szCs w:val="20"/>
        </w:rPr>
        <w:t>het in kaart brengen van de klachten van ouders en jeugdige</w:t>
      </w:r>
      <w:r w:rsidR="006440D2" w:rsidRPr="67F56CAB">
        <w:rPr>
          <w:sz w:val="20"/>
          <w:szCs w:val="20"/>
        </w:rPr>
        <w:t xml:space="preserve"> </w:t>
      </w:r>
      <w:r w:rsidRPr="67F56CAB">
        <w:rPr>
          <w:sz w:val="20"/>
          <w:szCs w:val="20"/>
        </w:rPr>
        <w:t>en het ordenen van deze klachten (klachtanalyse);</w:t>
      </w:r>
    </w:p>
    <w:p w14:paraId="7084844B" w14:textId="77777777" w:rsidR="009C58DD" w:rsidRDefault="00DA550E" w:rsidP="00CF69CE">
      <w:pPr>
        <w:pStyle w:val="Lijstalinea"/>
        <w:numPr>
          <w:ilvl w:val="0"/>
          <w:numId w:val="70"/>
        </w:numPr>
        <w:spacing w:after="0"/>
        <w:rPr>
          <w:sz w:val="20"/>
          <w:szCs w:val="20"/>
        </w:rPr>
      </w:pPr>
      <w:r w:rsidRPr="67F56CAB">
        <w:rPr>
          <w:sz w:val="20"/>
          <w:szCs w:val="20"/>
        </w:rPr>
        <w:t xml:space="preserve">taxeren van de ernst van de problemen. Ordenen van en </w:t>
      </w:r>
    </w:p>
    <w:p w14:paraId="58901B15" w14:textId="77777777" w:rsidR="009C58DD" w:rsidRDefault="00DA550E" w:rsidP="00CF69CE">
      <w:pPr>
        <w:pStyle w:val="Lijstalinea"/>
        <w:numPr>
          <w:ilvl w:val="0"/>
          <w:numId w:val="70"/>
        </w:numPr>
        <w:spacing w:after="0"/>
        <w:rPr>
          <w:sz w:val="20"/>
          <w:szCs w:val="20"/>
        </w:rPr>
      </w:pPr>
      <w:r w:rsidRPr="67F56CAB">
        <w:rPr>
          <w:sz w:val="20"/>
          <w:szCs w:val="20"/>
        </w:rPr>
        <w:t>samenhang tussen problemen in kaart brengen (probleemanalyse)</w:t>
      </w:r>
      <w:r w:rsidR="00C47F8D" w:rsidRPr="67F56CAB">
        <w:rPr>
          <w:sz w:val="20"/>
          <w:szCs w:val="20"/>
        </w:rPr>
        <w:t xml:space="preserve">. </w:t>
      </w:r>
    </w:p>
    <w:p w14:paraId="38E26479" w14:textId="3D7D85A7" w:rsidR="00DA550E" w:rsidRPr="00E3113F" w:rsidRDefault="00C47F8D" w:rsidP="00CF69CE">
      <w:pPr>
        <w:pStyle w:val="Lijstalinea"/>
        <w:numPr>
          <w:ilvl w:val="0"/>
          <w:numId w:val="70"/>
        </w:numPr>
        <w:spacing w:after="0"/>
        <w:rPr>
          <w:sz w:val="20"/>
          <w:szCs w:val="20"/>
        </w:rPr>
      </w:pPr>
      <w:r w:rsidRPr="67F56CAB">
        <w:rPr>
          <w:sz w:val="20"/>
          <w:szCs w:val="20"/>
        </w:rPr>
        <w:t>O</w:t>
      </w:r>
      <w:r w:rsidR="00DA550E" w:rsidRPr="67F56CAB">
        <w:rPr>
          <w:sz w:val="20"/>
          <w:szCs w:val="20"/>
        </w:rPr>
        <w:t>nderdeel van de ordening kan een DSM-classificatie zijn. Een DSM-classificatie is echter nooit een diagnose;</w:t>
      </w:r>
    </w:p>
    <w:p w14:paraId="66ADC3B1" w14:textId="0B6CDDE6" w:rsidR="00DA550E" w:rsidRDefault="14DED7DC" w:rsidP="00CF69CE">
      <w:pPr>
        <w:pStyle w:val="Lijstalinea"/>
        <w:numPr>
          <w:ilvl w:val="0"/>
          <w:numId w:val="70"/>
        </w:numPr>
        <w:spacing w:after="0"/>
        <w:rPr>
          <w:sz w:val="20"/>
          <w:szCs w:val="20"/>
        </w:rPr>
      </w:pPr>
      <w:r w:rsidRPr="67F56CAB">
        <w:rPr>
          <w:sz w:val="20"/>
          <w:szCs w:val="20"/>
        </w:rPr>
        <w:t>o</w:t>
      </w:r>
      <w:r w:rsidR="00DA550E" w:rsidRPr="67F56CAB">
        <w:rPr>
          <w:sz w:val="20"/>
          <w:szCs w:val="20"/>
        </w:rPr>
        <w:t>pstellen van hypothes</w:t>
      </w:r>
      <w:r w:rsidR="009C58DD">
        <w:rPr>
          <w:sz w:val="20"/>
          <w:szCs w:val="20"/>
        </w:rPr>
        <w:t>en</w:t>
      </w:r>
      <w:r w:rsidR="00DA550E" w:rsidRPr="67F56CAB">
        <w:rPr>
          <w:sz w:val="20"/>
          <w:szCs w:val="20"/>
        </w:rPr>
        <w:t xml:space="preserve"> empirisch toetsen van hypothesen (verklaringsanalyse).</w:t>
      </w:r>
    </w:p>
    <w:p w14:paraId="4267B01E" w14:textId="77777777" w:rsidR="006440D2" w:rsidRPr="00E3113F" w:rsidRDefault="006440D2" w:rsidP="006440D2">
      <w:pPr>
        <w:pStyle w:val="Lijstalinea"/>
        <w:spacing w:after="0"/>
        <w:rPr>
          <w:sz w:val="20"/>
          <w:szCs w:val="20"/>
        </w:rPr>
      </w:pPr>
    </w:p>
    <w:p w14:paraId="1CB11404" w14:textId="4C37CDD3" w:rsidR="00DA550E" w:rsidRPr="00E3113F" w:rsidRDefault="00DA550E" w:rsidP="124BAA8D">
      <w:pPr>
        <w:rPr>
          <w:sz w:val="20"/>
          <w:szCs w:val="20"/>
        </w:rPr>
      </w:pPr>
      <w:r w:rsidRPr="67F56CAB">
        <w:rPr>
          <w:sz w:val="20"/>
          <w:szCs w:val="20"/>
        </w:rPr>
        <w:t xml:space="preserve">Momenteel is veel aandacht voor een </w:t>
      </w:r>
      <w:r w:rsidR="006670D5" w:rsidRPr="67F56CAB">
        <w:rPr>
          <w:sz w:val="20"/>
          <w:szCs w:val="20"/>
        </w:rPr>
        <w:t xml:space="preserve">verklarende analyse </w:t>
      </w:r>
      <w:r w:rsidRPr="67F56CAB">
        <w:rPr>
          <w:sz w:val="20"/>
          <w:szCs w:val="20"/>
        </w:rPr>
        <w:t xml:space="preserve">volgens het 7 factorenmodel (Van Leeuwen &amp; </w:t>
      </w:r>
      <w:proofErr w:type="spellStart"/>
      <w:r w:rsidRPr="67F56CAB">
        <w:rPr>
          <w:sz w:val="20"/>
          <w:szCs w:val="20"/>
        </w:rPr>
        <w:t>Geeraets</w:t>
      </w:r>
      <w:proofErr w:type="spellEnd"/>
      <w:r w:rsidRPr="67F56CAB">
        <w:rPr>
          <w:sz w:val="20"/>
          <w:szCs w:val="20"/>
        </w:rPr>
        <w:t>, 2019). In dit model wordt vanuit verschillende theoretische kaders de krachten in kaart gebracht die de gezinsproblemen uitlokken, in standhouden</w:t>
      </w:r>
      <w:r w:rsidR="00D50184" w:rsidRPr="67F56CAB">
        <w:rPr>
          <w:sz w:val="20"/>
          <w:szCs w:val="20"/>
        </w:rPr>
        <w:t xml:space="preserve"> of</w:t>
      </w:r>
      <w:r w:rsidRPr="67F56CAB">
        <w:rPr>
          <w:sz w:val="20"/>
          <w:szCs w:val="20"/>
        </w:rPr>
        <w:t xml:space="preserve"> doen toe- of afnemen.</w:t>
      </w:r>
    </w:p>
    <w:p w14:paraId="646AAB47" w14:textId="77777777" w:rsidR="00DA550E" w:rsidRPr="00E3113F" w:rsidRDefault="00DA550E" w:rsidP="67F56CAB">
      <w:pPr>
        <w:rPr>
          <w:sz w:val="20"/>
          <w:szCs w:val="20"/>
        </w:rPr>
      </w:pPr>
      <w:r w:rsidRPr="67F56CAB">
        <w:rPr>
          <w:sz w:val="20"/>
          <w:szCs w:val="20"/>
        </w:rPr>
        <w:t>Doel is altijd om vanuit de opgedane inzichten te komen tot passende stappen en interventies om de belemmeringen die ervaren worden (de klachten en/of de gevolgen van de klachten) t</w:t>
      </w:r>
      <w:r w:rsidR="00303D30" w:rsidRPr="67F56CAB">
        <w:rPr>
          <w:sz w:val="20"/>
          <w:szCs w:val="20"/>
        </w:rPr>
        <w:t xml:space="preserve">e verminderen of weg te nemen. </w:t>
      </w:r>
    </w:p>
    <w:p w14:paraId="0CF49B33" w14:textId="10F863AE" w:rsidR="00DA550E" w:rsidRPr="00E3113F" w:rsidRDefault="00DA550E" w:rsidP="124BAA8D">
      <w:pPr>
        <w:rPr>
          <w:sz w:val="20"/>
          <w:szCs w:val="20"/>
        </w:rPr>
      </w:pPr>
      <w:r w:rsidRPr="67F56CAB">
        <w:rPr>
          <w:sz w:val="20"/>
          <w:szCs w:val="20"/>
        </w:rPr>
        <w:t>Het jeugdhulptraject leidt vanuit bovenstaande redenatie altijd tot wijzigingen in de diagnose. Effectieve jeugdinterventies hebben als het goed is een effect op de ernst van de problemen, de balans tussen kwetsbaarheden en sterke kanten van de jeugdige en het gezin. Maak dus ook altijd gebruik van de hernieuwde kennis en kunde van jeugdige en het gezin, als de formele diagnose al wat langer geleden is gesteld. Wanneer hulp niet effectief blijkt, kan het zeer zinvol zijn te kijken tot welke stap het diagnostisch proces is doorlopen. Als de verklar</w:t>
      </w:r>
      <w:r w:rsidR="006670D5" w:rsidRPr="67F56CAB">
        <w:rPr>
          <w:sz w:val="20"/>
          <w:szCs w:val="20"/>
        </w:rPr>
        <w:t xml:space="preserve">ende analyse </w:t>
      </w:r>
      <w:r w:rsidRPr="67F56CAB">
        <w:rPr>
          <w:sz w:val="20"/>
          <w:szCs w:val="20"/>
        </w:rPr>
        <w:t xml:space="preserve">nog niet is uitgevoerd kan het zinvol zijn, deze alsnog in te zetten. </w:t>
      </w:r>
    </w:p>
    <w:p w14:paraId="23C28FF0" w14:textId="70E4735E" w:rsidR="00DA550E" w:rsidRPr="00E3113F" w:rsidRDefault="00DA550E" w:rsidP="124BAA8D">
      <w:pPr>
        <w:rPr>
          <w:sz w:val="20"/>
          <w:szCs w:val="20"/>
        </w:rPr>
      </w:pPr>
      <w:r w:rsidRPr="67F56CAB">
        <w:rPr>
          <w:sz w:val="20"/>
          <w:szCs w:val="20"/>
        </w:rPr>
        <w:t>Als diagnostiek als separaat instrument wordt ingezet verwachten wij altijd het niveau van een verklar</w:t>
      </w:r>
      <w:r w:rsidR="4B9F84F7" w:rsidRPr="67F56CAB">
        <w:rPr>
          <w:sz w:val="20"/>
          <w:szCs w:val="20"/>
        </w:rPr>
        <w:t>ings</w:t>
      </w:r>
      <w:r w:rsidRPr="67F56CAB">
        <w:rPr>
          <w:sz w:val="20"/>
          <w:szCs w:val="20"/>
        </w:rPr>
        <w:t xml:space="preserve">analyse (bijvoorbeeld met behulp van het 7 factorenmodel). </w:t>
      </w:r>
    </w:p>
    <w:p w14:paraId="2A1BEAF9" w14:textId="77777777" w:rsidR="00DA550E" w:rsidRPr="00E3113F" w:rsidRDefault="00DA550E" w:rsidP="00DA550E">
      <w:pPr>
        <w:rPr>
          <w:rStyle w:val="Subtielebenadrukking"/>
          <w:sz w:val="20"/>
          <w:szCs w:val="20"/>
        </w:rPr>
      </w:pPr>
      <w:r w:rsidRPr="67F56CAB">
        <w:rPr>
          <w:rStyle w:val="Subtielebenadrukking"/>
          <w:sz w:val="20"/>
          <w:szCs w:val="20"/>
        </w:rPr>
        <w:t xml:space="preserve">Aanmelding en intake </w:t>
      </w:r>
    </w:p>
    <w:p w14:paraId="054CF3B1" w14:textId="0BC2ECEC" w:rsidR="00DA550E" w:rsidRPr="00E3113F" w:rsidRDefault="00DA550E" w:rsidP="00303D30">
      <w:pPr>
        <w:rPr>
          <w:sz w:val="20"/>
          <w:szCs w:val="20"/>
        </w:rPr>
      </w:pPr>
      <w:r w:rsidRPr="67F56CAB">
        <w:rPr>
          <w:sz w:val="20"/>
          <w:szCs w:val="20"/>
        </w:rPr>
        <w:t>Aanmelding en intake zijn activiteiten aan de start van het traject bij de desbetreffende aanbieder. Alhoewel de intake kenmerken in zich kan hebben van een klachtanalyse, kan deze niet onder het product diagnostiek gedeclareerd worden</w:t>
      </w:r>
      <w:r w:rsidR="00CD5578" w:rsidRPr="67F56CAB">
        <w:rPr>
          <w:sz w:val="20"/>
          <w:szCs w:val="20"/>
        </w:rPr>
        <w:t>, als geen diagnostiek of behandeling volgt</w:t>
      </w:r>
      <w:r w:rsidRPr="67F56CAB">
        <w:rPr>
          <w:sz w:val="20"/>
          <w:szCs w:val="20"/>
        </w:rPr>
        <w:t xml:space="preserve">. De intake wordt gezien als start van de hulp en is declarabel </w:t>
      </w:r>
      <w:r w:rsidR="00D50184" w:rsidRPr="67F56CAB">
        <w:rPr>
          <w:sz w:val="20"/>
          <w:szCs w:val="20"/>
        </w:rPr>
        <w:t>wanneer</w:t>
      </w:r>
      <w:r w:rsidRPr="67F56CAB">
        <w:rPr>
          <w:sz w:val="20"/>
          <w:szCs w:val="20"/>
        </w:rPr>
        <w:t xml:space="preserve"> de jeugdige </w:t>
      </w:r>
      <w:r w:rsidR="00D50184" w:rsidRPr="67F56CAB">
        <w:rPr>
          <w:sz w:val="20"/>
          <w:szCs w:val="20"/>
        </w:rPr>
        <w:t>jeugdhulp gaat ontvangen</w:t>
      </w:r>
      <w:r w:rsidRPr="67F56CAB">
        <w:rPr>
          <w:sz w:val="20"/>
          <w:szCs w:val="20"/>
        </w:rPr>
        <w:t>. Als u te vaak na een intake concludeert dat u geen passende hulp heeft voor de gestelde hulpvraag adviseren wij u dringend contact op te nemen met de verwijzer om mismatche</w:t>
      </w:r>
      <w:r w:rsidR="00303D30" w:rsidRPr="67F56CAB">
        <w:rPr>
          <w:sz w:val="20"/>
          <w:szCs w:val="20"/>
        </w:rPr>
        <w:t xml:space="preserve">s in het vervolg te voorkomen. </w:t>
      </w:r>
    </w:p>
    <w:p w14:paraId="6138EC99" w14:textId="35DA9CDB" w:rsidR="00DA550E" w:rsidRPr="00E3113F" w:rsidRDefault="00DA550E" w:rsidP="4924C93E">
      <w:pPr>
        <w:pStyle w:val="Kop3"/>
        <w:rPr>
          <w:sz w:val="20"/>
          <w:szCs w:val="20"/>
        </w:rPr>
      </w:pPr>
      <w:bookmarkStart w:id="53" w:name="_Toc82782399"/>
      <w:bookmarkStart w:id="54" w:name="_Toc84939353"/>
      <w:bookmarkStart w:id="55" w:name="_Toc84939483"/>
      <w:bookmarkStart w:id="56" w:name="_Toc84945546"/>
      <w:bookmarkStart w:id="57" w:name="_Toc147410201"/>
      <w:bookmarkStart w:id="58" w:name="_Toc147581972"/>
      <w:bookmarkStart w:id="59" w:name="_Toc147838154"/>
      <w:bookmarkStart w:id="60" w:name="_Toc148107258"/>
      <w:r w:rsidRPr="67F56CAB">
        <w:rPr>
          <w:sz w:val="20"/>
          <w:szCs w:val="20"/>
        </w:rPr>
        <w:lastRenderedPageBreak/>
        <w:t>Diagnostiek bij BGGZ</w:t>
      </w:r>
      <w:r w:rsidR="173BE8B2" w:rsidRPr="67F56CAB">
        <w:rPr>
          <w:sz w:val="20"/>
          <w:szCs w:val="20"/>
        </w:rPr>
        <w:t xml:space="preserve"> en SGGZ</w:t>
      </w:r>
      <w:bookmarkEnd w:id="53"/>
      <w:bookmarkEnd w:id="54"/>
      <w:bookmarkEnd w:id="55"/>
      <w:bookmarkEnd w:id="56"/>
      <w:bookmarkEnd w:id="57"/>
      <w:bookmarkEnd w:id="58"/>
      <w:bookmarkEnd w:id="59"/>
      <w:bookmarkEnd w:id="60"/>
    </w:p>
    <w:p w14:paraId="4E7791E4" w14:textId="5007CA10" w:rsidR="001A5FF0" w:rsidRDefault="00DA550E" w:rsidP="4243B58B">
      <w:pPr>
        <w:rPr>
          <w:sz w:val="20"/>
          <w:szCs w:val="20"/>
        </w:rPr>
      </w:pPr>
      <w:r w:rsidRPr="67F56CAB">
        <w:rPr>
          <w:sz w:val="20"/>
          <w:szCs w:val="20"/>
        </w:rPr>
        <w:t>De diagnostiek voorafgaande aan de dienst GGZ regulier/generalistisch is geen onderdeel van de dienst GGZ regulier/</w:t>
      </w:r>
      <w:r w:rsidR="007E69D6" w:rsidRPr="67F56CAB">
        <w:rPr>
          <w:sz w:val="20"/>
          <w:szCs w:val="20"/>
        </w:rPr>
        <w:t xml:space="preserve"> </w:t>
      </w:r>
      <w:r w:rsidRPr="67F56CAB">
        <w:rPr>
          <w:sz w:val="20"/>
          <w:szCs w:val="20"/>
        </w:rPr>
        <w:t>generalistisch maar wordt separaat gedeclareerd ond</w:t>
      </w:r>
      <w:r w:rsidR="00303D30" w:rsidRPr="67F56CAB">
        <w:rPr>
          <w:sz w:val="20"/>
          <w:szCs w:val="20"/>
        </w:rPr>
        <w:t>er de dienst basis diagnostiek.</w:t>
      </w:r>
      <w:r w:rsidR="00511A38" w:rsidRPr="67F56CAB">
        <w:rPr>
          <w:sz w:val="20"/>
          <w:szCs w:val="20"/>
        </w:rPr>
        <w:t xml:space="preserve"> </w:t>
      </w:r>
    </w:p>
    <w:p w14:paraId="4280CB9B" w14:textId="5086E059" w:rsidR="001A5FF0" w:rsidRDefault="76A2D624" w:rsidP="4243B58B">
      <w:pPr>
        <w:rPr>
          <w:sz w:val="20"/>
          <w:szCs w:val="20"/>
        </w:rPr>
      </w:pPr>
      <w:r w:rsidRPr="67F56CAB">
        <w:rPr>
          <w:sz w:val="20"/>
          <w:szCs w:val="20"/>
        </w:rPr>
        <w:t xml:space="preserve">Als specialistische behandeling volgt na diagnostiek wordt de diagnostiek niet separaat gefactureerd </w:t>
      </w:r>
      <w:r w:rsidR="1CB5C60A" w:rsidRPr="67F56CAB">
        <w:rPr>
          <w:sz w:val="20"/>
          <w:szCs w:val="20"/>
        </w:rPr>
        <w:t xml:space="preserve">maar maakt de diagnostiek </w:t>
      </w:r>
      <w:r w:rsidR="6FBF3DFC" w:rsidRPr="67F56CAB">
        <w:rPr>
          <w:sz w:val="20"/>
          <w:szCs w:val="20"/>
        </w:rPr>
        <w:t xml:space="preserve">wel </w:t>
      </w:r>
      <w:r w:rsidR="1CB5C60A" w:rsidRPr="67F56CAB">
        <w:rPr>
          <w:sz w:val="20"/>
          <w:szCs w:val="20"/>
        </w:rPr>
        <w:t>onderdeel uit van het behandeltarief</w:t>
      </w:r>
      <w:r w:rsidR="0059649E" w:rsidRPr="67F56CAB">
        <w:rPr>
          <w:sz w:val="20"/>
          <w:szCs w:val="20"/>
        </w:rPr>
        <w:t>.</w:t>
      </w:r>
    </w:p>
    <w:p w14:paraId="2D1A1D14" w14:textId="6B516136" w:rsidR="001A5FF0" w:rsidRDefault="001A5FF0" w:rsidP="00DA550E">
      <w:pPr>
        <w:rPr>
          <w:sz w:val="20"/>
          <w:szCs w:val="20"/>
        </w:rPr>
      </w:pPr>
      <w:r w:rsidRPr="67F56CAB">
        <w:rPr>
          <w:sz w:val="20"/>
          <w:szCs w:val="20"/>
        </w:rPr>
        <w:t xml:space="preserve">In het kader van normaliseren en </w:t>
      </w:r>
      <w:proofErr w:type="spellStart"/>
      <w:r w:rsidRPr="67F56CAB">
        <w:rPr>
          <w:sz w:val="20"/>
          <w:szCs w:val="20"/>
        </w:rPr>
        <w:t>destigmatiseren</w:t>
      </w:r>
      <w:proofErr w:type="spellEnd"/>
      <w:r w:rsidRPr="67F56CAB">
        <w:rPr>
          <w:sz w:val="20"/>
          <w:szCs w:val="20"/>
        </w:rPr>
        <w:t xml:space="preserve"> is de uitvoering van diagnostiek niet strikt noodzakelijk om behandeling declarabel te maken.</w:t>
      </w:r>
    </w:p>
    <w:p w14:paraId="0F6BA935" w14:textId="5CFFB831" w:rsidR="00DA550E" w:rsidRPr="00E3113F" w:rsidRDefault="00DA550E" w:rsidP="00DA550E">
      <w:pPr>
        <w:pStyle w:val="Kop2"/>
        <w:rPr>
          <w:sz w:val="20"/>
          <w:szCs w:val="20"/>
        </w:rPr>
      </w:pPr>
      <w:bookmarkStart w:id="61" w:name="_Toc82782400"/>
      <w:bookmarkStart w:id="62" w:name="_Toc84939354"/>
      <w:bookmarkStart w:id="63" w:name="_Toc84939484"/>
      <w:bookmarkStart w:id="64" w:name="_Toc84945547"/>
      <w:bookmarkStart w:id="65" w:name="_Toc147410202"/>
      <w:bookmarkStart w:id="66" w:name="_Toc147581973"/>
      <w:bookmarkStart w:id="67" w:name="_Toc147838155"/>
      <w:bookmarkStart w:id="68" w:name="_Toc148107259"/>
      <w:r w:rsidRPr="67F56CAB">
        <w:rPr>
          <w:sz w:val="20"/>
          <w:szCs w:val="20"/>
        </w:rPr>
        <w:t>Inzet ervaringsdeskundige</w:t>
      </w:r>
      <w:bookmarkEnd w:id="61"/>
      <w:bookmarkEnd w:id="62"/>
      <w:bookmarkEnd w:id="63"/>
      <w:bookmarkEnd w:id="64"/>
      <w:bookmarkEnd w:id="65"/>
      <w:bookmarkEnd w:id="66"/>
      <w:bookmarkEnd w:id="67"/>
      <w:bookmarkEnd w:id="68"/>
    </w:p>
    <w:p w14:paraId="77DDCF13" w14:textId="77777777" w:rsidR="00DA550E" w:rsidRPr="00E3113F" w:rsidRDefault="00DA550E" w:rsidP="67F56CAB">
      <w:pPr>
        <w:rPr>
          <w:sz w:val="20"/>
          <w:szCs w:val="20"/>
        </w:rPr>
      </w:pPr>
      <w:r w:rsidRPr="67F56CAB">
        <w:rPr>
          <w:sz w:val="20"/>
          <w:szCs w:val="20"/>
        </w:rPr>
        <w:t xml:space="preserve">Verschillende (weliswaar nog beperkte) studies binnen de (forensische) GGZ laten een positief effect zien op de inzet van ervaringsdeskundigen in het primaire hulpproces. De regio wil de inzet van ervaringsdeskundige om meerdere redenen stimuleren: </w:t>
      </w:r>
    </w:p>
    <w:p w14:paraId="09271E5B" w14:textId="26F42CF9" w:rsidR="00DA550E" w:rsidRPr="00E3113F" w:rsidRDefault="0059649E" w:rsidP="00CF69CE">
      <w:pPr>
        <w:pStyle w:val="Lijstalinea"/>
        <w:numPr>
          <w:ilvl w:val="0"/>
          <w:numId w:val="73"/>
        </w:numPr>
        <w:spacing w:after="0"/>
        <w:rPr>
          <w:sz w:val="20"/>
          <w:szCs w:val="20"/>
        </w:rPr>
      </w:pPr>
      <w:r w:rsidRPr="67F56CAB">
        <w:rPr>
          <w:sz w:val="20"/>
          <w:szCs w:val="20"/>
        </w:rPr>
        <w:t>E</w:t>
      </w:r>
      <w:r w:rsidR="00DA550E" w:rsidRPr="67F56CAB">
        <w:rPr>
          <w:sz w:val="20"/>
          <w:szCs w:val="20"/>
        </w:rPr>
        <w:t>en betere aansluiting van de hulp bij de leefwereld van de jeugdige/</w:t>
      </w:r>
      <w:r w:rsidR="438ADACB" w:rsidRPr="67F56CAB">
        <w:rPr>
          <w:sz w:val="20"/>
          <w:szCs w:val="20"/>
        </w:rPr>
        <w:t xml:space="preserve">en/of het </w:t>
      </w:r>
      <w:r w:rsidR="00DA550E" w:rsidRPr="67F56CAB">
        <w:rPr>
          <w:sz w:val="20"/>
          <w:szCs w:val="20"/>
        </w:rPr>
        <w:t>gezin;</w:t>
      </w:r>
    </w:p>
    <w:p w14:paraId="70FE9456" w14:textId="4F0D40B4" w:rsidR="00DA550E" w:rsidRPr="00E3113F" w:rsidRDefault="4689FD2C" w:rsidP="00CF69CE">
      <w:pPr>
        <w:pStyle w:val="Lijstalinea"/>
        <w:numPr>
          <w:ilvl w:val="0"/>
          <w:numId w:val="73"/>
        </w:numPr>
        <w:spacing w:after="0"/>
        <w:rPr>
          <w:sz w:val="20"/>
          <w:szCs w:val="20"/>
        </w:rPr>
      </w:pPr>
      <w:r w:rsidRPr="67F56CAB">
        <w:rPr>
          <w:sz w:val="20"/>
          <w:szCs w:val="20"/>
        </w:rPr>
        <w:t>S</w:t>
      </w:r>
      <w:r w:rsidR="00DA550E" w:rsidRPr="67F56CAB">
        <w:rPr>
          <w:sz w:val="20"/>
          <w:szCs w:val="20"/>
        </w:rPr>
        <w:t>timuleren van herstel en voorkomen van stigma bij ouders en jeugdigen (denk hierbij bijvoorbeeld aan ouders EN jeugdigen waar sprake is van een uithuisplaatsing);</w:t>
      </w:r>
    </w:p>
    <w:p w14:paraId="6D0BB812" w14:textId="55DFB339" w:rsidR="00DA550E" w:rsidRDefault="6C843AD8" w:rsidP="00CF69CE">
      <w:pPr>
        <w:pStyle w:val="Lijstalinea"/>
        <w:numPr>
          <w:ilvl w:val="0"/>
          <w:numId w:val="73"/>
        </w:numPr>
        <w:spacing w:after="0"/>
        <w:rPr>
          <w:sz w:val="20"/>
          <w:szCs w:val="20"/>
        </w:rPr>
      </w:pPr>
      <w:r w:rsidRPr="67F56CAB">
        <w:rPr>
          <w:sz w:val="20"/>
          <w:szCs w:val="20"/>
        </w:rPr>
        <w:t>V</w:t>
      </w:r>
      <w:r w:rsidR="00DA550E" w:rsidRPr="67F56CAB">
        <w:rPr>
          <w:sz w:val="20"/>
          <w:szCs w:val="20"/>
        </w:rPr>
        <w:t xml:space="preserve">ersterken van de behandel/verandermotivatie van jeugdigen en ouders. </w:t>
      </w:r>
    </w:p>
    <w:p w14:paraId="4B896020" w14:textId="113EC821" w:rsidR="00C372A5" w:rsidRPr="00061553" w:rsidRDefault="00C372A5" w:rsidP="00C372A5">
      <w:pPr>
        <w:spacing w:after="0"/>
        <w:rPr>
          <w:sz w:val="20"/>
          <w:szCs w:val="20"/>
        </w:rPr>
      </w:pPr>
      <w:r w:rsidRPr="67F56CAB">
        <w:rPr>
          <w:sz w:val="20"/>
          <w:szCs w:val="20"/>
        </w:rPr>
        <w:t>Om de inzet van ervaringsdeskundigen te stimulere</w:t>
      </w:r>
      <w:r w:rsidR="0029684C" w:rsidRPr="67F56CAB">
        <w:rPr>
          <w:sz w:val="20"/>
          <w:szCs w:val="20"/>
        </w:rPr>
        <w:t>n en faciliteren is</w:t>
      </w:r>
      <w:r w:rsidRPr="67F56CAB">
        <w:rPr>
          <w:sz w:val="20"/>
          <w:szCs w:val="20"/>
        </w:rPr>
        <w:t xml:space="preserve"> deze onder voorwaarden declarabel(</w:t>
      </w:r>
      <w:r w:rsidR="2FEA17B8" w:rsidRPr="67F56CAB">
        <w:rPr>
          <w:sz w:val="20"/>
          <w:szCs w:val="20"/>
        </w:rPr>
        <w:t>z</w:t>
      </w:r>
      <w:r w:rsidRPr="67F56CAB">
        <w:rPr>
          <w:sz w:val="20"/>
          <w:szCs w:val="20"/>
        </w:rPr>
        <w:t>ie hoofdstuk 3, ervaringsdeskundigheid)</w:t>
      </w:r>
      <w:r w:rsidR="7AB4909A" w:rsidRPr="67F56CAB">
        <w:rPr>
          <w:sz w:val="20"/>
          <w:szCs w:val="20"/>
        </w:rPr>
        <w:t>.</w:t>
      </w:r>
    </w:p>
    <w:p w14:paraId="2DB6599D" w14:textId="33908079" w:rsidR="00DA550E" w:rsidRPr="00E3113F" w:rsidRDefault="0059649E" w:rsidP="67F56CAB">
      <w:pPr>
        <w:pStyle w:val="Kop2"/>
        <w:rPr>
          <w:rFonts w:cstheme="minorBidi"/>
          <w:sz w:val="20"/>
          <w:szCs w:val="20"/>
        </w:rPr>
      </w:pPr>
      <w:r w:rsidRPr="67F56CAB">
        <w:rPr>
          <w:sz w:val="20"/>
          <w:szCs w:val="20"/>
        </w:rPr>
        <w:t xml:space="preserve"> </w:t>
      </w:r>
      <w:bookmarkStart w:id="69" w:name="_Toc82782401"/>
      <w:bookmarkStart w:id="70" w:name="_Toc84939355"/>
      <w:bookmarkStart w:id="71" w:name="_Toc84939485"/>
      <w:bookmarkStart w:id="72" w:name="_Toc84945548"/>
      <w:bookmarkStart w:id="73" w:name="_Toc147410203"/>
      <w:bookmarkStart w:id="74" w:name="_Toc147581974"/>
      <w:bookmarkStart w:id="75" w:name="_Toc147838156"/>
      <w:bookmarkStart w:id="76" w:name="_Toc148107260"/>
      <w:r w:rsidRPr="67F56CAB">
        <w:rPr>
          <w:sz w:val="20"/>
          <w:szCs w:val="20"/>
        </w:rPr>
        <w:t>Werkwijze jeugdhulpverleners (in aanvulling op gestelde personele eisen)</w:t>
      </w:r>
      <w:bookmarkEnd w:id="69"/>
      <w:bookmarkEnd w:id="70"/>
      <w:bookmarkEnd w:id="71"/>
      <w:bookmarkEnd w:id="72"/>
      <w:bookmarkEnd w:id="73"/>
      <w:bookmarkEnd w:id="74"/>
      <w:bookmarkEnd w:id="75"/>
      <w:bookmarkEnd w:id="76"/>
      <w:r w:rsidRPr="67F56CAB">
        <w:rPr>
          <w:sz w:val="20"/>
          <w:szCs w:val="20"/>
        </w:rPr>
        <w:t xml:space="preserve"> </w:t>
      </w:r>
    </w:p>
    <w:p w14:paraId="79510BAE" w14:textId="3DBF0708" w:rsidR="00DA550E" w:rsidRPr="00E3113F" w:rsidRDefault="00DA550E" w:rsidP="00DA550E">
      <w:pPr>
        <w:pStyle w:val="Kop3"/>
        <w:rPr>
          <w:sz w:val="20"/>
          <w:szCs w:val="20"/>
        </w:rPr>
      </w:pPr>
      <w:bookmarkStart w:id="77" w:name="_Toc82782402"/>
      <w:bookmarkStart w:id="78" w:name="_Toc84939356"/>
      <w:bookmarkStart w:id="79" w:name="_Toc84939486"/>
      <w:bookmarkStart w:id="80" w:name="_Toc84945549"/>
      <w:bookmarkStart w:id="81" w:name="_Toc147410204"/>
      <w:bookmarkStart w:id="82" w:name="_Toc147581975"/>
      <w:bookmarkStart w:id="83" w:name="_Toc147838157"/>
      <w:bookmarkStart w:id="84" w:name="_Toc148107261"/>
      <w:r w:rsidRPr="67F56CAB">
        <w:rPr>
          <w:sz w:val="20"/>
          <w:szCs w:val="20"/>
        </w:rPr>
        <w:t>Norm verant</w:t>
      </w:r>
      <w:r w:rsidR="00A931BE" w:rsidRPr="67F56CAB">
        <w:rPr>
          <w:sz w:val="20"/>
          <w:szCs w:val="20"/>
        </w:rPr>
        <w:t>woorde werktoedeling en verleng</w:t>
      </w:r>
      <w:r w:rsidRPr="67F56CAB">
        <w:rPr>
          <w:sz w:val="20"/>
          <w:szCs w:val="20"/>
        </w:rPr>
        <w:t>de arm</w:t>
      </w:r>
      <w:bookmarkEnd w:id="77"/>
      <w:bookmarkEnd w:id="78"/>
      <w:bookmarkEnd w:id="79"/>
      <w:bookmarkEnd w:id="80"/>
      <w:bookmarkEnd w:id="81"/>
      <w:bookmarkEnd w:id="82"/>
      <w:bookmarkEnd w:id="83"/>
      <w:bookmarkEnd w:id="84"/>
    </w:p>
    <w:p w14:paraId="1949151F" w14:textId="7A375532" w:rsidR="00DA550E" w:rsidRPr="00E3113F" w:rsidRDefault="00DA550E" w:rsidP="5B5579ED">
      <w:pPr>
        <w:rPr>
          <w:rFonts w:eastAsia="Calibri"/>
          <w:sz w:val="20"/>
          <w:szCs w:val="20"/>
        </w:rPr>
      </w:pPr>
      <w:r w:rsidRPr="67F56CAB">
        <w:rPr>
          <w:rFonts w:eastAsia="Calibri"/>
          <w:sz w:val="20"/>
          <w:szCs w:val="20"/>
        </w:rPr>
        <w:t xml:space="preserve">In de </w:t>
      </w:r>
      <w:r w:rsidR="003E668C" w:rsidRPr="67F56CAB">
        <w:rPr>
          <w:rFonts w:eastAsia="Calibri"/>
          <w:sz w:val="20"/>
          <w:szCs w:val="20"/>
        </w:rPr>
        <w:t>Jeugdwet</w:t>
      </w:r>
      <w:r w:rsidRPr="67F56CAB">
        <w:rPr>
          <w:rFonts w:eastAsia="Calibri"/>
          <w:sz w:val="20"/>
          <w:szCs w:val="20"/>
        </w:rPr>
        <w:t xml:space="preserve"> is opgenomen dat aanbieders van jeugdhulp in beginsel moeten werken met geregistreerde professionals. Volgens de </w:t>
      </w:r>
      <w:r w:rsidR="003E668C" w:rsidRPr="67F56CAB">
        <w:rPr>
          <w:rFonts w:eastAsia="Calibri"/>
          <w:sz w:val="20"/>
          <w:szCs w:val="20"/>
        </w:rPr>
        <w:t>Jeugdwet</w:t>
      </w:r>
      <w:r w:rsidRPr="67F56CAB">
        <w:rPr>
          <w:rFonts w:eastAsia="Calibri"/>
          <w:sz w:val="20"/>
          <w:szCs w:val="20"/>
        </w:rPr>
        <w:t xml:space="preserve"> zijn dit professionals die in het Kwaliteitsregister Jeugd (SKJ) óf als artikel 3 beroep in het BIG-register zijn geregistreerd.</w:t>
      </w:r>
    </w:p>
    <w:p w14:paraId="4DB52403" w14:textId="77777777" w:rsidR="00DA550E" w:rsidRPr="00E3113F" w:rsidRDefault="00DA550E" w:rsidP="67F56CAB">
      <w:pPr>
        <w:rPr>
          <w:rFonts w:eastAsia="Calibri"/>
          <w:sz w:val="20"/>
          <w:szCs w:val="20"/>
        </w:rPr>
      </w:pPr>
      <w:r w:rsidRPr="67F56CAB">
        <w:rPr>
          <w:rFonts w:eastAsia="Calibri"/>
          <w:sz w:val="20"/>
          <w:szCs w:val="20"/>
        </w:rPr>
        <w:t>De norm verantwoorde werktoedeling bestaat uit drie onderdelen:</w:t>
      </w:r>
    </w:p>
    <w:p w14:paraId="51046CFE" w14:textId="46E7E2E0" w:rsidR="00DA550E" w:rsidRPr="00E3113F" w:rsidRDefault="250F934E" w:rsidP="67F56CAB">
      <w:pPr>
        <w:pStyle w:val="Lijstalinea"/>
        <w:numPr>
          <w:ilvl w:val="0"/>
          <w:numId w:val="70"/>
        </w:numPr>
        <w:spacing w:after="0"/>
        <w:rPr>
          <w:rFonts w:eastAsiaTheme="minorEastAsia"/>
          <w:color w:val="000000" w:themeColor="text1"/>
          <w:sz w:val="20"/>
          <w:szCs w:val="20"/>
        </w:rPr>
      </w:pPr>
      <w:r w:rsidRPr="67F56CAB">
        <w:rPr>
          <w:rFonts w:eastAsia="Calibri"/>
          <w:sz w:val="20"/>
          <w:szCs w:val="20"/>
        </w:rPr>
        <w:t>I</w:t>
      </w:r>
      <w:r w:rsidR="00DA550E" w:rsidRPr="67F56CAB">
        <w:rPr>
          <w:rFonts w:eastAsia="Calibri"/>
          <w:sz w:val="20"/>
          <w:szCs w:val="20"/>
        </w:rPr>
        <w:t>n beginsel wordt gewerkt met professionals die in het BIG-register en/of Kwaliteitsregister Jeugd (</w:t>
      </w:r>
      <w:r w:rsidR="53C5F29E" w:rsidRPr="67F56CAB">
        <w:rPr>
          <w:rFonts w:eastAsia="Calibri"/>
          <w:sz w:val="20"/>
          <w:szCs w:val="20"/>
        </w:rPr>
        <w:t xml:space="preserve">SKJ; </w:t>
      </w:r>
      <w:r w:rsidR="00DA550E" w:rsidRPr="67F56CAB">
        <w:rPr>
          <w:rFonts w:eastAsia="Calibri"/>
          <w:sz w:val="20"/>
          <w:szCs w:val="20"/>
        </w:rPr>
        <w:t>hbo- of wo-functieniveau) zijn geregistreerd;</w:t>
      </w:r>
    </w:p>
    <w:p w14:paraId="42FDA523" w14:textId="73E1A777" w:rsidR="00DA550E" w:rsidRPr="00E3113F" w:rsidRDefault="7EDB9697" w:rsidP="67F56CAB">
      <w:pPr>
        <w:pStyle w:val="Lijstalinea"/>
        <w:numPr>
          <w:ilvl w:val="0"/>
          <w:numId w:val="70"/>
        </w:numPr>
        <w:spacing w:after="0"/>
        <w:rPr>
          <w:rFonts w:eastAsiaTheme="minorEastAsia"/>
          <w:color w:val="000000" w:themeColor="text1"/>
          <w:sz w:val="20"/>
          <w:szCs w:val="20"/>
        </w:rPr>
      </w:pPr>
      <w:r w:rsidRPr="67F56CAB">
        <w:rPr>
          <w:rFonts w:eastAsia="Calibri"/>
          <w:sz w:val="20"/>
          <w:szCs w:val="20"/>
        </w:rPr>
        <w:t>B</w:t>
      </w:r>
      <w:r w:rsidR="00DA550E" w:rsidRPr="67F56CAB">
        <w:rPr>
          <w:rFonts w:eastAsia="Calibri"/>
          <w:sz w:val="20"/>
          <w:szCs w:val="20"/>
        </w:rPr>
        <w:t>ij het toedelen van taken aan professionals wordt rekening gehouden met hun specifieke kennis en vaardigheden;</w:t>
      </w:r>
    </w:p>
    <w:p w14:paraId="73048E6C" w14:textId="5FF0A9A1" w:rsidR="00DA550E" w:rsidRPr="00E3113F" w:rsidRDefault="382B35A2" w:rsidP="67F56CAB">
      <w:pPr>
        <w:pStyle w:val="Lijstalinea"/>
        <w:numPr>
          <w:ilvl w:val="0"/>
          <w:numId w:val="70"/>
        </w:numPr>
        <w:spacing w:after="0"/>
        <w:rPr>
          <w:rFonts w:eastAsiaTheme="minorEastAsia"/>
          <w:color w:val="000000" w:themeColor="text1"/>
          <w:sz w:val="20"/>
          <w:szCs w:val="20"/>
        </w:rPr>
      </w:pPr>
      <w:r w:rsidRPr="67F56CAB">
        <w:rPr>
          <w:rFonts w:eastAsia="Calibri"/>
          <w:sz w:val="20"/>
          <w:szCs w:val="20"/>
        </w:rPr>
        <w:t>G</w:t>
      </w:r>
      <w:r w:rsidR="00DA550E" w:rsidRPr="67F56CAB">
        <w:rPr>
          <w:rFonts w:eastAsia="Calibri"/>
          <w:sz w:val="20"/>
          <w:szCs w:val="20"/>
        </w:rPr>
        <w:t xml:space="preserve">eregistreerde professionals moeten kunnen werken volgens de voor hen geldende professionele standaarden (beroepscode en vakinhoudelijke richtlijnen). </w:t>
      </w:r>
    </w:p>
    <w:p w14:paraId="07BC302A" w14:textId="77777777" w:rsidR="00DA550E" w:rsidRPr="00E3113F" w:rsidRDefault="00DA550E" w:rsidP="67F56CAB">
      <w:pPr>
        <w:rPr>
          <w:sz w:val="20"/>
          <w:szCs w:val="20"/>
        </w:rPr>
      </w:pPr>
      <w:r w:rsidRPr="67F56CAB">
        <w:rPr>
          <w:sz w:val="20"/>
          <w:szCs w:val="20"/>
        </w:rPr>
        <w:t>De werkwijze moet voldoen aan de huidige wet- en regelgeving en de beroepscode. Hierin is geregeld welke niet SKJ-geregistreerde professional in de verlengde arm mag werken onder eindverantwoordelijkheid van een SKJ-geregistreerde professional.</w:t>
      </w:r>
    </w:p>
    <w:p w14:paraId="64714204" w14:textId="2041B2CD" w:rsidR="00DA550E" w:rsidRPr="00E3113F" w:rsidRDefault="00DA550E" w:rsidP="00DA550E">
      <w:pPr>
        <w:pStyle w:val="Kop3"/>
        <w:rPr>
          <w:sz w:val="20"/>
          <w:szCs w:val="20"/>
        </w:rPr>
      </w:pPr>
      <w:bookmarkStart w:id="85" w:name="_Toc82782403"/>
      <w:bookmarkStart w:id="86" w:name="_Toc84939357"/>
      <w:bookmarkStart w:id="87" w:name="_Toc84939487"/>
      <w:bookmarkStart w:id="88" w:name="_Toc84945550"/>
      <w:bookmarkStart w:id="89" w:name="_Toc147410205"/>
      <w:bookmarkStart w:id="90" w:name="_Toc147581976"/>
      <w:bookmarkStart w:id="91" w:name="_Toc147838158"/>
      <w:bookmarkStart w:id="92" w:name="_Toc148107262"/>
      <w:r w:rsidRPr="67F56CAB">
        <w:rPr>
          <w:sz w:val="20"/>
          <w:szCs w:val="20"/>
        </w:rPr>
        <w:t xml:space="preserve">Gedeelde besluitvorming/shared </w:t>
      </w:r>
      <w:proofErr w:type="spellStart"/>
      <w:r w:rsidRPr="67F56CAB">
        <w:rPr>
          <w:sz w:val="20"/>
          <w:szCs w:val="20"/>
        </w:rPr>
        <w:t>decision</w:t>
      </w:r>
      <w:proofErr w:type="spellEnd"/>
      <w:r w:rsidRPr="67F56CAB">
        <w:rPr>
          <w:sz w:val="20"/>
          <w:szCs w:val="20"/>
        </w:rPr>
        <w:t xml:space="preserve"> making</w:t>
      </w:r>
      <w:bookmarkEnd w:id="85"/>
      <w:bookmarkEnd w:id="86"/>
      <w:bookmarkEnd w:id="87"/>
      <w:bookmarkEnd w:id="88"/>
      <w:bookmarkEnd w:id="89"/>
      <w:bookmarkEnd w:id="90"/>
      <w:bookmarkEnd w:id="91"/>
      <w:bookmarkEnd w:id="92"/>
    </w:p>
    <w:p w14:paraId="4A906446" w14:textId="77777777" w:rsidR="00DA550E" w:rsidRPr="00E3113F" w:rsidRDefault="00DA550E" w:rsidP="67F56CAB">
      <w:pPr>
        <w:rPr>
          <w:sz w:val="20"/>
          <w:szCs w:val="20"/>
        </w:rPr>
      </w:pPr>
      <w:r w:rsidRPr="67F56CAB">
        <w:rPr>
          <w:sz w:val="20"/>
          <w:szCs w:val="20"/>
        </w:rPr>
        <w:t>Het Internationaal Verdrag voor de Rechten van het Kind (IVRK) stelt dat minderjarigen, ongeacht hun leeftijd, recht hebben om hun mening te geven. Bij beslissingen die in het leven van jeugdigen genomen worden, dus ook over passende hulp, moet een passend gewicht aan hun mening gehecht worden (artikel 12 IVRK). Daarnaast is wettelijk vastgelegd dat ouders verplicht zijn om de ontwikkeling en het welzijn van hun kind te bevorderen (Burgerlijk wetboek 1, art 247). Daarmee ligt de verantwoordelijkheid om hulp in te schakelen bij ouders wanneer jeugdigen zich onvoldoende ontwikkelen.</w:t>
      </w:r>
    </w:p>
    <w:p w14:paraId="7A153FDC" w14:textId="4E9D8DFE" w:rsidR="00DA550E" w:rsidRPr="00061553" w:rsidRDefault="00DA550E" w:rsidP="72AF177E">
      <w:pPr>
        <w:rPr>
          <w:sz w:val="20"/>
          <w:szCs w:val="20"/>
        </w:rPr>
      </w:pPr>
      <w:r w:rsidRPr="67F56CAB">
        <w:rPr>
          <w:sz w:val="20"/>
          <w:szCs w:val="20"/>
        </w:rPr>
        <w:t>Zowel de literatuur over jeugdhulp en jeugdbescherming als de medische literatuur laat zien dat participatie van ouders en jeugdigen in de besluitvorming en het behandelproces</w:t>
      </w:r>
      <w:r w:rsidR="00C372A5" w:rsidRPr="67F56CAB">
        <w:rPr>
          <w:sz w:val="20"/>
          <w:szCs w:val="20"/>
        </w:rPr>
        <w:t xml:space="preserve"> positief </w:t>
      </w:r>
      <w:r w:rsidRPr="67F56CAB">
        <w:rPr>
          <w:sz w:val="20"/>
          <w:szCs w:val="20"/>
        </w:rPr>
        <w:t xml:space="preserve">effect heeft op de uitkomsten van de behandeling of zorg. In de medische wereld is ‘shared </w:t>
      </w:r>
      <w:proofErr w:type="spellStart"/>
      <w:r w:rsidRPr="67F56CAB">
        <w:rPr>
          <w:sz w:val="20"/>
          <w:szCs w:val="20"/>
        </w:rPr>
        <w:t>decision</w:t>
      </w:r>
      <w:proofErr w:type="spellEnd"/>
      <w:r w:rsidRPr="67F56CAB">
        <w:rPr>
          <w:sz w:val="20"/>
          <w:szCs w:val="20"/>
        </w:rPr>
        <w:t xml:space="preserve"> making’ ontwikkeld als methode om samen met patiënten beslissingen over zorg te nemen. ‘Shared </w:t>
      </w:r>
      <w:proofErr w:type="spellStart"/>
      <w:r w:rsidRPr="67F56CAB">
        <w:rPr>
          <w:sz w:val="20"/>
          <w:szCs w:val="20"/>
        </w:rPr>
        <w:t>decision</w:t>
      </w:r>
      <w:proofErr w:type="spellEnd"/>
      <w:r w:rsidRPr="67F56CAB">
        <w:rPr>
          <w:sz w:val="20"/>
          <w:szCs w:val="20"/>
        </w:rPr>
        <w:t xml:space="preserve"> making’ is gebaseerd op ‘</w:t>
      </w:r>
      <w:proofErr w:type="spellStart"/>
      <w:r w:rsidRPr="67F56CAB">
        <w:rPr>
          <w:sz w:val="20"/>
          <w:szCs w:val="20"/>
        </w:rPr>
        <w:t>evidence</w:t>
      </w:r>
      <w:proofErr w:type="spellEnd"/>
      <w:r w:rsidRPr="67F56CAB">
        <w:rPr>
          <w:sz w:val="20"/>
          <w:szCs w:val="20"/>
        </w:rPr>
        <w:t xml:space="preserve"> </w:t>
      </w:r>
      <w:proofErr w:type="spellStart"/>
      <w:r w:rsidRPr="67F56CAB">
        <w:rPr>
          <w:sz w:val="20"/>
          <w:szCs w:val="20"/>
        </w:rPr>
        <w:t>based</w:t>
      </w:r>
      <w:proofErr w:type="spellEnd"/>
      <w:r w:rsidRPr="67F56CAB">
        <w:rPr>
          <w:sz w:val="20"/>
          <w:szCs w:val="20"/>
        </w:rPr>
        <w:t xml:space="preserve"> </w:t>
      </w:r>
      <w:proofErr w:type="spellStart"/>
      <w:r w:rsidRPr="67F56CAB">
        <w:rPr>
          <w:sz w:val="20"/>
          <w:szCs w:val="20"/>
        </w:rPr>
        <w:t>practice</w:t>
      </w:r>
      <w:proofErr w:type="spellEnd"/>
      <w:r w:rsidRPr="67F56CAB">
        <w:rPr>
          <w:sz w:val="20"/>
          <w:szCs w:val="20"/>
        </w:rPr>
        <w:t>’. Dat wil zeggen dat beslissingen gebaseerd zijn op de hoogst haalbare eviden</w:t>
      </w:r>
      <w:r w:rsidR="00A4506F" w:rsidRPr="67F56CAB">
        <w:rPr>
          <w:sz w:val="20"/>
          <w:szCs w:val="20"/>
        </w:rPr>
        <w:t>tie</w:t>
      </w:r>
      <w:r w:rsidRPr="67F56CAB">
        <w:rPr>
          <w:sz w:val="20"/>
          <w:szCs w:val="20"/>
        </w:rPr>
        <w:t xml:space="preserve">. Binnen jeugdhulp bedoelen we hier met </w:t>
      </w:r>
      <w:r w:rsidR="00A97BD6" w:rsidRPr="67F56CAB">
        <w:rPr>
          <w:sz w:val="20"/>
          <w:szCs w:val="20"/>
        </w:rPr>
        <w:t>cliënt</w:t>
      </w:r>
      <w:r w:rsidRPr="67F56CAB">
        <w:rPr>
          <w:sz w:val="20"/>
          <w:szCs w:val="20"/>
        </w:rPr>
        <w:t>: het gezin EN de jeugdige.</w:t>
      </w:r>
    </w:p>
    <w:p w14:paraId="4DDBEF00" w14:textId="3F2C0BB9" w:rsidR="00DA550E" w:rsidRPr="00061553" w:rsidRDefault="00DA550E" w:rsidP="5B5579ED">
      <w:pPr>
        <w:rPr>
          <w:sz w:val="20"/>
          <w:szCs w:val="20"/>
        </w:rPr>
      </w:pPr>
      <w:r w:rsidRPr="67F56CAB">
        <w:rPr>
          <w:sz w:val="20"/>
          <w:szCs w:val="20"/>
        </w:rPr>
        <w:lastRenderedPageBreak/>
        <w:t xml:space="preserve">Uitgangspunt van jeugdhulp is dan ook dat in dialoog tussen de professional, het gezin en de jeugdige een gezamenlijk beeld ontwikkeld </w:t>
      </w:r>
      <w:r w:rsidR="3EBF1875" w:rsidRPr="67F56CAB">
        <w:rPr>
          <w:sz w:val="20"/>
          <w:szCs w:val="20"/>
        </w:rPr>
        <w:t xml:space="preserve">wordt </w:t>
      </w:r>
      <w:r w:rsidR="00C372A5" w:rsidRPr="67F56CAB">
        <w:rPr>
          <w:sz w:val="20"/>
          <w:szCs w:val="20"/>
        </w:rPr>
        <w:t xml:space="preserve">over de problematiek en de meest passende aanpak. </w:t>
      </w:r>
      <w:r w:rsidRPr="67F56CAB">
        <w:rPr>
          <w:sz w:val="20"/>
          <w:szCs w:val="20"/>
        </w:rPr>
        <w:t xml:space="preserve"> </w:t>
      </w:r>
    </w:p>
    <w:p w14:paraId="43BC95E8" w14:textId="71FF82C4" w:rsidR="00DA550E" w:rsidRPr="00CD1F31" w:rsidRDefault="00DA550E" w:rsidP="00DA550E">
      <w:pPr>
        <w:pStyle w:val="Kop3"/>
        <w:rPr>
          <w:sz w:val="20"/>
          <w:szCs w:val="20"/>
          <w:lang w:val="en-US"/>
        </w:rPr>
      </w:pPr>
      <w:bookmarkStart w:id="93" w:name="_Toc82782404"/>
      <w:bookmarkStart w:id="94" w:name="_Toc84939358"/>
      <w:bookmarkStart w:id="95" w:name="_Toc84939488"/>
      <w:bookmarkStart w:id="96" w:name="_Toc84945551"/>
      <w:bookmarkStart w:id="97" w:name="_Toc147410206"/>
      <w:bookmarkStart w:id="98" w:name="_Toc147581977"/>
      <w:bookmarkStart w:id="99" w:name="_Toc147838159"/>
      <w:bookmarkStart w:id="100" w:name="_Toc148107263"/>
      <w:r w:rsidRPr="003C156D">
        <w:rPr>
          <w:sz w:val="20"/>
          <w:szCs w:val="20"/>
          <w:lang w:val="en-US"/>
        </w:rPr>
        <w:t>Practice based of evidence base</w:t>
      </w:r>
      <w:r w:rsidR="00752B89" w:rsidRPr="003C156D">
        <w:rPr>
          <w:sz w:val="20"/>
          <w:szCs w:val="20"/>
          <w:lang w:val="en-US"/>
        </w:rPr>
        <w:t>d</w:t>
      </w:r>
      <w:bookmarkEnd w:id="93"/>
      <w:bookmarkEnd w:id="94"/>
      <w:bookmarkEnd w:id="95"/>
      <w:bookmarkEnd w:id="96"/>
      <w:bookmarkEnd w:id="97"/>
      <w:bookmarkEnd w:id="98"/>
      <w:bookmarkEnd w:id="99"/>
      <w:bookmarkEnd w:id="100"/>
    </w:p>
    <w:p w14:paraId="69547A4C" w14:textId="77777777" w:rsidR="00C418CC" w:rsidRPr="00262AC7" w:rsidRDefault="00C418CC" w:rsidP="67F56CAB">
      <w:pPr>
        <w:rPr>
          <w:rFonts w:eastAsiaTheme="minorEastAsia"/>
          <w:sz w:val="20"/>
          <w:szCs w:val="20"/>
          <w:lang w:val="en-US"/>
        </w:rPr>
      </w:pPr>
      <w:proofErr w:type="spellStart"/>
      <w:r w:rsidRPr="003C156D">
        <w:rPr>
          <w:rFonts w:eastAsiaTheme="minorEastAsia"/>
          <w:sz w:val="20"/>
          <w:szCs w:val="20"/>
          <w:lang w:val="en-US"/>
        </w:rPr>
        <w:t>Methodisch</w:t>
      </w:r>
      <w:proofErr w:type="spellEnd"/>
      <w:r w:rsidRPr="003C156D">
        <w:rPr>
          <w:rFonts w:eastAsiaTheme="minorEastAsia"/>
          <w:sz w:val="20"/>
          <w:szCs w:val="20"/>
          <w:lang w:val="en-US"/>
        </w:rPr>
        <w:t xml:space="preserve"> </w:t>
      </w:r>
      <w:proofErr w:type="spellStart"/>
      <w:r w:rsidRPr="003C156D">
        <w:rPr>
          <w:rFonts w:eastAsiaTheme="minorEastAsia"/>
          <w:sz w:val="20"/>
          <w:szCs w:val="20"/>
          <w:lang w:val="en-US"/>
        </w:rPr>
        <w:t>werken</w:t>
      </w:r>
      <w:proofErr w:type="spellEnd"/>
    </w:p>
    <w:p w14:paraId="6F681BBA" w14:textId="01EB66FB" w:rsidR="00A4506F" w:rsidRPr="00A4506F" w:rsidRDefault="00A4506F" w:rsidP="67F56CAB">
      <w:pPr>
        <w:rPr>
          <w:rFonts w:eastAsiaTheme="minorEastAsia"/>
          <w:sz w:val="20"/>
          <w:szCs w:val="20"/>
        </w:rPr>
      </w:pPr>
      <w:r w:rsidRPr="67F56CAB">
        <w:rPr>
          <w:rFonts w:eastAsiaTheme="minorEastAsia"/>
          <w:sz w:val="20"/>
          <w:szCs w:val="20"/>
        </w:rPr>
        <w:t xml:space="preserve">Alle jeugdhulp kenmerkt zich door een methodische aanpak. </w:t>
      </w:r>
      <w:r w:rsidR="00C418CC" w:rsidRPr="67F56CAB">
        <w:rPr>
          <w:rFonts w:eastAsiaTheme="minorEastAsia"/>
          <w:sz w:val="20"/>
          <w:szCs w:val="20"/>
        </w:rPr>
        <w:t xml:space="preserve">Dat betekent dat je stelselmatig, geordend en voor de jeugdige navolgbaar werkt, met een concreet resultaat voor ogen. </w:t>
      </w:r>
      <w:r w:rsidRPr="67F56CAB">
        <w:rPr>
          <w:rFonts w:eastAsiaTheme="minorEastAsia"/>
          <w:sz w:val="20"/>
          <w:szCs w:val="20"/>
        </w:rPr>
        <w:t>Methodisch werken bevat een aantal stappen: verzamelen van informatie, vaststellen van behoeften en problemen, vaststellen van doelen, vaststellen van en plannen van activiteiten, uitvoeren van de activiteiten volgens planning, evalueren en zo nodig bijstellen van de zorg en ondersteuning.</w:t>
      </w:r>
    </w:p>
    <w:p w14:paraId="5EB66521" w14:textId="3EDA536C" w:rsidR="00A4506F" w:rsidRDefault="00A4506F" w:rsidP="67F56CAB">
      <w:pPr>
        <w:rPr>
          <w:rFonts w:eastAsiaTheme="minorEastAsia"/>
          <w:sz w:val="20"/>
          <w:szCs w:val="20"/>
        </w:rPr>
      </w:pPr>
      <w:r w:rsidRPr="67F56CAB">
        <w:rPr>
          <w:rFonts w:eastAsiaTheme="minorEastAsia"/>
          <w:sz w:val="20"/>
          <w:szCs w:val="20"/>
        </w:rPr>
        <w:t>Er wordt cyclisch gewerkt: dat wil zeggen dat op basis van de evaluatie de zorg of ondersteuning kan</w:t>
      </w:r>
      <w:r w:rsidR="00C418CC" w:rsidRPr="67F56CAB">
        <w:rPr>
          <w:rFonts w:eastAsiaTheme="minorEastAsia"/>
          <w:sz w:val="20"/>
          <w:szCs w:val="20"/>
        </w:rPr>
        <w:t xml:space="preserve"> </w:t>
      </w:r>
      <w:r w:rsidRPr="67F56CAB">
        <w:rPr>
          <w:rFonts w:eastAsiaTheme="minorEastAsia"/>
          <w:sz w:val="20"/>
          <w:szCs w:val="20"/>
        </w:rPr>
        <w:t>worden bijgesteld en alle stappen opnieuw doorlopen worden. De stappen worden vastgelegd in het</w:t>
      </w:r>
      <w:r w:rsidR="00C418CC" w:rsidRPr="67F56CAB">
        <w:rPr>
          <w:rFonts w:eastAsiaTheme="minorEastAsia"/>
          <w:sz w:val="20"/>
          <w:szCs w:val="20"/>
        </w:rPr>
        <w:t xml:space="preserve"> plan van de jeugdige/ het gezin</w:t>
      </w:r>
      <w:r w:rsidRPr="67F56CAB">
        <w:rPr>
          <w:rFonts w:eastAsiaTheme="minorEastAsia"/>
          <w:sz w:val="20"/>
          <w:szCs w:val="20"/>
        </w:rPr>
        <w:t xml:space="preserve">. </w:t>
      </w:r>
    </w:p>
    <w:p w14:paraId="7751CE40" w14:textId="75BF9706" w:rsidR="00A4506F" w:rsidRPr="00CC276E" w:rsidRDefault="00C418CC" w:rsidP="67F56CAB">
      <w:pPr>
        <w:rPr>
          <w:rFonts w:eastAsiaTheme="minorEastAsia"/>
          <w:sz w:val="20"/>
          <w:szCs w:val="20"/>
        </w:rPr>
      </w:pPr>
      <w:r w:rsidRPr="67F56CAB">
        <w:rPr>
          <w:rFonts w:eastAsiaTheme="minorEastAsia"/>
          <w:sz w:val="20"/>
          <w:szCs w:val="20"/>
        </w:rPr>
        <w:t>Als je als hulpverlener gestructureerd en planmatig werkt, weten jeugdigen en opvoeders beter wat er gaat gebeuren. Dit leidt tot meer actieve inzet van cliënten. Het resultaat is meer doelgerichte hulp die op koers blijft en daadwerkelijk tot verbeteringen in het leven van kinderen en gezinnen leidt. Naar T. van Yperen</w:t>
      </w:r>
    </w:p>
    <w:p w14:paraId="2FFE1060" w14:textId="165288AB" w:rsidR="006440D2" w:rsidRPr="00CC276E" w:rsidRDefault="00DA550E" w:rsidP="67F56CAB">
      <w:pPr>
        <w:rPr>
          <w:rFonts w:eastAsiaTheme="minorEastAsia"/>
          <w:i/>
          <w:iCs/>
          <w:sz w:val="20"/>
          <w:szCs w:val="20"/>
        </w:rPr>
      </w:pPr>
      <w:r w:rsidRPr="67F56CAB">
        <w:rPr>
          <w:rFonts w:eastAsiaTheme="minorEastAsia"/>
          <w:sz w:val="20"/>
          <w:szCs w:val="20"/>
        </w:rPr>
        <w:t xml:space="preserve">Aanbieders werken zowel </w:t>
      </w:r>
      <w:proofErr w:type="spellStart"/>
      <w:r w:rsidRPr="67F56CAB">
        <w:rPr>
          <w:rFonts w:eastAsiaTheme="minorEastAsia"/>
          <w:i/>
          <w:iCs/>
          <w:sz w:val="20"/>
          <w:szCs w:val="20"/>
        </w:rPr>
        <w:t>Practice</w:t>
      </w:r>
      <w:proofErr w:type="spellEnd"/>
      <w:r w:rsidRPr="67F56CAB">
        <w:rPr>
          <w:rFonts w:eastAsiaTheme="minorEastAsia"/>
          <w:i/>
          <w:iCs/>
          <w:sz w:val="20"/>
          <w:szCs w:val="20"/>
        </w:rPr>
        <w:t xml:space="preserve"> </w:t>
      </w:r>
      <w:proofErr w:type="spellStart"/>
      <w:r w:rsidRPr="67F56CAB">
        <w:rPr>
          <w:rFonts w:eastAsiaTheme="minorEastAsia"/>
          <w:i/>
          <w:iCs/>
          <w:sz w:val="20"/>
          <w:szCs w:val="20"/>
        </w:rPr>
        <w:t>based</w:t>
      </w:r>
      <w:proofErr w:type="spellEnd"/>
      <w:r w:rsidRPr="67F56CAB">
        <w:rPr>
          <w:rFonts w:eastAsiaTheme="minorEastAsia"/>
          <w:i/>
          <w:iCs/>
          <w:sz w:val="20"/>
          <w:szCs w:val="20"/>
        </w:rPr>
        <w:t xml:space="preserve"> </w:t>
      </w:r>
      <w:r w:rsidRPr="67F56CAB">
        <w:rPr>
          <w:rFonts w:eastAsiaTheme="minorEastAsia"/>
          <w:sz w:val="20"/>
          <w:szCs w:val="20"/>
        </w:rPr>
        <w:t xml:space="preserve">als </w:t>
      </w:r>
      <w:proofErr w:type="spellStart"/>
      <w:r w:rsidRPr="67F56CAB">
        <w:rPr>
          <w:rFonts w:eastAsiaTheme="minorEastAsia"/>
          <w:i/>
          <w:iCs/>
          <w:sz w:val="20"/>
          <w:szCs w:val="20"/>
        </w:rPr>
        <w:t>Evidence</w:t>
      </w:r>
      <w:proofErr w:type="spellEnd"/>
      <w:r w:rsidRPr="67F56CAB">
        <w:rPr>
          <w:rFonts w:eastAsiaTheme="minorEastAsia"/>
          <w:i/>
          <w:iCs/>
          <w:sz w:val="20"/>
          <w:szCs w:val="20"/>
        </w:rPr>
        <w:t xml:space="preserve"> </w:t>
      </w:r>
      <w:proofErr w:type="spellStart"/>
      <w:r w:rsidRPr="67F56CAB">
        <w:rPr>
          <w:rFonts w:eastAsiaTheme="minorEastAsia"/>
          <w:i/>
          <w:iCs/>
          <w:sz w:val="20"/>
          <w:szCs w:val="20"/>
        </w:rPr>
        <w:t>based</w:t>
      </w:r>
      <w:proofErr w:type="spellEnd"/>
      <w:r w:rsidRPr="67F56CAB">
        <w:rPr>
          <w:rFonts w:eastAsiaTheme="minorEastAsia"/>
          <w:i/>
          <w:iCs/>
          <w:sz w:val="20"/>
          <w:szCs w:val="20"/>
        </w:rPr>
        <w:t xml:space="preserve">. </w:t>
      </w:r>
    </w:p>
    <w:p w14:paraId="638908E4" w14:textId="43AF1D26" w:rsidR="00DA550E" w:rsidRPr="00E3113F" w:rsidRDefault="00DA550E" w:rsidP="67F56CAB">
      <w:pPr>
        <w:rPr>
          <w:rFonts w:eastAsiaTheme="minorEastAsia"/>
          <w:color w:val="202124"/>
          <w:sz w:val="20"/>
          <w:szCs w:val="20"/>
        </w:rPr>
      </w:pPr>
      <w:r w:rsidRPr="67F56CAB">
        <w:rPr>
          <w:rFonts w:eastAsiaTheme="minorEastAsia"/>
          <w:sz w:val="20"/>
          <w:szCs w:val="20"/>
        </w:rPr>
        <w:t xml:space="preserve">Met </w:t>
      </w:r>
      <w:proofErr w:type="spellStart"/>
      <w:r w:rsidRPr="67F56CAB">
        <w:rPr>
          <w:rFonts w:eastAsiaTheme="minorEastAsia"/>
          <w:i/>
          <w:iCs/>
          <w:sz w:val="20"/>
          <w:szCs w:val="20"/>
        </w:rPr>
        <w:t>Evidence</w:t>
      </w:r>
      <w:proofErr w:type="spellEnd"/>
      <w:r w:rsidRPr="67F56CAB">
        <w:rPr>
          <w:rFonts w:eastAsiaTheme="minorEastAsia"/>
          <w:i/>
          <w:iCs/>
          <w:sz w:val="20"/>
          <w:szCs w:val="20"/>
        </w:rPr>
        <w:t xml:space="preserve"> </w:t>
      </w:r>
      <w:proofErr w:type="spellStart"/>
      <w:r w:rsidRPr="67F56CAB">
        <w:rPr>
          <w:rFonts w:eastAsiaTheme="minorEastAsia"/>
          <w:i/>
          <w:iCs/>
          <w:sz w:val="20"/>
          <w:szCs w:val="20"/>
        </w:rPr>
        <w:t>based</w:t>
      </w:r>
      <w:proofErr w:type="spellEnd"/>
      <w:r w:rsidRPr="67F56CAB">
        <w:rPr>
          <w:rFonts w:eastAsiaTheme="minorEastAsia"/>
          <w:sz w:val="20"/>
          <w:szCs w:val="20"/>
        </w:rPr>
        <w:t xml:space="preserve"> wordt bedoeld dat aanbieders beschikbare kennis </w:t>
      </w:r>
      <w:r w:rsidRPr="67F56CAB">
        <w:rPr>
          <w:rFonts w:eastAsiaTheme="minorEastAsia"/>
          <w:color w:val="202124"/>
          <w:sz w:val="20"/>
          <w:szCs w:val="20"/>
        </w:rPr>
        <w:t xml:space="preserve">benutten over wat werkt. Deze kennis komt uit drie verschillende bronnen: </w:t>
      </w:r>
    </w:p>
    <w:p w14:paraId="7D59B6E9" w14:textId="77777777" w:rsidR="00DA550E" w:rsidRPr="00E3113F" w:rsidRDefault="00DA550E" w:rsidP="67F56CAB">
      <w:pPr>
        <w:pStyle w:val="Lijstalinea"/>
        <w:numPr>
          <w:ilvl w:val="0"/>
          <w:numId w:val="70"/>
        </w:numPr>
        <w:spacing w:after="0"/>
        <w:rPr>
          <w:sz w:val="20"/>
          <w:szCs w:val="20"/>
        </w:rPr>
      </w:pPr>
      <w:r w:rsidRPr="67F56CAB">
        <w:rPr>
          <w:rFonts w:eastAsiaTheme="minorEastAsia"/>
          <w:color w:val="202124"/>
          <w:sz w:val="20"/>
          <w:szCs w:val="20"/>
        </w:rPr>
        <w:t>wetenschappelijke kennis;</w:t>
      </w:r>
    </w:p>
    <w:p w14:paraId="6228B05B" w14:textId="77777777" w:rsidR="00DA550E" w:rsidRPr="00E3113F" w:rsidRDefault="00DA550E" w:rsidP="67F56CAB">
      <w:pPr>
        <w:pStyle w:val="Lijstalinea"/>
        <w:numPr>
          <w:ilvl w:val="0"/>
          <w:numId w:val="70"/>
        </w:numPr>
        <w:spacing w:after="0"/>
        <w:rPr>
          <w:sz w:val="20"/>
          <w:szCs w:val="20"/>
        </w:rPr>
      </w:pPr>
      <w:r w:rsidRPr="67F56CAB">
        <w:rPr>
          <w:rFonts w:eastAsiaTheme="minorEastAsia"/>
          <w:color w:val="202124"/>
          <w:sz w:val="20"/>
          <w:szCs w:val="20"/>
        </w:rPr>
        <w:t xml:space="preserve">praktijkkennis van professionals; </w:t>
      </w:r>
    </w:p>
    <w:p w14:paraId="3D9E2724" w14:textId="40C6F6FC" w:rsidR="00DA550E" w:rsidRPr="006440D2" w:rsidRDefault="00DA550E" w:rsidP="67F56CAB">
      <w:pPr>
        <w:pStyle w:val="Lijstalinea"/>
        <w:numPr>
          <w:ilvl w:val="0"/>
          <w:numId w:val="70"/>
        </w:numPr>
        <w:spacing w:after="0"/>
        <w:rPr>
          <w:sz w:val="20"/>
          <w:szCs w:val="20"/>
        </w:rPr>
      </w:pPr>
      <w:r w:rsidRPr="67F56CAB">
        <w:rPr>
          <w:rFonts w:eastAsiaTheme="minorEastAsia"/>
          <w:color w:val="202124"/>
          <w:sz w:val="20"/>
          <w:szCs w:val="20"/>
        </w:rPr>
        <w:t>ervaringskennis van jeugdigen en ouders.</w:t>
      </w:r>
    </w:p>
    <w:p w14:paraId="2BFDFFA9" w14:textId="77777777" w:rsidR="006440D2" w:rsidRPr="00E3113F" w:rsidRDefault="006440D2" w:rsidP="67F56CAB">
      <w:pPr>
        <w:pStyle w:val="Lijstalinea"/>
        <w:spacing w:after="0"/>
        <w:rPr>
          <w:sz w:val="20"/>
          <w:szCs w:val="20"/>
        </w:rPr>
      </w:pPr>
    </w:p>
    <w:p w14:paraId="3461D779" w14:textId="0E6244F3" w:rsidR="00DA550E" w:rsidRPr="00E3113F" w:rsidRDefault="00DA550E" w:rsidP="67F56CAB">
      <w:pPr>
        <w:rPr>
          <w:rFonts w:eastAsiaTheme="minorEastAsia"/>
          <w:color w:val="23114C"/>
          <w:sz w:val="20"/>
          <w:szCs w:val="20"/>
        </w:rPr>
      </w:pPr>
      <w:proofErr w:type="spellStart"/>
      <w:r w:rsidRPr="67F56CAB">
        <w:rPr>
          <w:rFonts w:eastAsiaTheme="minorEastAsia"/>
          <w:i/>
          <w:iCs/>
          <w:color w:val="202124"/>
          <w:sz w:val="20"/>
          <w:szCs w:val="20"/>
        </w:rPr>
        <w:t>Practice</w:t>
      </w:r>
      <w:proofErr w:type="spellEnd"/>
      <w:r w:rsidRPr="67F56CAB">
        <w:rPr>
          <w:rFonts w:eastAsiaTheme="minorEastAsia"/>
          <w:i/>
          <w:iCs/>
          <w:color w:val="202124"/>
          <w:sz w:val="20"/>
          <w:szCs w:val="20"/>
        </w:rPr>
        <w:t xml:space="preserve"> </w:t>
      </w:r>
      <w:proofErr w:type="spellStart"/>
      <w:r w:rsidRPr="67F56CAB">
        <w:rPr>
          <w:rFonts w:eastAsiaTheme="minorEastAsia"/>
          <w:i/>
          <w:iCs/>
          <w:color w:val="202124"/>
          <w:sz w:val="20"/>
          <w:szCs w:val="20"/>
        </w:rPr>
        <w:t>based</w:t>
      </w:r>
      <w:proofErr w:type="spellEnd"/>
      <w:r w:rsidRPr="67F56CAB">
        <w:rPr>
          <w:rFonts w:eastAsiaTheme="minorEastAsia"/>
          <w:color w:val="202124"/>
          <w:sz w:val="20"/>
          <w:szCs w:val="20"/>
        </w:rPr>
        <w:t xml:space="preserve"> betekent dat </w:t>
      </w:r>
      <w:r w:rsidRPr="67F56CAB">
        <w:rPr>
          <w:rFonts w:eastAsiaTheme="minorEastAsia"/>
          <w:color w:val="333333"/>
          <w:sz w:val="20"/>
          <w:szCs w:val="20"/>
        </w:rPr>
        <w:t>de behandelwijze is gericht op de ervaring van de jeugdhulpaanbieder in combinatie met de ervaring van individuele jeugdigen en ouders die aangeven dat de betreffende interventie werkt.</w:t>
      </w:r>
      <w:r w:rsidRPr="67F56CAB">
        <w:rPr>
          <w:rFonts w:eastAsiaTheme="minorEastAsia"/>
          <w:color w:val="23114C"/>
          <w:sz w:val="20"/>
          <w:szCs w:val="20"/>
        </w:rPr>
        <w:t xml:space="preserve"> </w:t>
      </w:r>
    </w:p>
    <w:p w14:paraId="20700BA2" w14:textId="3ECC3CCE" w:rsidR="00DA550E" w:rsidRPr="00E3113F" w:rsidRDefault="00DA550E" w:rsidP="00DA550E">
      <w:pPr>
        <w:pStyle w:val="Kop3"/>
        <w:rPr>
          <w:sz w:val="20"/>
          <w:szCs w:val="20"/>
        </w:rPr>
      </w:pPr>
      <w:bookmarkStart w:id="101" w:name="_Toc82782405"/>
      <w:bookmarkStart w:id="102" w:name="_Toc84939359"/>
      <w:bookmarkStart w:id="103" w:name="_Toc84939489"/>
      <w:bookmarkStart w:id="104" w:name="_Toc84945552"/>
      <w:bookmarkStart w:id="105" w:name="_Toc147410207"/>
      <w:bookmarkStart w:id="106" w:name="_Toc147581978"/>
      <w:bookmarkStart w:id="107" w:name="_Toc147838160"/>
      <w:bookmarkStart w:id="108" w:name="_Toc148107264"/>
      <w:r w:rsidRPr="67F56CAB">
        <w:rPr>
          <w:sz w:val="20"/>
          <w:szCs w:val="20"/>
        </w:rPr>
        <w:t>Multidisciplinair team en multidisciplinaire samenwerking</w:t>
      </w:r>
      <w:bookmarkEnd w:id="101"/>
      <w:bookmarkEnd w:id="102"/>
      <w:bookmarkEnd w:id="103"/>
      <w:bookmarkEnd w:id="104"/>
      <w:bookmarkEnd w:id="105"/>
      <w:bookmarkEnd w:id="106"/>
      <w:bookmarkEnd w:id="107"/>
      <w:bookmarkEnd w:id="108"/>
    </w:p>
    <w:p w14:paraId="014CCB17" w14:textId="58BF1E77" w:rsidR="00DA550E" w:rsidRPr="00E3113F" w:rsidRDefault="00DA550E" w:rsidP="5B5579ED">
      <w:pPr>
        <w:spacing w:after="160"/>
        <w:rPr>
          <w:sz w:val="20"/>
          <w:szCs w:val="20"/>
        </w:rPr>
      </w:pPr>
      <w:r w:rsidRPr="67F56CAB">
        <w:rPr>
          <w:sz w:val="20"/>
          <w:szCs w:val="20"/>
        </w:rPr>
        <w:t>In dit document maken we onderscheid tussen een multidisciplinair team en een multidisciplinaire samenwerking.</w:t>
      </w:r>
      <w:r w:rsidR="1E963AE9" w:rsidRPr="67F56CAB">
        <w:rPr>
          <w:sz w:val="20"/>
          <w:szCs w:val="20"/>
        </w:rPr>
        <w:t xml:space="preserve"> Dit onderscheid maken we als hulpmiddel om de juiste diensten in te kunnen zetten. Het hier gedefinieerde onderscheid </w:t>
      </w:r>
      <w:r w:rsidR="7DE8AD81" w:rsidRPr="67F56CAB">
        <w:rPr>
          <w:sz w:val="20"/>
          <w:szCs w:val="20"/>
        </w:rPr>
        <w:t xml:space="preserve">is geen allesomvattende definitie van multidisciplinair werken. </w:t>
      </w:r>
      <w:r w:rsidRPr="67F56CAB">
        <w:rPr>
          <w:sz w:val="20"/>
          <w:szCs w:val="20"/>
        </w:rPr>
        <w:t xml:space="preserve">Redenerend vanuit de werkwijze 1 Gezin, 1 Plan, 1 </w:t>
      </w:r>
      <w:r w:rsidR="318E5E2F" w:rsidRPr="67F56CAB">
        <w:rPr>
          <w:sz w:val="20"/>
          <w:szCs w:val="20"/>
        </w:rPr>
        <w:t>R</w:t>
      </w:r>
      <w:r w:rsidRPr="67F56CAB">
        <w:rPr>
          <w:sz w:val="20"/>
          <w:szCs w:val="20"/>
        </w:rPr>
        <w:t xml:space="preserve">egisseur, is altijd sprake van een multidisciplinaire samenwerking als meerdere partijen/organisaties (binnen of buiten jeugdhulp) actief zijn in een gezin. De professional brengt zijn specifieke kennis en kunde in binnen dit netwerk, en stemt werkzaamheden en doelrealisatie af met andere betrokkenen in het netwerk. Voor deze vorm gebruiken we in dit document de term multidisciplinair netwerk. </w:t>
      </w:r>
    </w:p>
    <w:p w14:paraId="6B3C81A0" w14:textId="77777777" w:rsidR="00DA550E" w:rsidRPr="00E3113F" w:rsidRDefault="00DA550E" w:rsidP="67F56CAB">
      <w:pPr>
        <w:rPr>
          <w:sz w:val="20"/>
          <w:szCs w:val="20"/>
        </w:rPr>
      </w:pPr>
      <w:r w:rsidRPr="67F56CAB">
        <w:rPr>
          <w:sz w:val="20"/>
          <w:szCs w:val="20"/>
        </w:rPr>
        <w:t xml:space="preserve">Er is pas sprake van een multidisciplinair team als verschillende benodigde disciplines geborgd zijn binnen de organisatie en de verantwoordelijkheid voor de uitvoerings-/ behandelregie binnen dit team is belegd. </w:t>
      </w:r>
    </w:p>
    <w:p w14:paraId="40CE717F" w14:textId="77777777" w:rsidR="00DA550E" w:rsidRPr="00E3113F" w:rsidRDefault="00DA550E" w:rsidP="67F56CAB">
      <w:pPr>
        <w:rPr>
          <w:sz w:val="20"/>
          <w:szCs w:val="20"/>
        </w:rPr>
      </w:pPr>
      <w:r w:rsidRPr="67F56CAB">
        <w:rPr>
          <w:sz w:val="20"/>
          <w:szCs w:val="20"/>
        </w:rPr>
        <w:t>Een multidisciplinair team is samengesteld uit verschillende noodzakelijke complementaire disciplines en bestaat tenminste uit:</w:t>
      </w:r>
    </w:p>
    <w:p w14:paraId="09E79B93" w14:textId="3700AFF8" w:rsidR="00DA550E" w:rsidRPr="00E3113F" w:rsidRDefault="0CA21464" w:rsidP="00CF69CE">
      <w:pPr>
        <w:pStyle w:val="Lijstalinea"/>
        <w:numPr>
          <w:ilvl w:val="0"/>
          <w:numId w:val="69"/>
        </w:numPr>
        <w:spacing w:after="160"/>
        <w:rPr>
          <w:sz w:val="20"/>
          <w:szCs w:val="20"/>
        </w:rPr>
      </w:pPr>
      <w:r w:rsidRPr="67F56CAB">
        <w:rPr>
          <w:sz w:val="20"/>
          <w:szCs w:val="20"/>
        </w:rPr>
        <w:t>U</w:t>
      </w:r>
      <w:r w:rsidR="00DA550E" w:rsidRPr="67F56CAB">
        <w:rPr>
          <w:sz w:val="20"/>
          <w:szCs w:val="20"/>
        </w:rPr>
        <w:t>itvoerend ambulante behandelaren/gezinswerkers die actief betrokken zijn bij de uitvoering van het behandelplan;</w:t>
      </w:r>
    </w:p>
    <w:p w14:paraId="525C2B94" w14:textId="07AB3329" w:rsidR="00DA550E" w:rsidRPr="00E3113F" w:rsidRDefault="74A5DDF8" w:rsidP="00CF69CE">
      <w:pPr>
        <w:pStyle w:val="Lijstalinea"/>
        <w:numPr>
          <w:ilvl w:val="0"/>
          <w:numId w:val="69"/>
        </w:numPr>
        <w:spacing w:after="160"/>
        <w:rPr>
          <w:sz w:val="20"/>
          <w:szCs w:val="20"/>
        </w:rPr>
      </w:pPr>
      <w:r w:rsidRPr="67F56CAB">
        <w:rPr>
          <w:sz w:val="20"/>
          <w:szCs w:val="20"/>
        </w:rPr>
        <w:t>a</w:t>
      </w:r>
      <w:r w:rsidR="00DA550E" w:rsidRPr="67F56CAB">
        <w:rPr>
          <w:sz w:val="20"/>
          <w:szCs w:val="20"/>
        </w:rPr>
        <w:t>mbulant begeleiders;</w:t>
      </w:r>
    </w:p>
    <w:p w14:paraId="7A626215" w14:textId="2F038E1C" w:rsidR="00DA550E" w:rsidRPr="00E3113F" w:rsidRDefault="6EB1C2E9" w:rsidP="00CF69CE">
      <w:pPr>
        <w:pStyle w:val="Lijstalinea"/>
        <w:numPr>
          <w:ilvl w:val="0"/>
          <w:numId w:val="69"/>
        </w:numPr>
        <w:spacing w:after="160"/>
        <w:rPr>
          <w:sz w:val="20"/>
          <w:szCs w:val="20"/>
        </w:rPr>
      </w:pPr>
      <w:r w:rsidRPr="67F56CAB">
        <w:rPr>
          <w:sz w:val="20"/>
          <w:szCs w:val="20"/>
        </w:rPr>
        <w:t>i</w:t>
      </w:r>
      <w:r w:rsidR="00DA550E" w:rsidRPr="67F56CAB">
        <w:rPr>
          <w:sz w:val="20"/>
          <w:szCs w:val="20"/>
        </w:rPr>
        <w:t xml:space="preserve">ndien van toepassing: groepswerkers van de </w:t>
      </w:r>
      <w:proofErr w:type="spellStart"/>
      <w:r w:rsidR="00DA550E" w:rsidRPr="67F56CAB">
        <w:rPr>
          <w:sz w:val="20"/>
          <w:szCs w:val="20"/>
        </w:rPr>
        <w:t>dagvoorziening</w:t>
      </w:r>
      <w:proofErr w:type="spellEnd"/>
      <w:r w:rsidR="00DA550E" w:rsidRPr="67F56CAB">
        <w:rPr>
          <w:sz w:val="20"/>
          <w:szCs w:val="20"/>
        </w:rPr>
        <w:t xml:space="preserve"> en/of verblijfsvoorziening;</w:t>
      </w:r>
    </w:p>
    <w:p w14:paraId="32C864CE" w14:textId="6B596D8A" w:rsidR="00DA550E" w:rsidRPr="00E3113F" w:rsidRDefault="3CC63C40" w:rsidP="00CF69CE">
      <w:pPr>
        <w:pStyle w:val="Lijstalinea"/>
        <w:numPr>
          <w:ilvl w:val="0"/>
          <w:numId w:val="69"/>
        </w:numPr>
        <w:spacing w:after="160"/>
        <w:rPr>
          <w:sz w:val="20"/>
          <w:szCs w:val="20"/>
        </w:rPr>
      </w:pPr>
      <w:r w:rsidRPr="67F56CAB">
        <w:rPr>
          <w:sz w:val="20"/>
          <w:szCs w:val="20"/>
        </w:rPr>
        <w:t>e</w:t>
      </w:r>
      <w:r w:rsidR="00DA550E" w:rsidRPr="67F56CAB">
        <w:rPr>
          <w:sz w:val="20"/>
          <w:szCs w:val="20"/>
        </w:rPr>
        <w:t>en regiebehandelaar (zie regie);</w:t>
      </w:r>
    </w:p>
    <w:p w14:paraId="5848BAA9" w14:textId="3A7D9EAB" w:rsidR="00DA550E" w:rsidRPr="00E3113F" w:rsidRDefault="08C9CB6F" w:rsidP="00CF69CE">
      <w:pPr>
        <w:pStyle w:val="Lijstalinea"/>
        <w:numPr>
          <w:ilvl w:val="0"/>
          <w:numId w:val="69"/>
        </w:numPr>
        <w:spacing w:after="160"/>
        <w:rPr>
          <w:sz w:val="20"/>
          <w:szCs w:val="20"/>
        </w:rPr>
      </w:pPr>
      <w:r w:rsidRPr="67F56CAB">
        <w:rPr>
          <w:sz w:val="20"/>
          <w:szCs w:val="20"/>
        </w:rPr>
        <w:t>a</w:t>
      </w:r>
      <w:r w:rsidR="00DA550E" w:rsidRPr="67F56CAB">
        <w:rPr>
          <w:sz w:val="20"/>
          <w:szCs w:val="20"/>
        </w:rPr>
        <w:t xml:space="preserve">anvullende inhoudelijke specialistische deskundigheid in relatie tot de gestelde hulpvraag wordt zo nodig toegevoegd aan het team.  </w:t>
      </w:r>
    </w:p>
    <w:p w14:paraId="5C2DFBE7" w14:textId="77777777" w:rsidR="00DA550E" w:rsidRPr="00E3113F" w:rsidRDefault="00DA550E" w:rsidP="67F56CAB">
      <w:pPr>
        <w:spacing w:after="160"/>
        <w:rPr>
          <w:sz w:val="20"/>
          <w:szCs w:val="20"/>
        </w:rPr>
      </w:pPr>
      <w:r w:rsidRPr="67F56CAB">
        <w:rPr>
          <w:sz w:val="20"/>
          <w:szCs w:val="20"/>
        </w:rPr>
        <w:t xml:space="preserve">De kracht van een multidisciplinair team zit in de structurele en georganiseerde uitwisseling tussen deze disciplines, maar ook tussen persoonlijk professionele inzichten van de deelnemers (minimaal 4 personen). Het multidisciplinaire team participeert zo nodig in een multidisciplinair netwerk rond het gezin. </w:t>
      </w:r>
    </w:p>
    <w:p w14:paraId="1A8CD169" w14:textId="77777777" w:rsidR="00DA550E" w:rsidRPr="00E3113F" w:rsidRDefault="00DA550E" w:rsidP="67F56CAB">
      <w:pPr>
        <w:spacing w:after="160"/>
        <w:rPr>
          <w:sz w:val="20"/>
          <w:szCs w:val="20"/>
        </w:rPr>
      </w:pPr>
      <w:r w:rsidRPr="67F56CAB">
        <w:rPr>
          <w:sz w:val="20"/>
          <w:szCs w:val="20"/>
        </w:rPr>
        <w:lastRenderedPageBreak/>
        <w:t>Er sprake van een multidisciplinair team als:</w:t>
      </w:r>
    </w:p>
    <w:p w14:paraId="3D14FAF3" w14:textId="77777777" w:rsidR="00DA550E" w:rsidRPr="00E3113F" w:rsidRDefault="00DA550E" w:rsidP="67F56CAB">
      <w:pPr>
        <w:pStyle w:val="Lijstalinea"/>
        <w:numPr>
          <w:ilvl w:val="0"/>
          <w:numId w:val="76"/>
        </w:numPr>
        <w:spacing w:after="160"/>
        <w:rPr>
          <w:sz w:val="20"/>
          <w:szCs w:val="20"/>
        </w:rPr>
      </w:pPr>
      <w:r w:rsidRPr="67F56CAB">
        <w:rPr>
          <w:sz w:val="20"/>
          <w:szCs w:val="20"/>
        </w:rPr>
        <w:t>één jeugdhulpaanbieder dit team binnen de eigen organisatie volledig samenstelt OF</w:t>
      </w:r>
    </w:p>
    <w:p w14:paraId="21E15FC7" w14:textId="77777777" w:rsidR="00DA550E" w:rsidRPr="00E3113F" w:rsidRDefault="00DA550E" w:rsidP="67F56CAB">
      <w:pPr>
        <w:pStyle w:val="Lijstalinea"/>
        <w:numPr>
          <w:ilvl w:val="0"/>
          <w:numId w:val="76"/>
        </w:numPr>
        <w:spacing w:after="160"/>
        <w:rPr>
          <w:sz w:val="20"/>
          <w:szCs w:val="20"/>
        </w:rPr>
      </w:pPr>
      <w:r w:rsidRPr="67F56CAB">
        <w:rPr>
          <w:sz w:val="20"/>
          <w:szCs w:val="20"/>
        </w:rPr>
        <w:t xml:space="preserve">verschillende (gecontracteerde) jeugdhulpaanbieders onderling een team samenstellen en de afspraken over zaken zoals beschikbaarheid, rol en functie, inzet en afrekening, hierover </w:t>
      </w:r>
      <w:r w:rsidRPr="67F56CAB">
        <w:rPr>
          <w:i/>
          <w:iCs/>
          <w:sz w:val="20"/>
          <w:szCs w:val="20"/>
        </w:rPr>
        <w:t xml:space="preserve">formeel </w:t>
      </w:r>
      <w:r w:rsidRPr="67F56CAB">
        <w:rPr>
          <w:sz w:val="20"/>
          <w:szCs w:val="20"/>
        </w:rPr>
        <w:t xml:space="preserve">vastleggen. </w:t>
      </w:r>
    </w:p>
    <w:p w14:paraId="3CF2D8B6" w14:textId="03B24CAE" w:rsidR="00303D30" w:rsidRPr="00E3113F" w:rsidRDefault="00DA550E" w:rsidP="5B5579ED">
      <w:pPr>
        <w:spacing w:after="160"/>
        <w:rPr>
          <w:sz w:val="20"/>
          <w:szCs w:val="20"/>
        </w:rPr>
      </w:pPr>
      <w:r w:rsidRPr="67F56CAB">
        <w:rPr>
          <w:sz w:val="20"/>
          <w:szCs w:val="20"/>
        </w:rPr>
        <w:t>Let op: daar waar in de dienst</w:t>
      </w:r>
      <w:r w:rsidR="40F1813E" w:rsidRPr="67F56CAB">
        <w:rPr>
          <w:sz w:val="20"/>
          <w:szCs w:val="20"/>
        </w:rPr>
        <w:t>omschrijving</w:t>
      </w:r>
      <w:r w:rsidRPr="67F56CAB">
        <w:rPr>
          <w:sz w:val="20"/>
          <w:szCs w:val="20"/>
        </w:rPr>
        <w:t xml:space="preserve"> specifieke </w:t>
      </w:r>
      <w:r w:rsidR="0059649E" w:rsidRPr="67F56CAB">
        <w:rPr>
          <w:sz w:val="20"/>
          <w:szCs w:val="20"/>
        </w:rPr>
        <w:t>geë</w:t>
      </w:r>
      <w:r w:rsidR="00D50522" w:rsidRPr="67F56CAB">
        <w:rPr>
          <w:sz w:val="20"/>
          <w:szCs w:val="20"/>
        </w:rPr>
        <w:t>i</w:t>
      </w:r>
      <w:r w:rsidR="0059649E" w:rsidRPr="67F56CAB">
        <w:rPr>
          <w:sz w:val="20"/>
          <w:szCs w:val="20"/>
        </w:rPr>
        <w:t>st is</w:t>
      </w:r>
      <w:r w:rsidR="00D50522" w:rsidRPr="67F56CAB">
        <w:rPr>
          <w:sz w:val="20"/>
          <w:szCs w:val="20"/>
        </w:rPr>
        <w:t xml:space="preserve"> </w:t>
      </w:r>
      <w:r w:rsidRPr="67F56CAB">
        <w:rPr>
          <w:sz w:val="20"/>
          <w:szCs w:val="20"/>
        </w:rPr>
        <w:t>dat een multidisciplinair team</w:t>
      </w:r>
      <w:r w:rsidR="0059649E" w:rsidRPr="67F56CAB">
        <w:rPr>
          <w:sz w:val="20"/>
          <w:szCs w:val="20"/>
        </w:rPr>
        <w:t xml:space="preserve"> wordt ingezet</w:t>
      </w:r>
      <w:r w:rsidRPr="67F56CAB">
        <w:rPr>
          <w:sz w:val="20"/>
          <w:szCs w:val="20"/>
        </w:rPr>
        <w:t xml:space="preserve">, zit de bekostiging van dit team in het tarief verdisconteerd. De inzet van het </w:t>
      </w:r>
      <w:r w:rsidR="51C22874" w:rsidRPr="67F56CAB">
        <w:rPr>
          <w:sz w:val="20"/>
          <w:szCs w:val="20"/>
        </w:rPr>
        <w:t>m</w:t>
      </w:r>
      <w:r w:rsidRPr="67F56CAB">
        <w:rPr>
          <w:sz w:val="20"/>
          <w:szCs w:val="20"/>
        </w:rPr>
        <w:t xml:space="preserve">ultidisciplinair team kan dus niet separaat gedeclareerd worden. </w:t>
      </w:r>
    </w:p>
    <w:p w14:paraId="76D6B96C" w14:textId="49E0E191" w:rsidR="00DA550E" w:rsidRPr="00E3113F" w:rsidRDefault="00DA550E" w:rsidP="00DA550E">
      <w:pPr>
        <w:pStyle w:val="Kop2"/>
        <w:rPr>
          <w:sz w:val="20"/>
          <w:szCs w:val="20"/>
        </w:rPr>
      </w:pPr>
      <w:bookmarkStart w:id="109" w:name="_Toc82782406"/>
      <w:bookmarkStart w:id="110" w:name="_Toc84939360"/>
      <w:bookmarkStart w:id="111" w:name="_Toc84939490"/>
      <w:bookmarkStart w:id="112" w:name="_Toc84945553"/>
      <w:bookmarkStart w:id="113" w:name="_Toc147410208"/>
      <w:bookmarkStart w:id="114" w:name="_Toc147581979"/>
      <w:bookmarkStart w:id="115" w:name="_Toc147838161"/>
      <w:bookmarkStart w:id="116" w:name="_Toc148107265"/>
      <w:r w:rsidRPr="67F56CAB">
        <w:rPr>
          <w:sz w:val="20"/>
          <w:szCs w:val="20"/>
        </w:rPr>
        <w:t>Cliëntcontacttijd, groepscontacttijd en cliëntgebonden tijd</w:t>
      </w:r>
      <w:bookmarkEnd w:id="109"/>
      <w:bookmarkEnd w:id="110"/>
      <w:bookmarkEnd w:id="111"/>
      <w:bookmarkEnd w:id="112"/>
      <w:bookmarkEnd w:id="113"/>
      <w:bookmarkEnd w:id="114"/>
      <w:bookmarkEnd w:id="115"/>
      <w:bookmarkEnd w:id="116"/>
      <w:r w:rsidRPr="67F56CAB">
        <w:rPr>
          <w:sz w:val="20"/>
          <w:szCs w:val="20"/>
        </w:rPr>
        <w:t xml:space="preserve">  </w:t>
      </w:r>
    </w:p>
    <w:p w14:paraId="121A0E14" w14:textId="77777777" w:rsidR="00DA550E" w:rsidRPr="00E3113F" w:rsidRDefault="00DA550E" w:rsidP="67F56CAB">
      <w:pPr>
        <w:spacing w:after="160"/>
        <w:rPr>
          <w:sz w:val="20"/>
          <w:szCs w:val="20"/>
        </w:rPr>
      </w:pPr>
      <w:r w:rsidRPr="67F56CAB">
        <w:rPr>
          <w:sz w:val="20"/>
          <w:szCs w:val="20"/>
        </w:rPr>
        <w:t xml:space="preserve">We hanteren de volgende - door de VNG uitgewerkte - definities met betrekking tot cliëntcontacttijd, groepscontacttijd en cliëntgebonden tijd: </w:t>
      </w:r>
    </w:p>
    <w:p w14:paraId="41BFC47C" w14:textId="2A0CB277" w:rsidR="00DA550E" w:rsidRPr="00E3113F" w:rsidRDefault="00DA550E" w:rsidP="00CF69CE">
      <w:pPr>
        <w:pStyle w:val="Lijstalinea"/>
        <w:numPr>
          <w:ilvl w:val="0"/>
          <w:numId w:val="68"/>
        </w:numPr>
        <w:spacing w:after="160"/>
        <w:rPr>
          <w:sz w:val="20"/>
          <w:szCs w:val="20"/>
        </w:rPr>
      </w:pPr>
      <w:r w:rsidRPr="67F56CAB">
        <w:rPr>
          <w:sz w:val="20"/>
          <w:szCs w:val="20"/>
          <w:u w:val="single"/>
        </w:rPr>
        <w:t>Cliëntcontacttijd</w:t>
      </w:r>
      <w:r w:rsidRPr="67F56CAB">
        <w:rPr>
          <w:sz w:val="20"/>
          <w:szCs w:val="20"/>
        </w:rPr>
        <w:t>: Tijd besteed door de professional/behandelaar aan directe interactie met een jeugdige of het ‘systeem van de jeugdige’ (familieleden, gezinsleden, ouders, partner of andere naasten) in het kader van een hulpverleningsplan, face-to-face, telefonisch contact of elektronisch contact (met directe interactie) zoals beeldbellen, sms en Whatsapp. Het schrijven van een (informatieve) brief of e</w:t>
      </w:r>
      <w:r w:rsidR="5C370D35" w:rsidRPr="67F56CAB">
        <w:rPr>
          <w:sz w:val="20"/>
          <w:szCs w:val="20"/>
        </w:rPr>
        <w:t>-</w:t>
      </w:r>
      <w:r w:rsidRPr="67F56CAB">
        <w:rPr>
          <w:sz w:val="20"/>
          <w:szCs w:val="20"/>
        </w:rPr>
        <w:t>mail valt niet onder ’directe interactie’ en valt dus niet onder Cliëntcontacttijd maar onder Indirect-cliëntgebonden tijd.</w:t>
      </w:r>
    </w:p>
    <w:p w14:paraId="39373A4B" w14:textId="12078634" w:rsidR="00DA550E" w:rsidRPr="00E3113F" w:rsidRDefault="00DA550E" w:rsidP="00CF69CE">
      <w:pPr>
        <w:pStyle w:val="Lijstalinea"/>
        <w:numPr>
          <w:ilvl w:val="0"/>
          <w:numId w:val="68"/>
        </w:numPr>
        <w:spacing w:after="160"/>
        <w:rPr>
          <w:sz w:val="20"/>
          <w:szCs w:val="20"/>
        </w:rPr>
      </w:pPr>
      <w:r w:rsidRPr="67F56CAB">
        <w:rPr>
          <w:sz w:val="20"/>
          <w:szCs w:val="20"/>
          <w:u w:val="single"/>
        </w:rPr>
        <w:t>Indirect-cliëntgebonden tijd</w:t>
      </w:r>
      <w:r w:rsidRPr="67F56CAB">
        <w:rPr>
          <w:sz w:val="20"/>
          <w:szCs w:val="20"/>
        </w:rPr>
        <w:t xml:space="preserve">: Tijd besteed door professional/behandelaar aan een cliënt, zonder directe interactie. Onder meer voorbereidingstijd, bijwerken zorgdossier, </w:t>
      </w:r>
      <w:r w:rsidR="7EEB6E8D" w:rsidRPr="67F56CAB">
        <w:rPr>
          <w:sz w:val="20"/>
          <w:szCs w:val="20"/>
        </w:rPr>
        <w:t>casus gebonden</w:t>
      </w:r>
      <w:r w:rsidRPr="67F56CAB">
        <w:rPr>
          <w:sz w:val="20"/>
          <w:szCs w:val="20"/>
        </w:rPr>
        <w:t xml:space="preserve"> overleg of het schrijven van een brief of e-mail, reistijd naar de cliënt. Indirect-cliëntgebonden tijd gaat ten koste van de netto inzetbare uren van een medewerker. Het is daarom noodzakelijk om dit op een juiste manier mee te nemen in de bekostiging. </w:t>
      </w:r>
    </w:p>
    <w:p w14:paraId="5D513CB4" w14:textId="4C34EA5D" w:rsidR="00DA550E" w:rsidRPr="00E3113F" w:rsidRDefault="00DA550E" w:rsidP="67F56CAB">
      <w:pPr>
        <w:pStyle w:val="Lijstalinea"/>
        <w:numPr>
          <w:ilvl w:val="0"/>
          <w:numId w:val="68"/>
        </w:numPr>
        <w:spacing w:after="160"/>
        <w:rPr>
          <w:rFonts w:eastAsiaTheme="minorEastAsia"/>
          <w:sz w:val="20"/>
          <w:szCs w:val="20"/>
        </w:rPr>
      </w:pPr>
      <w:r w:rsidRPr="67F56CAB">
        <w:rPr>
          <w:sz w:val="20"/>
          <w:szCs w:val="20"/>
          <w:u w:val="single"/>
        </w:rPr>
        <w:t>Reistijd</w:t>
      </w:r>
      <w:r w:rsidRPr="67F56CAB">
        <w:rPr>
          <w:sz w:val="20"/>
          <w:szCs w:val="20"/>
        </w:rPr>
        <w:t xml:space="preserve">: de aanbieder van jeugdhulp stuurt op een zo optimaal mogelijke inzet van reistijd door o.a. een adequate planning. </w:t>
      </w:r>
      <w:r w:rsidR="27B49410" w:rsidRPr="67F56CAB">
        <w:rPr>
          <w:sz w:val="20"/>
          <w:szCs w:val="20"/>
        </w:rPr>
        <w:t xml:space="preserve">Reistijd wordt gezien als indirect cliëntgebonden tijd. </w:t>
      </w:r>
    </w:p>
    <w:p w14:paraId="5C59C3A5" w14:textId="0B112FBC" w:rsidR="00DA550E" w:rsidRPr="00E3113F" w:rsidRDefault="00DA550E" w:rsidP="00CF69CE">
      <w:pPr>
        <w:pStyle w:val="Lijstalinea"/>
        <w:numPr>
          <w:ilvl w:val="0"/>
          <w:numId w:val="68"/>
        </w:numPr>
        <w:spacing w:after="160"/>
        <w:rPr>
          <w:sz w:val="20"/>
          <w:szCs w:val="20"/>
        </w:rPr>
      </w:pPr>
      <w:r w:rsidRPr="67F56CAB">
        <w:rPr>
          <w:sz w:val="20"/>
          <w:szCs w:val="20"/>
          <w:u w:val="single"/>
        </w:rPr>
        <w:t>Cliëntgebonden tijd</w:t>
      </w:r>
      <w:r w:rsidRPr="67F56CAB">
        <w:rPr>
          <w:sz w:val="20"/>
          <w:szCs w:val="20"/>
        </w:rPr>
        <w:t>: optelsom van cliëntcontacttijd</w:t>
      </w:r>
      <w:r w:rsidR="79090A4B" w:rsidRPr="67F56CAB">
        <w:rPr>
          <w:sz w:val="20"/>
          <w:szCs w:val="20"/>
        </w:rPr>
        <w:t xml:space="preserve"> </w:t>
      </w:r>
      <w:r w:rsidRPr="67F56CAB">
        <w:rPr>
          <w:sz w:val="20"/>
          <w:szCs w:val="20"/>
        </w:rPr>
        <w:t xml:space="preserve">en indirect-cliëntgebonden tijd. </w:t>
      </w:r>
    </w:p>
    <w:p w14:paraId="29868D85" w14:textId="77777777" w:rsidR="00DA550E" w:rsidRPr="00E3113F" w:rsidRDefault="00DA550E" w:rsidP="67F56CAB">
      <w:pPr>
        <w:pStyle w:val="Lijstalinea"/>
        <w:numPr>
          <w:ilvl w:val="0"/>
          <w:numId w:val="68"/>
        </w:numPr>
        <w:spacing w:after="160"/>
        <w:rPr>
          <w:sz w:val="20"/>
          <w:szCs w:val="20"/>
        </w:rPr>
      </w:pPr>
      <w:r w:rsidRPr="67F56CAB">
        <w:rPr>
          <w:sz w:val="20"/>
          <w:szCs w:val="20"/>
          <w:u w:val="single"/>
        </w:rPr>
        <w:t>Niet-cliëntgebonden tijd</w:t>
      </w:r>
      <w:r w:rsidRPr="67F56CAB">
        <w:rPr>
          <w:sz w:val="20"/>
          <w:szCs w:val="20"/>
        </w:rPr>
        <w:t xml:space="preserve">: Tijd van professional/behandelaar die niet is besteed aan jeugdigen zoals instellingsoverleg, beleidsmatig overleg, ziekte, vakantie, verlof, opleiding, reflectie/intervisie en pauze. </w:t>
      </w:r>
    </w:p>
    <w:p w14:paraId="7B0A8320" w14:textId="306B96C9" w:rsidR="00DA550E" w:rsidRPr="00E3113F" w:rsidRDefault="00DA550E" w:rsidP="72AF177E">
      <w:pPr>
        <w:spacing w:after="160"/>
        <w:rPr>
          <w:sz w:val="20"/>
          <w:szCs w:val="20"/>
        </w:rPr>
      </w:pPr>
      <w:r w:rsidRPr="67F56CAB">
        <w:rPr>
          <w:sz w:val="20"/>
          <w:szCs w:val="20"/>
        </w:rPr>
        <w:t xml:space="preserve">Uitgangspunt in de opbouw van uurtarieven </w:t>
      </w:r>
      <w:r w:rsidR="00E11142" w:rsidRPr="67F56CAB">
        <w:rPr>
          <w:sz w:val="20"/>
          <w:szCs w:val="20"/>
        </w:rPr>
        <w:t>voor jeugdhulp zonder verblijfscomponent</w:t>
      </w:r>
      <w:r w:rsidR="00FB5A76" w:rsidRPr="67F56CAB">
        <w:rPr>
          <w:sz w:val="20"/>
          <w:szCs w:val="20"/>
        </w:rPr>
        <w:t xml:space="preserve"> (dus </w:t>
      </w:r>
      <w:proofErr w:type="spellStart"/>
      <w:r w:rsidR="00FB5A76" w:rsidRPr="67F56CAB">
        <w:rPr>
          <w:sz w:val="20"/>
          <w:szCs w:val="20"/>
        </w:rPr>
        <w:t>dagvoorzieningen</w:t>
      </w:r>
      <w:proofErr w:type="spellEnd"/>
      <w:r w:rsidR="00FB5A76" w:rsidRPr="67F56CAB">
        <w:rPr>
          <w:sz w:val="20"/>
          <w:szCs w:val="20"/>
        </w:rPr>
        <w:t xml:space="preserve"> of verblijfsvoorzieningen)</w:t>
      </w:r>
      <w:r w:rsidR="00E11142" w:rsidRPr="67F56CAB">
        <w:rPr>
          <w:sz w:val="20"/>
          <w:szCs w:val="20"/>
        </w:rPr>
        <w:t xml:space="preserve"> </w:t>
      </w:r>
      <w:r w:rsidRPr="67F56CAB">
        <w:rPr>
          <w:sz w:val="20"/>
          <w:szCs w:val="20"/>
        </w:rPr>
        <w:t>is dat cliëntgebonden tijd gedeclareerd wordt.</w:t>
      </w:r>
    </w:p>
    <w:p w14:paraId="03FD1FC3" w14:textId="5E6C3105" w:rsidR="00DA550E" w:rsidRPr="00E3113F" w:rsidRDefault="00DA550E" w:rsidP="00DA550E">
      <w:pPr>
        <w:pStyle w:val="Kop2"/>
        <w:rPr>
          <w:sz w:val="20"/>
          <w:szCs w:val="20"/>
        </w:rPr>
      </w:pPr>
      <w:bookmarkStart w:id="117" w:name="_Toc82782407"/>
      <w:bookmarkStart w:id="118" w:name="_Toc84939361"/>
      <w:bookmarkStart w:id="119" w:name="_Toc84939491"/>
      <w:bookmarkStart w:id="120" w:name="_Toc84945554"/>
      <w:bookmarkStart w:id="121" w:name="_Toc147410209"/>
      <w:bookmarkStart w:id="122" w:name="_Toc147581980"/>
      <w:bookmarkStart w:id="123" w:name="_Toc147838162"/>
      <w:bookmarkStart w:id="124" w:name="_Toc148107266"/>
      <w:r w:rsidRPr="67F56CAB">
        <w:rPr>
          <w:sz w:val="20"/>
          <w:szCs w:val="20"/>
        </w:rPr>
        <w:t>Normenkader</w:t>
      </w:r>
      <w:bookmarkEnd w:id="117"/>
      <w:bookmarkEnd w:id="118"/>
      <w:bookmarkEnd w:id="119"/>
      <w:bookmarkEnd w:id="120"/>
      <w:bookmarkEnd w:id="121"/>
      <w:bookmarkEnd w:id="122"/>
      <w:bookmarkEnd w:id="123"/>
      <w:bookmarkEnd w:id="124"/>
    </w:p>
    <w:p w14:paraId="6F98D8B6" w14:textId="43EFF755" w:rsidR="006440D2" w:rsidRDefault="00DA550E" w:rsidP="5B5579ED">
      <w:pPr>
        <w:rPr>
          <w:sz w:val="20"/>
          <w:szCs w:val="20"/>
        </w:rPr>
      </w:pPr>
      <w:r w:rsidRPr="67F56CAB">
        <w:rPr>
          <w:sz w:val="20"/>
          <w:szCs w:val="20"/>
        </w:rPr>
        <w:t>In lijn met de ontwikkelingen in de regio de afgelopen periode en in lijn met de pilot 'begeleiding' is per product een normenkader ingericht.</w:t>
      </w:r>
      <w:r w:rsidR="6D2965D0" w:rsidRPr="67F56CAB">
        <w:rPr>
          <w:sz w:val="20"/>
          <w:szCs w:val="20"/>
        </w:rPr>
        <w:t xml:space="preserve"> </w:t>
      </w:r>
      <w:r w:rsidR="0059649E" w:rsidRPr="67F56CAB">
        <w:rPr>
          <w:sz w:val="20"/>
          <w:szCs w:val="20"/>
        </w:rPr>
        <w:t>Zie voor de precieze definitie de def</w:t>
      </w:r>
      <w:r w:rsidR="00D50522" w:rsidRPr="67F56CAB">
        <w:rPr>
          <w:sz w:val="20"/>
          <w:szCs w:val="20"/>
        </w:rPr>
        <w:t>i</w:t>
      </w:r>
      <w:r w:rsidR="0059649E" w:rsidRPr="67F56CAB">
        <w:rPr>
          <w:sz w:val="20"/>
          <w:szCs w:val="20"/>
        </w:rPr>
        <w:t>nitielijst in bijlage 5.</w:t>
      </w:r>
      <w:r w:rsidRPr="67F56CAB">
        <w:rPr>
          <w:sz w:val="20"/>
          <w:szCs w:val="20"/>
        </w:rPr>
        <w:t xml:space="preserve"> Dit normenkader heeft als doel een impuls te geven aan de doelmatigheid van de geleverde hulp</w:t>
      </w:r>
      <w:r w:rsidR="1F1BFA31" w:rsidRPr="67F56CAB">
        <w:rPr>
          <w:sz w:val="20"/>
          <w:szCs w:val="20"/>
        </w:rPr>
        <w:t xml:space="preserve"> en bij te dragen aan kernwaarde </w:t>
      </w:r>
      <w:r w:rsidR="0AB76770" w:rsidRPr="67F56CAB">
        <w:rPr>
          <w:sz w:val="20"/>
          <w:szCs w:val="20"/>
        </w:rPr>
        <w:t xml:space="preserve">4: jeugdhulp zorgt voor toegenomen zelfredzaamheid en duurzaam herstel van de jeugdige </w:t>
      </w:r>
      <w:r w:rsidR="00704FB1" w:rsidRPr="67F56CAB">
        <w:rPr>
          <w:sz w:val="20"/>
          <w:szCs w:val="20"/>
        </w:rPr>
        <w:t xml:space="preserve">en het gezin (zie bijlage 1 </w:t>
      </w:r>
      <w:r w:rsidR="377B3171" w:rsidRPr="67F56CAB">
        <w:rPr>
          <w:sz w:val="20"/>
          <w:szCs w:val="20"/>
        </w:rPr>
        <w:t>´</w:t>
      </w:r>
      <w:r w:rsidR="00704FB1" w:rsidRPr="67F56CAB">
        <w:rPr>
          <w:sz w:val="20"/>
          <w:szCs w:val="20"/>
        </w:rPr>
        <w:t>Kernwaarden Jeugdhulp 2022</w:t>
      </w:r>
      <w:r w:rsidR="50913EC1" w:rsidRPr="67F56CAB">
        <w:rPr>
          <w:sz w:val="20"/>
          <w:szCs w:val="20"/>
        </w:rPr>
        <w:t>´</w:t>
      </w:r>
      <w:r w:rsidR="00704FB1" w:rsidRPr="67F56CAB">
        <w:rPr>
          <w:sz w:val="20"/>
          <w:szCs w:val="20"/>
        </w:rPr>
        <w:t xml:space="preserve"> en verder</w:t>
      </w:r>
      <w:r w:rsidR="0AB76770" w:rsidRPr="67F56CAB">
        <w:rPr>
          <w:sz w:val="20"/>
          <w:szCs w:val="20"/>
        </w:rPr>
        <w:t xml:space="preserve">). </w:t>
      </w:r>
      <w:r w:rsidRPr="67F56CAB">
        <w:rPr>
          <w:sz w:val="20"/>
          <w:szCs w:val="20"/>
        </w:rPr>
        <w:t xml:space="preserve"> </w:t>
      </w:r>
    </w:p>
    <w:p w14:paraId="0FB78278" w14:textId="1687B78A" w:rsidR="00DA550E" w:rsidRPr="00E3113F" w:rsidRDefault="00DA550E" w:rsidP="5B5579ED">
      <w:pPr>
        <w:rPr>
          <w:sz w:val="20"/>
          <w:szCs w:val="20"/>
        </w:rPr>
      </w:pPr>
      <w:r w:rsidRPr="67F56CAB">
        <w:rPr>
          <w:sz w:val="20"/>
          <w:szCs w:val="20"/>
        </w:rPr>
        <w:t xml:space="preserve">Het risico van dit normenkader is dat dit zo rigide wordt toegepast, dat het op maat maken van hulp onmogelijk wordt. En dat staat weer haaks op het beoogde doel, namelijk een impuls </w:t>
      </w:r>
      <w:r w:rsidR="60A031F5" w:rsidRPr="67F56CAB">
        <w:rPr>
          <w:sz w:val="20"/>
          <w:szCs w:val="20"/>
        </w:rPr>
        <w:t>voor</w:t>
      </w:r>
      <w:r w:rsidRPr="67F56CAB">
        <w:rPr>
          <w:sz w:val="20"/>
          <w:szCs w:val="20"/>
        </w:rPr>
        <w:t xml:space="preserve"> doelmatigheid. Het besluit om indien noodzakelijk af te wijken van het normenkader</w:t>
      </w:r>
      <w:r w:rsidR="008247F1" w:rsidRPr="67F56CAB">
        <w:rPr>
          <w:sz w:val="20"/>
          <w:szCs w:val="20"/>
        </w:rPr>
        <w:t xml:space="preserve"> binnen de bandbreedte zoals in de definitie vastgelegd</w:t>
      </w:r>
      <w:r w:rsidR="00D50522" w:rsidRPr="67F56CAB">
        <w:rPr>
          <w:sz w:val="20"/>
          <w:szCs w:val="20"/>
        </w:rPr>
        <w:t>,</w:t>
      </w:r>
      <w:r w:rsidRPr="67F56CAB">
        <w:rPr>
          <w:sz w:val="20"/>
          <w:szCs w:val="20"/>
        </w:rPr>
        <w:t xml:space="preserve"> is belegd bij het lokaal team of indien van toepassing de betrokken Gecertificeerde Instelling (GI). </w:t>
      </w:r>
      <w:r w:rsidR="642902EC" w:rsidRPr="67F56CAB">
        <w:rPr>
          <w:sz w:val="20"/>
          <w:szCs w:val="20"/>
        </w:rPr>
        <w:t>Met name in de volgende situaties wordt afwijking van het normenkader actief overwogen:</w:t>
      </w:r>
    </w:p>
    <w:p w14:paraId="48E01279" w14:textId="4B040BA0" w:rsidR="1CEB83DC" w:rsidRDefault="1CEB83DC" w:rsidP="67F56CAB">
      <w:pPr>
        <w:pStyle w:val="Lijstalinea"/>
        <w:numPr>
          <w:ilvl w:val="0"/>
          <w:numId w:val="2"/>
        </w:numPr>
        <w:rPr>
          <w:rFonts w:eastAsiaTheme="minorEastAsia"/>
          <w:sz w:val="20"/>
          <w:szCs w:val="20"/>
        </w:rPr>
      </w:pPr>
      <w:r w:rsidRPr="67F56CAB">
        <w:rPr>
          <w:sz w:val="20"/>
          <w:szCs w:val="20"/>
        </w:rPr>
        <w:t>d</w:t>
      </w:r>
      <w:r w:rsidR="642902EC" w:rsidRPr="67F56CAB">
        <w:rPr>
          <w:sz w:val="20"/>
          <w:szCs w:val="20"/>
        </w:rPr>
        <w:t>reigende uithuisplaatsing</w:t>
      </w:r>
      <w:r w:rsidR="46FA056E" w:rsidRPr="67F56CAB">
        <w:rPr>
          <w:sz w:val="20"/>
          <w:szCs w:val="20"/>
        </w:rPr>
        <w:t>;</w:t>
      </w:r>
    </w:p>
    <w:p w14:paraId="22623BB2" w14:textId="43B8F46B" w:rsidR="46FA056E" w:rsidRDefault="46FA056E" w:rsidP="5B5579ED">
      <w:pPr>
        <w:pStyle w:val="Lijstalinea"/>
        <w:numPr>
          <w:ilvl w:val="0"/>
          <w:numId w:val="2"/>
        </w:numPr>
        <w:rPr>
          <w:sz w:val="20"/>
          <w:szCs w:val="20"/>
        </w:rPr>
      </w:pPr>
      <w:r w:rsidRPr="67F56CAB">
        <w:rPr>
          <w:sz w:val="20"/>
          <w:szCs w:val="20"/>
        </w:rPr>
        <w:t>d</w:t>
      </w:r>
      <w:r w:rsidR="642902EC" w:rsidRPr="67F56CAB">
        <w:rPr>
          <w:sz w:val="20"/>
          <w:szCs w:val="20"/>
        </w:rPr>
        <w:t>reigend</w:t>
      </w:r>
      <w:r w:rsidR="3A232DF4" w:rsidRPr="67F56CAB">
        <w:rPr>
          <w:sz w:val="20"/>
          <w:szCs w:val="20"/>
        </w:rPr>
        <w:t>e</w:t>
      </w:r>
      <w:r w:rsidR="642902EC" w:rsidRPr="67F56CAB">
        <w:rPr>
          <w:sz w:val="20"/>
          <w:szCs w:val="20"/>
        </w:rPr>
        <w:t xml:space="preserve"> schooluitval</w:t>
      </w:r>
      <w:r w:rsidR="363B60EA" w:rsidRPr="67F56CAB">
        <w:rPr>
          <w:sz w:val="20"/>
          <w:szCs w:val="20"/>
        </w:rPr>
        <w:t>;</w:t>
      </w:r>
    </w:p>
    <w:p w14:paraId="4B2DCFD3" w14:textId="77777777" w:rsidR="00F27C77" w:rsidRDefault="363B60EA" w:rsidP="5B5579ED">
      <w:pPr>
        <w:pStyle w:val="Lijstalinea"/>
        <w:numPr>
          <w:ilvl w:val="0"/>
          <w:numId w:val="2"/>
        </w:numPr>
        <w:rPr>
          <w:sz w:val="20"/>
          <w:szCs w:val="20"/>
        </w:rPr>
      </w:pPr>
      <w:r w:rsidRPr="67F56CAB">
        <w:rPr>
          <w:sz w:val="20"/>
          <w:szCs w:val="20"/>
        </w:rPr>
        <w:t>b</w:t>
      </w:r>
      <w:r w:rsidR="642902EC" w:rsidRPr="67F56CAB">
        <w:rPr>
          <w:sz w:val="20"/>
          <w:szCs w:val="20"/>
        </w:rPr>
        <w:t xml:space="preserve">ij een levenslange en </w:t>
      </w:r>
      <w:proofErr w:type="spellStart"/>
      <w:r w:rsidR="642902EC" w:rsidRPr="67F56CAB">
        <w:rPr>
          <w:sz w:val="20"/>
          <w:szCs w:val="20"/>
        </w:rPr>
        <w:t>levensbrede</w:t>
      </w:r>
      <w:proofErr w:type="spellEnd"/>
      <w:r w:rsidR="642902EC" w:rsidRPr="67F56CAB">
        <w:rPr>
          <w:sz w:val="20"/>
          <w:szCs w:val="20"/>
        </w:rPr>
        <w:t xml:space="preserve"> noodzaak tot ondersteuning en hulp.</w:t>
      </w:r>
    </w:p>
    <w:p w14:paraId="084C3FCD" w14:textId="79F80319" w:rsidR="5B5579ED" w:rsidRPr="00A97BD6" w:rsidRDefault="642902EC" w:rsidP="5B5579ED">
      <w:pPr>
        <w:pStyle w:val="Lijstalinea"/>
        <w:numPr>
          <w:ilvl w:val="0"/>
          <w:numId w:val="2"/>
        </w:numPr>
        <w:rPr>
          <w:sz w:val="20"/>
          <w:szCs w:val="20"/>
        </w:rPr>
      </w:pPr>
      <w:r w:rsidRPr="67F56CAB">
        <w:rPr>
          <w:sz w:val="20"/>
          <w:szCs w:val="20"/>
        </w:rPr>
        <w:t xml:space="preserve"> </w:t>
      </w:r>
      <w:r w:rsidR="00F27C77" w:rsidRPr="67F56CAB">
        <w:rPr>
          <w:sz w:val="20"/>
          <w:szCs w:val="20"/>
        </w:rPr>
        <w:t>Op basis van een rechte</w:t>
      </w:r>
      <w:r w:rsidR="04D45B1E" w:rsidRPr="67F56CAB">
        <w:rPr>
          <w:sz w:val="20"/>
          <w:szCs w:val="20"/>
        </w:rPr>
        <w:t>r</w:t>
      </w:r>
      <w:r w:rsidR="00F27C77" w:rsidRPr="67F56CAB">
        <w:rPr>
          <w:sz w:val="20"/>
          <w:szCs w:val="20"/>
        </w:rPr>
        <w:t>lijke uitspraak</w:t>
      </w:r>
    </w:p>
    <w:p w14:paraId="76A99218" w14:textId="77777777" w:rsidR="006440D2" w:rsidRDefault="00DA550E" w:rsidP="5B5579ED">
      <w:pPr>
        <w:rPr>
          <w:sz w:val="20"/>
          <w:szCs w:val="20"/>
        </w:rPr>
      </w:pPr>
      <w:r w:rsidRPr="67F56CAB">
        <w:rPr>
          <w:sz w:val="20"/>
          <w:szCs w:val="20"/>
        </w:rPr>
        <w:t xml:space="preserve">Bij voorkeur wordt dit besluit genomen </w:t>
      </w:r>
      <w:r w:rsidRPr="67F56CAB">
        <w:rPr>
          <w:b/>
          <w:bCs/>
          <w:i/>
          <w:iCs/>
          <w:sz w:val="20"/>
          <w:szCs w:val="20"/>
        </w:rPr>
        <w:t>v</w:t>
      </w:r>
      <w:r w:rsidR="006440D2" w:rsidRPr="67F56CAB">
        <w:rPr>
          <w:b/>
          <w:bCs/>
          <w:i/>
          <w:iCs/>
          <w:sz w:val="20"/>
          <w:szCs w:val="20"/>
        </w:rPr>
        <w:t>óó</w:t>
      </w:r>
      <w:r w:rsidRPr="67F56CAB">
        <w:rPr>
          <w:b/>
          <w:bCs/>
          <w:i/>
          <w:iCs/>
          <w:sz w:val="20"/>
          <w:szCs w:val="20"/>
        </w:rPr>
        <w:t xml:space="preserve">r </w:t>
      </w:r>
      <w:r w:rsidRPr="67F56CAB">
        <w:rPr>
          <w:sz w:val="20"/>
          <w:szCs w:val="20"/>
        </w:rPr>
        <w:t xml:space="preserve">start zorg. Indien gedurende de looptijd van de toewijzing door gewijzigde omstandigheden een aanpassing noodzakelijk is, neemt de jeugdhulpaanbieder tijdig (!) contact op met het lokaal team of de GI. </w:t>
      </w:r>
    </w:p>
    <w:p w14:paraId="18D837B0" w14:textId="3EFBDA20" w:rsidR="00DA550E" w:rsidRPr="00E3113F" w:rsidRDefault="00DA550E" w:rsidP="5B5579ED">
      <w:pPr>
        <w:rPr>
          <w:sz w:val="20"/>
          <w:szCs w:val="20"/>
        </w:rPr>
      </w:pPr>
      <w:r w:rsidRPr="67F56CAB">
        <w:rPr>
          <w:sz w:val="20"/>
          <w:szCs w:val="20"/>
        </w:rPr>
        <w:t>Afwijking van het normenkader, zonder (tijdige)</w:t>
      </w:r>
      <w:r w:rsidR="5E642C35" w:rsidRPr="67F56CAB">
        <w:rPr>
          <w:sz w:val="20"/>
          <w:szCs w:val="20"/>
        </w:rPr>
        <w:t xml:space="preserve"> </w:t>
      </w:r>
      <w:r w:rsidRPr="67F56CAB">
        <w:rPr>
          <w:sz w:val="20"/>
          <w:szCs w:val="20"/>
        </w:rPr>
        <w:t xml:space="preserve">toestemming van het lokale team of een GI, </w:t>
      </w:r>
      <w:r w:rsidR="008247F1" w:rsidRPr="67F56CAB">
        <w:rPr>
          <w:sz w:val="20"/>
          <w:szCs w:val="20"/>
        </w:rPr>
        <w:t xml:space="preserve">zal er in beginsel toe leiden dat de dienstverlening die het normenkader ontstijgt niet vergoed zal worden. </w:t>
      </w:r>
    </w:p>
    <w:p w14:paraId="21D58199" w14:textId="75C67BB7" w:rsidR="00DA550E" w:rsidRPr="00E3113F" w:rsidRDefault="00DA550E" w:rsidP="00303D30">
      <w:pPr>
        <w:pStyle w:val="Kop2"/>
        <w:rPr>
          <w:sz w:val="20"/>
          <w:szCs w:val="20"/>
        </w:rPr>
      </w:pPr>
      <w:bookmarkStart w:id="125" w:name="_Toc82782408"/>
      <w:bookmarkStart w:id="126" w:name="_Toc84939362"/>
      <w:bookmarkStart w:id="127" w:name="_Toc84939492"/>
      <w:bookmarkStart w:id="128" w:name="_Toc84945555"/>
      <w:bookmarkStart w:id="129" w:name="_Toc147410210"/>
      <w:bookmarkStart w:id="130" w:name="_Toc147581981"/>
      <w:bookmarkStart w:id="131" w:name="_Toc147838163"/>
      <w:bookmarkStart w:id="132" w:name="_Toc148107267"/>
      <w:r w:rsidRPr="67F56CAB">
        <w:rPr>
          <w:sz w:val="20"/>
          <w:szCs w:val="20"/>
        </w:rPr>
        <w:lastRenderedPageBreak/>
        <w:t>Perspectiefplan, familiegroepsplan, behandelplan en Ontwikkel en Onderwijs Perspectief</w:t>
      </w:r>
      <w:bookmarkEnd w:id="125"/>
      <w:bookmarkEnd w:id="126"/>
      <w:bookmarkEnd w:id="127"/>
      <w:bookmarkEnd w:id="128"/>
      <w:bookmarkEnd w:id="129"/>
      <w:bookmarkEnd w:id="130"/>
      <w:bookmarkEnd w:id="131"/>
      <w:bookmarkEnd w:id="132"/>
    </w:p>
    <w:p w14:paraId="233C7AE7" w14:textId="30062C37" w:rsidR="00DA550E" w:rsidRPr="00E3113F" w:rsidRDefault="00DA550E" w:rsidP="00DA550E">
      <w:pPr>
        <w:pStyle w:val="Kop3"/>
        <w:rPr>
          <w:sz w:val="20"/>
          <w:szCs w:val="20"/>
        </w:rPr>
      </w:pPr>
      <w:bookmarkStart w:id="133" w:name="_Toc82782409"/>
      <w:bookmarkStart w:id="134" w:name="_Toc84939363"/>
      <w:bookmarkStart w:id="135" w:name="_Toc84939493"/>
      <w:bookmarkStart w:id="136" w:name="_Toc84945556"/>
      <w:bookmarkStart w:id="137" w:name="_Toc147410211"/>
      <w:bookmarkStart w:id="138" w:name="_Toc147581982"/>
      <w:bookmarkStart w:id="139" w:name="_Toc147838164"/>
      <w:bookmarkStart w:id="140" w:name="_Toc148107268"/>
      <w:r w:rsidRPr="67F56CAB">
        <w:rPr>
          <w:sz w:val="20"/>
          <w:szCs w:val="20"/>
        </w:rPr>
        <w:t>Familiegroepsplan</w:t>
      </w:r>
      <w:bookmarkEnd w:id="133"/>
      <w:bookmarkEnd w:id="134"/>
      <w:bookmarkEnd w:id="135"/>
      <w:bookmarkEnd w:id="136"/>
      <w:bookmarkEnd w:id="137"/>
      <w:bookmarkEnd w:id="138"/>
      <w:bookmarkEnd w:id="139"/>
      <w:bookmarkEnd w:id="140"/>
      <w:r w:rsidRPr="67F56CAB">
        <w:rPr>
          <w:sz w:val="20"/>
          <w:szCs w:val="20"/>
        </w:rPr>
        <w:t xml:space="preserve"> </w:t>
      </w:r>
    </w:p>
    <w:p w14:paraId="589BBA80" w14:textId="37BB1C27" w:rsidR="00DA550E" w:rsidRPr="00E3113F" w:rsidRDefault="00DA550E" w:rsidP="67F56CAB">
      <w:pPr>
        <w:rPr>
          <w:sz w:val="20"/>
          <w:szCs w:val="20"/>
        </w:rPr>
      </w:pPr>
      <w:r w:rsidRPr="67F56CAB">
        <w:rPr>
          <w:sz w:val="20"/>
          <w:szCs w:val="20"/>
        </w:rPr>
        <w:t xml:space="preserve">Het familiegroepsplan is een belangrijk instrument van de </w:t>
      </w:r>
      <w:r w:rsidR="003E668C" w:rsidRPr="67F56CAB">
        <w:rPr>
          <w:sz w:val="20"/>
          <w:szCs w:val="20"/>
        </w:rPr>
        <w:t>Jeugdwet</w:t>
      </w:r>
      <w:r w:rsidRPr="67F56CAB">
        <w:rPr>
          <w:sz w:val="20"/>
          <w:szCs w:val="20"/>
        </w:rPr>
        <w:t>. Een familiegroepsplan is een plan dat jeugdigen/gezinnen samen met familie, vrienden en anderen uit hun omgeving kunnen maken om een vraag of probleem aan te pakken. In dit plan kunnen jeugdigen en/of ouders aangeven hoe ze zelf de opvoed- en opgroeisituatie willen verbeteren. B</w:t>
      </w:r>
      <w:r w:rsidR="00E3113F" w:rsidRPr="67F56CAB">
        <w:rPr>
          <w:sz w:val="20"/>
          <w:szCs w:val="20"/>
        </w:rPr>
        <w:t>elangrijke vragen hierbij zijn:</w:t>
      </w:r>
    </w:p>
    <w:p w14:paraId="5EA88C08" w14:textId="6146D380" w:rsidR="00DA550E" w:rsidRPr="00E3113F" w:rsidRDefault="00DA550E" w:rsidP="67F56CAB">
      <w:pPr>
        <w:pStyle w:val="Lijstalinea"/>
        <w:numPr>
          <w:ilvl w:val="0"/>
          <w:numId w:val="13"/>
        </w:numPr>
        <w:spacing w:after="0"/>
        <w:rPr>
          <w:rFonts w:eastAsiaTheme="minorEastAsia"/>
          <w:sz w:val="20"/>
          <w:szCs w:val="20"/>
        </w:rPr>
      </w:pPr>
      <w:r w:rsidRPr="67F56CAB">
        <w:rPr>
          <w:sz w:val="20"/>
          <w:szCs w:val="20"/>
        </w:rPr>
        <w:t xml:space="preserve">Wat is de belangrijkste </w:t>
      </w:r>
      <w:r w:rsidR="008247F1" w:rsidRPr="67F56CAB">
        <w:rPr>
          <w:sz w:val="20"/>
          <w:szCs w:val="20"/>
        </w:rPr>
        <w:t xml:space="preserve">(hulp) </w:t>
      </w:r>
      <w:r w:rsidRPr="67F56CAB">
        <w:rPr>
          <w:sz w:val="20"/>
          <w:szCs w:val="20"/>
        </w:rPr>
        <w:t>vraag</w:t>
      </w:r>
      <w:r w:rsidR="008247F1" w:rsidRPr="67F56CAB">
        <w:rPr>
          <w:sz w:val="20"/>
          <w:szCs w:val="20"/>
        </w:rPr>
        <w:t xml:space="preserve"> van de jeugdige en/of ouders</w:t>
      </w:r>
      <w:r w:rsidRPr="67F56CAB">
        <w:rPr>
          <w:sz w:val="20"/>
          <w:szCs w:val="20"/>
        </w:rPr>
        <w:t xml:space="preserve">? </w:t>
      </w:r>
    </w:p>
    <w:p w14:paraId="52E8E925" w14:textId="77777777" w:rsidR="00DA550E" w:rsidRPr="00E3113F" w:rsidRDefault="00DA550E" w:rsidP="67F56CAB">
      <w:pPr>
        <w:pStyle w:val="Lijstalinea"/>
        <w:numPr>
          <w:ilvl w:val="0"/>
          <w:numId w:val="13"/>
        </w:numPr>
        <w:spacing w:after="0"/>
        <w:rPr>
          <w:sz w:val="20"/>
          <w:szCs w:val="20"/>
        </w:rPr>
      </w:pPr>
      <w:r w:rsidRPr="67F56CAB">
        <w:rPr>
          <w:sz w:val="20"/>
          <w:szCs w:val="20"/>
        </w:rPr>
        <w:t xml:space="preserve">Wie willen zij graag betrekken in de aanpak van hun vraag? </w:t>
      </w:r>
    </w:p>
    <w:p w14:paraId="1A949480" w14:textId="77777777" w:rsidR="00DA550E" w:rsidRPr="00E3113F" w:rsidRDefault="00DA550E" w:rsidP="67F56CAB">
      <w:pPr>
        <w:pStyle w:val="Lijstalinea"/>
        <w:numPr>
          <w:ilvl w:val="0"/>
          <w:numId w:val="13"/>
        </w:numPr>
        <w:spacing w:after="0"/>
        <w:rPr>
          <w:sz w:val="20"/>
          <w:szCs w:val="20"/>
        </w:rPr>
      </w:pPr>
      <w:r w:rsidRPr="67F56CAB">
        <w:rPr>
          <w:sz w:val="20"/>
          <w:szCs w:val="20"/>
        </w:rPr>
        <w:t xml:space="preserve">Wat kunnen zij met behulp van mensen uit hun omgeving doen? </w:t>
      </w:r>
    </w:p>
    <w:p w14:paraId="3577AA0B" w14:textId="77777777" w:rsidR="00DA550E" w:rsidRPr="00E3113F" w:rsidRDefault="00DA550E" w:rsidP="67F56CAB">
      <w:pPr>
        <w:pStyle w:val="Lijstalinea"/>
        <w:numPr>
          <w:ilvl w:val="0"/>
          <w:numId w:val="13"/>
        </w:numPr>
        <w:spacing w:after="0"/>
        <w:rPr>
          <w:sz w:val="20"/>
          <w:szCs w:val="20"/>
        </w:rPr>
      </w:pPr>
      <w:r w:rsidRPr="67F56CAB">
        <w:rPr>
          <w:sz w:val="20"/>
          <w:szCs w:val="20"/>
        </w:rPr>
        <w:t>Welke professionele hulp en ondersteuning denken zij daarbij nodig te hebben?</w:t>
      </w:r>
    </w:p>
    <w:p w14:paraId="4294A726" w14:textId="77777777" w:rsidR="00DA550E" w:rsidRPr="00E3113F" w:rsidRDefault="00DA550E" w:rsidP="67F56CAB">
      <w:pPr>
        <w:rPr>
          <w:sz w:val="20"/>
          <w:szCs w:val="20"/>
        </w:rPr>
      </w:pPr>
      <w:r w:rsidRPr="67F56CAB">
        <w:rPr>
          <w:sz w:val="20"/>
          <w:szCs w:val="20"/>
        </w:rPr>
        <w:t xml:space="preserve">In het familiegroepsplan staat welke problemen de jeugdige en/of het gezin heeft, welke ondersteuning nodig is, wie deze kan bieden en wat de gewenste resultaten zijn (het perspectief). Het geeft ouders, gezinnen en hun netwerk de mogelijkheid om regie te voeren over de hulp die benodigd is.  </w:t>
      </w:r>
    </w:p>
    <w:p w14:paraId="7D67C132" w14:textId="77777777" w:rsidR="00DA550E" w:rsidRPr="00E3113F" w:rsidRDefault="00DA550E" w:rsidP="67F56CAB">
      <w:pPr>
        <w:rPr>
          <w:sz w:val="20"/>
          <w:szCs w:val="20"/>
        </w:rPr>
      </w:pPr>
      <w:r w:rsidRPr="67F56CAB">
        <w:rPr>
          <w:sz w:val="20"/>
          <w:szCs w:val="20"/>
        </w:rPr>
        <w:t>Het familiegroepsplan bestaat uit een algemeen gezinsdeel en een individueel deel, ieder onderdeel wordt toegelicht met inhoudelijke informatie.</w:t>
      </w:r>
    </w:p>
    <w:p w14:paraId="3CE236A5" w14:textId="77777777" w:rsidR="00DA550E" w:rsidRPr="00E3113F" w:rsidRDefault="00DA550E" w:rsidP="67F56CAB">
      <w:pPr>
        <w:rPr>
          <w:sz w:val="20"/>
          <w:szCs w:val="20"/>
        </w:rPr>
      </w:pPr>
      <w:r w:rsidRPr="67F56CAB">
        <w:rPr>
          <w:sz w:val="20"/>
          <w:szCs w:val="20"/>
        </w:rPr>
        <w:t>Voor zowel het gezinsdeel als het individueel deel wordt het perspectief en de ondersteuning inzichtelijk gemaakt. Het is een plan waarin een samenhangend pakket van informele ondersteuning, algemene en individuele voorzieningen met het gezin en</w:t>
      </w:r>
      <w:r w:rsidR="00303D30" w:rsidRPr="67F56CAB">
        <w:rPr>
          <w:sz w:val="20"/>
          <w:szCs w:val="20"/>
        </w:rPr>
        <w:t xml:space="preserve"> de jeugdige wordt afgesproken.</w:t>
      </w:r>
    </w:p>
    <w:p w14:paraId="442D88E0" w14:textId="10C25B4B" w:rsidR="00DA550E" w:rsidRPr="00E3113F" w:rsidRDefault="00DA550E" w:rsidP="00DA550E">
      <w:pPr>
        <w:pStyle w:val="Kop3"/>
        <w:rPr>
          <w:sz w:val="20"/>
          <w:szCs w:val="20"/>
        </w:rPr>
      </w:pPr>
      <w:bookmarkStart w:id="141" w:name="_Toc82782410"/>
      <w:bookmarkStart w:id="142" w:name="_Toc84939364"/>
      <w:bookmarkStart w:id="143" w:name="_Toc84939494"/>
      <w:bookmarkStart w:id="144" w:name="_Toc84945557"/>
      <w:bookmarkStart w:id="145" w:name="_Toc147410212"/>
      <w:bookmarkStart w:id="146" w:name="_Toc147581983"/>
      <w:bookmarkStart w:id="147" w:name="_Toc147838165"/>
      <w:bookmarkStart w:id="148" w:name="_Toc148107269"/>
      <w:r w:rsidRPr="67F56CAB">
        <w:rPr>
          <w:sz w:val="20"/>
          <w:szCs w:val="20"/>
        </w:rPr>
        <w:t>Het perspectiefplan</w:t>
      </w:r>
      <w:bookmarkEnd w:id="141"/>
      <w:bookmarkEnd w:id="142"/>
      <w:bookmarkEnd w:id="143"/>
      <w:bookmarkEnd w:id="144"/>
      <w:bookmarkEnd w:id="145"/>
      <w:bookmarkEnd w:id="146"/>
      <w:bookmarkEnd w:id="147"/>
      <w:bookmarkEnd w:id="148"/>
      <w:r w:rsidRPr="67F56CAB">
        <w:rPr>
          <w:sz w:val="20"/>
          <w:szCs w:val="20"/>
        </w:rPr>
        <w:t xml:space="preserve"> </w:t>
      </w:r>
    </w:p>
    <w:p w14:paraId="325167F4" w14:textId="77777777" w:rsidR="00DA550E" w:rsidRPr="00E3113F" w:rsidRDefault="00DA550E" w:rsidP="67F56CAB">
      <w:pPr>
        <w:rPr>
          <w:sz w:val="20"/>
          <w:szCs w:val="20"/>
        </w:rPr>
      </w:pPr>
      <w:r w:rsidRPr="67F56CAB">
        <w:rPr>
          <w:sz w:val="20"/>
          <w:szCs w:val="20"/>
        </w:rPr>
        <w:t>Indien er een familiegroepsplan aanwezig is maakt het perspectiefplan onderdeel uit van het familiegroepsplan. De ondersteuningsbehoefte van het gezin en de jeugdige en de gewenste resultaten (het geformuleerde perspec</w:t>
      </w:r>
      <w:r w:rsidR="00303D30" w:rsidRPr="67F56CAB">
        <w:rPr>
          <w:sz w:val="20"/>
          <w:szCs w:val="20"/>
        </w:rPr>
        <w:t xml:space="preserve">tief) staan hierin beschreven. </w:t>
      </w:r>
    </w:p>
    <w:p w14:paraId="2AB74B00" w14:textId="5F85E659" w:rsidR="00DA550E" w:rsidRPr="00E3113F" w:rsidRDefault="00DA550E" w:rsidP="00DA550E">
      <w:pPr>
        <w:pStyle w:val="Kop3"/>
        <w:rPr>
          <w:sz w:val="20"/>
          <w:szCs w:val="20"/>
        </w:rPr>
      </w:pPr>
      <w:bookmarkStart w:id="149" w:name="_Toc82782411"/>
      <w:bookmarkStart w:id="150" w:name="_Toc84939365"/>
      <w:bookmarkStart w:id="151" w:name="_Toc84939495"/>
      <w:bookmarkStart w:id="152" w:name="_Toc84945558"/>
      <w:bookmarkStart w:id="153" w:name="_Toc147410213"/>
      <w:bookmarkStart w:id="154" w:name="_Toc147581984"/>
      <w:bookmarkStart w:id="155" w:name="_Toc147838166"/>
      <w:bookmarkStart w:id="156" w:name="_Toc148107270"/>
      <w:r w:rsidRPr="67F56CAB">
        <w:rPr>
          <w:sz w:val="20"/>
          <w:szCs w:val="20"/>
        </w:rPr>
        <w:t>16+ plan</w:t>
      </w:r>
      <w:bookmarkEnd w:id="149"/>
      <w:bookmarkEnd w:id="150"/>
      <w:bookmarkEnd w:id="151"/>
      <w:bookmarkEnd w:id="152"/>
      <w:bookmarkEnd w:id="153"/>
      <w:bookmarkEnd w:id="154"/>
      <w:bookmarkEnd w:id="155"/>
      <w:bookmarkEnd w:id="156"/>
      <w:r w:rsidRPr="67F56CAB">
        <w:rPr>
          <w:sz w:val="20"/>
          <w:szCs w:val="20"/>
        </w:rPr>
        <w:t xml:space="preserve"> </w:t>
      </w:r>
    </w:p>
    <w:p w14:paraId="277CEF60" w14:textId="77777777" w:rsidR="00DA550E" w:rsidRPr="00E3113F" w:rsidRDefault="00DA550E" w:rsidP="67F56CAB">
      <w:pPr>
        <w:rPr>
          <w:sz w:val="20"/>
          <w:szCs w:val="20"/>
        </w:rPr>
      </w:pPr>
      <w:r w:rsidRPr="67F56CAB">
        <w:rPr>
          <w:sz w:val="20"/>
          <w:szCs w:val="20"/>
        </w:rPr>
        <w:t xml:space="preserve">Om jeugdigen goed voor te bereiden en te ondersteunen richting volwassenheid, werken aanbieders samen met de jeugdige aan een toekomstplan, het 16+ plan. Het doel van dit 16+ plan is om het aantal ‘loketten’, wachttijden en procedures te beperken en actief bij te dragen aan continuïteit van zorg. Met andere woorden: een tijdige aanmelding en warme overdracht naar opvolgende zorgaanbieders, onderwijs of werk en inkomen. </w:t>
      </w:r>
    </w:p>
    <w:p w14:paraId="03D3BE65" w14:textId="77777777" w:rsidR="00DA550E" w:rsidRPr="00E3113F" w:rsidRDefault="00DA550E" w:rsidP="72AF177E">
      <w:pPr>
        <w:rPr>
          <w:sz w:val="20"/>
          <w:szCs w:val="20"/>
        </w:rPr>
      </w:pPr>
      <w:r w:rsidRPr="67F56CAB">
        <w:rPr>
          <w:sz w:val="20"/>
          <w:szCs w:val="20"/>
        </w:rPr>
        <w:t>Bij het bereiken van het 16e jaar is met iedere jeugdige dit plan opgesteld. Wanneer een jeugdige bij aanmelding de leeftijd van 16 reeds heeft bereikt, wordt dit plan opgesteld bij de start van de dienstverlening. Aanbieders gebruiken de ‘Big Five’ waarbij ze de vol</w:t>
      </w:r>
      <w:r w:rsidR="00560D61" w:rsidRPr="67F56CAB">
        <w:rPr>
          <w:sz w:val="20"/>
          <w:szCs w:val="20"/>
        </w:rPr>
        <w:t>gende leefdomeinen beschrijven:</w:t>
      </w:r>
    </w:p>
    <w:p w14:paraId="42A56DF7" w14:textId="77777777" w:rsidR="00DA550E" w:rsidRPr="00E3113F" w:rsidRDefault="00DA550E" w:rsidP="67F56CAB">
      <w:pPr>
        <w:pStyle w:val="Lijstalinea"/>
        <w:numPr>
          <w:ilvl w:val="0"/>
          <w:numId w:val="15"/>
        </w:numPr>
        <w:spacing w:after="0"/>
        <w:rPr>
          <w:rFonts w:eastAsiaTheme="minorEastAsia"/>
          <w:sz w:val="20"/>
          <w:szCs w:val="20"/>
        </w:rPr>
      </w:pPr>
      <w:r w:rsidRPr="67F56CAB">
        <w:rPr>
          <w:sz w:val="20"/>
          <w:szCs w:val="20"/>
        </w:rPr>
        <w:t>Support (sociaal netwerk);</w:t>
      </w:r>
    </w:p>
    <w:p w14:paraId="2990592E" w14:textId="77777777" w:rsidR="00DA550E" w:rsidRPr="00E3113F" w:rsidRDefault="00DA550E" w:rsidP="67F56CAB">
      <w:pPr>
        <w:pStyle w:val="Lijstalinea"/>
        <w:numPr>
          <w:ilvl w:val="0"/>
          <w:numId w:val="15"/>
        </w:numPr>
        <w:spacing w:after="0"/>
        <w:rPr>
          <w:rFonts w:eastAsiaTheme="minorEastAsia"/>
          <w:sz w:val="20"/>
          <w:szCs w:val="20"/>
        </w:rPr>
      </w:pPr>
      <w:r w:rsidRPr="67F56CAB">
        <w:rPr>
          <w:sz w:val="20"/>
          <w:szCs w:val="20"/>
        </w:rPr>
        <w:t>Wonen;</w:t>
      </w:r>
    </w:p>
    <w:p w14:paraId="5952F8FC" w14:textId="77777777" w:rsidR="00DA550E" w:rsidRPr="00E3113F" w:rsidRDefault="00DA550E" w:rsidP="67F56CAB">
      <w:pPr>
        <w:pStyle w:val="Lijstalinea"/>
        <w:numPr>
          <w:ilvl w:val="0"/>
          <w:numId w:val="15"/>
        </w:numPr>
        <w:spacing w:after="0"/>
        <w:rPr>
          <w:rFonts w:eastAsiaTheme="minorEastAsia"/>
          <w:sz w:val="20"/>
          <w:szCs w:val="20"/>
        </w:rPr>
      </w:pPr>
      <w:r w:rsidRPr="67F56CAB">
        <w:rPr>
          <w:sz w:val="20"/>
          <w:szCs w:val="20"/>
        </w:rPr>
        <w:t>School en werk;</w:t>
      </w:r>
    </w:p>
    <w:p w14:paraId="4B1385C4" w14:textId="77777777" w:rsidR="00DA550E" w:rsidRPr="00E3113F" w:rsidRDefault="00DA550E" w:rsidP="67F56CAB">
      <w:pPr>
        <w:pStyle w:val="Lijstalinea"/>
        <w:numPr>
          <w:ilvl w:val="0"/>
          <w:numId w:val="15"/>
        </w:numPr>
        <w:spacing w:after="0"/>
        <w:rPr>
          <w:rFonts w:eastAsiaTheme="minorEastAsia"/>
          <w:sz w:val="20"/>
          <w:szCs w:val="20"/>
        </w:rPr>
      </w:pPr>
      <w:r w:rsidRPr="67F56CAB">
        <w:rPr>
          <w:sz w:val="20"/>
          <w:szCs w:val="20"/>
        </w:rPr>
        <w:t>Inkomen en schulden;</w:t>
      </w:r>
    </w:p>
    <w:p w14:paraId="620B2B52" w14:textId="62569E59" w:rsidR="00DA550E" w:rsidRPr="006440D2" w:rsidRDefault="00DA550E" w:rsidP="67F56CAB">
      <w:pPr>
        <w:pStyle w:val="Lijstalinea"/>
        <w:numPr>
          <w:ilvl w:val="0"/>
          <w:numId w:val="15"/>
        </w:numPr>
        <w:spacing w:after="0"/>
        <w:rPr>
          <w:rFonts w:eastAsiaTheme="minorEastAsia"/>
          <w:sz w:val="20"/>
          <w:szCs w:val="20"/>
        </w:rPr>
      </w:pPr>
      <w:r w:rsidRPr="67F56CAB">
        <w:rPr>
          <w:sz w:val="20"/>
          <w:szCs w:val="20"/>
        </w:rPr>
        <w:t xml:space="preserve">Welzijn en gezondheid. </w:t>
      </w:r>
    </w:p>
    <w:p w14:paraId="3005B172" w14:textId="77777777" w:rsidR="006440D2" w:rsidRPr="00E3113F" w:rsidRDefault="006440D2" w:rsidP="67F56CAB">
      <w:pPr>
        <w:pStyle w:val="Lijstalinea"/>
        <w:spacing w:after="0"/>
        <w:rPr>
          <w:rFonts w:eastAsiaTheme="minorEastAsia"/>
          <w:sz w:val="20"/>
          <w:szCs w:val="20"/>
        </w:rPr>
      </w:pPr>
    </w:p>
    <w:p w14:paraId="5B81B32A" w14:textId="1C1F6DB0" w:rsidR="00DA550E" w:rsidRPr="00E3113F" w:rsidRDefault="00DA550E" w:rsidP="67F56CAB">
      <w:pPr>
        <w:rPr>
          <w:sz w:val="20"/>
          <w:szCs w:val="20"/>
        </w:rPr>
      </w:pPr>
      <w:r w:rsidRPr="67F56CAB">
        <w:rPr>
          <w:sz w:val="20"/>
          <w:szCs w:val="20"/>
        </w:rPr>
        <w:t>Per leefdomein wordt beschreven wat de stand van zaken is en welke doelen bereikt gaan worden. Eventuele noodzakelijk hulp en ondersteuning wordt vanaf het 17e jaar ingeregeld/voorbereid. Dit 16+ plan maakt onderdeel uit van het perspectiefplan.</w:t>
      </w:r>
    </w:p>
    <w:p w14:paraId="431C85A9" w14:textId="19D0F5A5" w:rsidR="00DA550E" w:rsidRPr="00E3113F" w:rsidRDefault="00DA550E" w:rsidP="00560D61">
      <w:pPr>
        <w:pStyle w:val="Kop3"/>
        <w:rPr>
          <w:sz w:val="20"/>
          <w:szCs w:val="20"/>
        </w:rPr>
      </w:pPr>
      <w:bookmarkStart w:id="157" w:name="_Toc82782412"/>
      <w:bookmarkStart w:id="158" w:name="_Toc84939366"/>
      <w:bookmarkStart w:id="159" w:name="_Toc84939496"/>
      <w:bookmarkStart w:id="160" w:name="_Toc84945559"/>
      <w:bookmarkStart w:id="161" w:name="_Toc147410214"/>
      <w:bookmarkStart w:id="162" w:name="_Toc147581985"/>
      <w:bookmarkStart w:id="163" w:name="_Toc147838167"/>
      <w:bookmarkStart w:id="164" w:name="_Toc148107271"/>
      <w:r w:rsidRPr="67F56CAB">
        <w:rPr>
          <w:sz w:val="20"/>
          <w:szCs w:val="20"/>
        </w:rPr>
        <w:t>Onderwijs Ontwikkel perspectief</w:t>
      </w:r>
      <w:bookmarkEnd w:id="157"/>
      <w:bookmarkEnd w:id="158"/>
      <w:bookmarkEnd w:id="159"/>
      <w:bookmarkEnd w:id="160"/>
      <w:bookmarkEnd w:id="161"/>
      <w:bookmarkEnd w:id="162"/>
      <w:bookmarkEnd w:id="163"/>
      <w:bookmarkEnd w:id="164"/>
    </w:p>
    <w:p w14:paraId="5ADB991C" w14:textId="2B19A78C" w:rsidR="00DA550E" w:rsidRPr="00E3113F" w:rsidRDefault="00DA550E" w:rsidP="5B5579ED">
      <w:pPr>
        <w:rPr>
          <w:sz w:val="20"/>
          <w:szCs w:val="20"/>
        </w:rPr>
      </w:pPr>
      <w:r w:rsidRPr="67F56CAB">
        <w:rPr>
          <w:sz w:val="20"/>
          <w:szCs w:val="20"/>
        </w:rPr>
        <w:t>Jeugdigen en diens ouders/verzorger(s), onderwijs en de jeugdhulpaanbieders werken intensief samen om jeugdigen gezond en veilig te laten opgroeien en hen gezamenlijk voor te bereiden op volwassenheid. Sommige jeugdigen dreigen vast te lopen op school. Om schooluitval te voorkomen of om jeugdige toe te leiden naar een (andere) passende schoolse voorziening wordt er verwacht dat deze partijen intensief samenwerken. Zij maken met elkaar een Onderwijs Ontwikkel</w:t>
      </w:r>
      <w:r w:rsidR="42C98AF1" w:rsidRPr="67F56CAB">
        <w:rPr>
          <w:sz w:val="20"/>
          <w:szCs w:val="20"/>
        </w:rPr>
        <w:t xml:space="preserve"> </w:t>
      </w:r>
      <w:r w:rsidRPr="67F56CAB">
        <w:rPr>
          <w:sz w:val="20"/>
          <w:szCs w:val="20"/>
        </w:rPr>
        <w:t>Perspectief, welke onderd</w:t>
      </w:r>
      <w:r w:rsidR="00E3113F" w:rsidRPr="67F56CAB">
        <w:rPr>
          <w:sz w:val="20"/>
          <w:szCs w:val="20"/>
        </w:rPr>
        <w:t>eel is van het perspectiefplan</w:t>
      </w:r>
      <w:r w:rsidR="7B07D9BE" w:rsidRPr="67F56CAB">
        <w:rPr>
          <w:sz w:val="20"/>
          <w:szCs w:val="20"/>
        </w:rPr>
        <w:t>.</w:t>
      </w:r>
      <w:r w:rsidR="00E3113F" w:rsidRPr="67F56CAB">
        <w:rPr>
          <w:sz w:val="20"/>
          <w:szCs w:val="20"/>
        </w:rPr>
        <w:t xml:space="preserve"> </w:t>
      </w:r>
    </w:p>
    <w:p w14:paraId="7638BCF0" w14:textId="155C76A9" w:rsidR="00DA550E" w:rsidRPr="00E3113F" w:rsidRDefault="00DA550E" w:rsidP="00560D61">
      <w:pPr>
        <w:pStyle w:val="Kop2"/>
        <w:rPr>
          <w:sz w:val="20"/>
          <w:szCs w:val="20"/>
        </w:rPr>
      </w:pPr>
      <w:bookmarkStart w:id="165" w:name="_Toc82782413"/>
      <w:bookmarkStart w:id="166" w:name="_Toc84939367"/>
      <w:bookmarkStart w:id="167" w:name="_Toc84939497"/>
      <w:bookmarkStart w:id="168" w:name="_Toc84945560"/>
      <w:bookmarkStart w:id="169" w:name="_Toc147410215"/>
      <w:bookmarkStart w:id="170" w:name="_Toc147581986"/>
      <w:bookmarkStart w:id="171" w:name="_Toc147838168"/>
      <w:bookmarkStart w:id="172" w:name="_Toc148107272"/>
      <w:r w:rsidRPr="67F56CAB">
        <w:rPr>
          <w:sz w:val="20"/>
          <w:szCs w:val="20"/>
        </w:rPr>
        <w:lastRenderedPageBreak/>
        <w:t>Nazorg of gewoon jeugdhulp</w:t>
      </w:r>
      <w:bookmarkEnd w:id="165"/>
      <w:bookmarkEnd w:id="166"/>
      <w:bookmarkEnd w:id="167"/>
      <w:bookmarkEnd w:id="168"/>
      <w:bookmarkEnd w:id="169"/>
      <w:bookmarkEnd w:id="170"/>
      <w:bookmarkEnd w:id="171"/>
      <w:bookmarkEnd w:id="172"/>
      <w:r w:rsidRPr="67F56CAB">
        <w:rPr>
          <w:sz w:val="20"/>
          <w:szCs w:val="20"/>
        </w:rPr>
        <w:t xml:space="preserve"> </w:t>
      </w:r>
    </w:p>
    <w:p w14:paraId="560B851F" w14:textId="77777777" w:rsidR="00DA550E" w:rsidRPr="00E3113F" w:rsidRDefault="00DA550E" w:rsidP="67F56CAB">
      <w:pPr>
        <w:spacing w:after="160"/>
        <w:rPr>
          <w:sz w:val="20"/>
          <w:szCs w:val="20"/>
        </w:rPr>
      </w:pPr>
      <w:r w:rsidRPr="67F56CAB">
        <w:rPr>
          <w:sz w:val="20"/>
          <w:szCs w:val="20"/>
        </w:rPr>
        <w:t>Om overgangen tussen typen jeugdhulp te verbeteren en multidisciplinair samenwerken te bevorderen beogen we indien noodzakelijk een overdacht/afbouwperiode van de ingezette hulp. Met andere woorden: u bent klaar als de ander verder kan. De ander kan in dit geval de ouders of de jeugdige zelf zijn, maar ook de leerkracht, de woonvoorziening, de voorziening voor dagbehandeling, beschermd wonen, en anderen.</w:t>
      </w:r>
    </w:p>
    <w:p w14:paraId="443560FF" w14:textId="77777777" w:rsidR="00DA550E" w:rsidRPr="00E3113F" w:rsidRDefault="00DA550E" w:rsidP="67F56CAB">
      <w:pPr>
        <w:spacing w:after="160"/>
        <w:rPr>
          <w:sz w:val="20"/>
          <w:szCs w:val="20"/>
        </w:rPr>
      </w:pPr>
      <w:r w:rsidRPr="67F56CAB">
        <w:rPr>
          <w:sz w:val="20"/>
          <w:szCs w:val="20"/>
        </w:rPr>
        <w:t xml:space="preserve">Bij diensten met een verblijfscomponent (eenheid = etmaal) en de diensten met een dagdeelcomponent (eenheid = dagdeel) is in de productomschrijving een ambulant na-traject opgenomen. Dit betekent dat de verwachte inzet van een aantal uren in deze overgangsfase is verdisconteerd in het tarief van het betreffende product. Wanneer niet tijdig gestart wordt met het voorbereiden van en toewerken naar deze overgangsfase, loopt de jeugdhulpaanbieder het risico dat het verwachte aantal uren uit de omschrijving onvoldoende toereikend is. Dat ontslaat de aanbieder niet van zijn verantwoordelijkheid de bijbehorende activiteiten en acties uit te voeren. </w:t>
      </w:r>
    </w:p>
    <w:p w14:paraId="0F924C60" w14:textId="23AFFD46" w:rsidR="00DA550E" w:rsidRPr="00E3113F" w:rsidRDefault="00DA550E" w:rsidP="72AF177E">
      <w:pPr>
        <w:spacing w:after="160"/>
        <w:rPr>
          <w:sz w:val="20"/>
          <w:szCs w:val="20"/>
        </w:rPr>
      </w:pPr>
      <w:r w:rsidRPr="67F56CAB">
        <w:rPr>
          <w:sz w:val="20"/>
          <w:szCs w:val="20"/>
        </w:rPr>
        <w:t>Voor alle diensten waarin dit niet is opgenomen, dienen deze activiteiten binnen het gestelde normenkader (maximale uren/ intensiteit en max</w:t>
      </w:r>
      <w:r w:rsidR="0778006C" w:rsidRPr="67F56CAB">
        <w:rPr>
          <w:sz w:val="20"/>
          <w:szCs w:val="20"/>
        </w:rPr>
        <w:t>imale</w:t>
      </w:r>
      <w:r w:rsidRPr="67F56CAB">
        <w:rPr>
          <w:sz w:val="20"/>
          <w:szCs w:val="20"/>
        </w:rPr>
        <w:t xml:space="preserve"> duur) uitgevoerd te worden. </w:t>
      </w:r>
    </w:p>
    <w:p w14:paraId="79BF3FE7" w14:textId="3380ADBF" w:rsidR="00DA550E" w:rsidRPr="00E3113F" w:rsidRDefault="00DA550E" w:rsidP="72AF177E">
      <w:pPr>
        <w:spacing w:after="160"/>
        <w:rPr>
          <w:sz w:val="20"/>
          <w:szCs w:val="20"/>
        </w:rPr>
      </w:pPr>
      <w:r w:rsidRPr="67F56CAB">
        <w:rPr>
          <w:sz w:val="20"/>
          <w:szCs w:val="20"/>
        </w:rPr>
        <w:t>Start dus tijdig met de jeugdige/het gezin, met de transfer van het geleerde naar mede (beroeps)opvoeders die na uw interventie blijven meelopen met de jeugdige/het gezin. Met de term “transfer” bedoelen we dat jeugdigen de gelegenheid krijgen het geleerde ook onder begeleiding toe te passen in de thuissituatie.</w:t>
      </w:r>
    </w:p>
    <w:p w14:paraId="62362F46" w14:textId="6312D595" w:rsidR="00DA550E" w:rsidRPr="00E3113F" w:rsidRDefault="00DA550E" w:rsidP="00560D61">
      <w:pPr>
        <w:pStyle w:val="Kop2"/>
        <w:rPr>
          <w:sz w:val="20"/>
          <w:szCs w:val="20"/>
        </w:rPr>
      </w:pPr>
      <w:bookmarkStart w:id="173" w:name="_Toc82782414"/>
      <w:bookmarkStart w:id="174" w:name="_Toc84939368"/>
      <w:bookmarkStart w:id="175" w:name="_Toc84939498"/>
      <w:bookmarkStart w:id="176" w:name="_Toc84945561"/>
      <w:bookmarkStart w:id="177" w:name="_Toc147410216"/>
      <w:bookmarkStart w:id="178" w:name="_Toc147581987"/>
      <w:bookmarkStart w:id="179" w:name="_Toc147838169"/>
      <w:bookmarkStart w:id="180" w:name="_Toc148107273"/>
      <w:r w:rsidRPr="67F56CAB">
        <w:rPr>
          <w:sz w:val="20"/>
          <w:szCs w:val="20"/>
        </w:rPr>
        <w:t>Regie</w:t>
      </w:r>
      <w:bookmarkEnd w:id="173"/>
      <w:bookmarkEnd w:id="174"/>
      <w:bookmarkEnd w:id="175"/>
      <w:bookmarkEnd w:id="176"/>
      <w:bookmarkEnd w:id="177"/>
      <w:bookmarkEnd w:id="178"/>
      <w:bookmarkEnd w:id="179"/>
      <w:bookmarkEnd w:id="180"/>
    </w:p>
    <w:p w14:paraId="21F987F2" w14:textId="22030215" w:rsidR="00DA550E" w:rsidRPr="00E3113F" w:rsidRDefault="00DA550E" w:rsidP="5B5579ED">
      <w:pPr>
        <w:rPr>
          <w:sz w:val="20"/>
          <w:szCs w:val="20"/>
        </w:rPr>
      </w:pPr>
      <w:r w:rsidRPr="67F56CAB">
        <w:rPr>
          <w:sz w:val="20"/>
          <w:szCs w:val="20"/>
        </w:rPr>
        <w:t>De regie op de uitvoering van het opgestelde plan ligt primair bij ouders en (leeftijdsafhankelijk) bij de jeugdigen. Als het nodig is ondersteunt de professional de ouders/jeugdige hierbij en in uiterste situaties kan het wenselijk/noodzakelijk zijn, deze regie (tijdelijk) over te nemen. Ook wanneer er een jeugdbeschermingsmaatregel loopt binnen het gezin, wordt (op onderdelen) de regie zoveel als mogelijk bij het gezin gelaten. Het (deels) overnemen van het gezag, betekent niet automatisch dat de regie op het pl</w:t>
      </w:r>
      <w:r w:rsidR="00A958EF" w:rsidRPr="67F56CAB">
        <w:rPr>
          <w:sz w:val="20"/>
          <w:szCs w:val="20"/>
        </w:rPr>
        <w:t xml:space="preserve">an volledig overgenomen wordt. </w:t>
      </w:r>
    </w:p>
    <w:p w14:paraId="41F8A7DA" w14:textId="5CE7DEED" w:rsidR="00DA550E" w:rsidRPr="00E3113F" w:rsidRDefault="00DA550E" w:rsidP="67F56CAB">
      <w:pPr>
        <w:pStyle w:val="Kop3"/>
        <w:rPr>
          <w:rStyle w:val="Subtieleverwijzing"/>
          <w:smallCaps w:val="0"/>
          <w:color w:val="4888BB"/>
          <w:sz w:val="20"/>
          <w:szCs w:val="20"/>
        </w:rPr>
      </w:pPr>
      <w:bookmarkStart w:id="181" w:name="_Toc82782415"/>
      <w:bookmarkStart w:id="182" w:name="_Toc84939369"/>
      <w:bookmarkStart w:id="183" w:name="_Toc84939499"/>
      <w:bookmarkStart w:id="184" w:name="_Toc84945562"/>
      <w:bookmarkStart w:id="185" w:name="_Toc147410217"/>
      <w:bookmarkStart w:id="186" w:name="_Toc147581988"/>
      <w:bookmarkStart w:id="187" w:name="_Toc147838170"/>
      <w:bookmarkStart w:id="188" w:name="_Toc148107274"/>
      <w:r w:rsidRPr="67F56CAB">
        <w:rPr>
          <w:rStyle w:val="Subtieleverwijzing"/>
          <w:smallCaps w:val="0"/>
          <w:color w:val="4888BB"/>
          <w:sz w:val="20"/>
          <w:szCs w:val="20"/>
        </w:rPr>
        <w:t>Uitvoerings- of behandelregie</w:t>
      </w:r>
      <w:bookmarkEnd w:id="181"/>
      <w:bookmarkEnd w:id="182"/>
      <w:bookmarkEnd w:id="183"/>
      <w:bookmarkEnd w:id="184"/>
      <w:bookmarkEnd w:id="185"/>
      <w:bookmarkEnd w:id="186"/>
      <w:bookmarkEnd w:id="187"/>
      <w:bookmarkEnd w:id="188"/>
      <w:r w:rsidRPr="67F56CAB">
        <w:rPr>
          <w:rStyle w:val="Subtieleverwijzing"/>
          <w:smallCaps w:val="0"/>
          <w:color w:val="4888BB"/>
          <w:sz w:val="20"/>
          <w:szCs w:val="20"/>
        </w:rPr>
        <w:t xml:space="preserve"> </w:t>
      </w:r>
    </w:p>
    <w:p w14:paraId="727EFE81" w14:textId="2EB7F62B" w:rsidR="00DA550E" w:rsidRPr="00E3113F" w:rsidRDefault="00DA550E" w:rsidP="72AF177E">
      <w:pPr>
        <w:rPr>
          <w:sz w:val="20"/>
          <w:szCs w:val="20"/>
        </w:rPr>
      </w:pPr>
      <w:r w:rsidRPr="67F56CAB">
        <w:rPr>
          <w:sz w:val="20"/>
          <w:szCs w:val="20"/>
        </w:rPr>
        <w:t xml:space="preserve">Het feit dat ouders/de jeugdige regie voeren, ontslaat de professional/jeugdhulpaanbieder echter niet van de verantwoordelijkheid regie te voeren op (de uitvoering) van het eigen werk. Als er meerdere organisaties bij het gezin betrokken zijn, wordt in dialoog met de jeugdige/het gezin en indien van toepassing, de casusregisseur, de hulp en voortgang proactief afgestemd met andere partners. We werken immers allen vanuit het principe </w:t>
      </w:r>
      <w:r w:rsidR="00303D30" w:rsidRPr="67F56CAB">
        <w:rPr>
          <w:sz w:val="20"/>
          <w:szCs w:val="20"/>
        </w:rPr>
        <w:t>van 1 gezin 1 plan 1 regisseur.</w:t>
      </w:r>
    </w:p>
    <w:p w14:paraId="61399AD0" w14:textId="1D3F2D7D" w:rsidR="00DA550E" w:rsidRPr="00E3113F" w:rsidRDefault="00DA550E" w:rsidP="67F56CAB">
      <w:pPr>
        <w:pStyle w:val="Kop3"/>
        <w:rPr>
          <w:rStyle w:val="Subtieleverwijzing"/>
          <w:smallCaps w:val="0"/>
          <w:color w:val="4888BB"/>
          <w:sz w:val="20"/>
          <w:szCs w:val="20"/>
        </w:rPr>
      </w:pPr>
      <w:bookmarkStart w:id="189" w:name="_Toc82782416"/>
      <w:bookmarkStart w:id="190" w:name="_Toc84939370"/>
      <w:bookmarkStart w:id="191" w:name="_Toc84939500"/>
      <w:bookmarkStart w:id="192" w:name="_Toc84945563"/>
      <w:bookmarkStart w:id="193" w:name="_Toc147410218"/>
      <w:bookmarkStart w:id="194" w:name="_Toc147581989"/>
      <w:bookmarkStart w:id="195" w:name="_Toc147838171"/>
      <w:bookmarkStart w:id="196" w:name="_Toc148107275"/>
      <w:r w:rsidRPr="67F56CAB">
        <w:rPr>
          <w:rStyle w:val="Subtieleverwijzing"/>
          <w:smallCaps w:val="0"/>
          <w:color w:val="4888BB"/>
          <w:sz w:val="20"/>
          <w:szCs w:val="20"/>
        </w:rPr>
        <w:t>Casusregie</w:t>
      </w:r>
      <w:bookmarkEnd w:id="189"/>
      <w:bookmarkEnd w:id="190"/>
      <w:bookmarkEnd w:id="191"/>
      <w:bookmarkEnd w:id="192"/>
      <w:bookmarkEnd w:id="193"/>
      <w:bookmarkEnd w:id="194"/>
      <w:bookmarkEnd w:id="195"/>
      <w:bookmarkEnd w:id="196"/>
      <w:r w:rsidRPr="67F56CAB">
        <w:rPr>
          <w:rStyle w:val="Subtieleverwijzing"/>
          <w:smallCaps w:val="0"/>
          <w:color w:val="4888BB"/>
          <w:sz w:val="20"/>
          <w:szCs w:val="20"/>
        </w:rPr>
        <w:t xml:space="preserve"> </w:t>
      </w:r>
    </w:p>
    <w:p w14:paraId="5C86D320" w14:textId="77777777" w:rsidR="00DA550E" w:rsidRPr="00E3113F" w:rsidRDefault="00DA550E" w:rsidP="67F56CAB">
      <w:pPr>
        <w:rPr>
          <w:sz w:val="20"/>
          <w:szCs w:val="20"/>
        </w:rPr>
      </w:pPr>
      <w:r w:rsidRPr="67F56CAB">
        <w:rPr>
          <w:sz w:val="20"/>
          <w:szCs w:val="20"/>
        </w:rPr>
        <w:t xml:space="preserve">De casusregisseur heeft de regie op de uitvoering van het plan van aanpak. Hij/zij organiseert de operationele samenwerking rond een zorgvraag van een jeugdige of een gezin. Dit doet de casusregisseur door met alle betrokken professionals die daadwerkelijk contact met een jeugdige/gezin hebben samen het opgestelde plan uit te voeren. </w:t>
      </w:r>
    </w:p>
    <w:p w14:paraId="7F4D7621" w14:textId="77777777" w:rsidR="00DA550E" w:rsidRPr="00E3113F" w:rsidRDefault="00DA550E" w:rsidP="67F56CAB">
      <w:pPr>
        <w:rPr>
          <w:sz w:val="20"/>
          <w:szCs w:val="20"/>
        </w:rPr>
      </w:pPr>
      <w:r w:rsidRPr="67F56CAB">
        <w:rPr>
          <w:sz w:val="20"/>
          <w:szCs w:val="20"/>
        </w:rPr>
        <w:t>Casusregie is dus het coördineren, afstemmen en volgen van de benodigde hulpverlening aan jeugdige/gezin, waarbij het eigen netwerk en meerdere</w:t>
      </w:r>
      <w:r w:rsidR="00560D61" w:rsidRPr="67F56CAB">
        <w:rPr>
          <w:sz w:val="20"/>
          <w:szCs w:val="20"/>
        </w:rPr>
        <w:t xml:space="preserve"> hulpverleners betrokken zijn. </w:t>
      </w:r>
    </w:p>
    <w:p w14:paraId="41E9014F" w14:textId="70EBADAA" w:rsidR="00DA550E" w:rsidRPr="00E3113F" w:rsidRDefault="00DA550E" w:rsidP="5B5579ED">
      <w:pPr>
        <w:rPr>
          <w:sz w:val="20"/>
          <w:szCs w:val="20"/>
        </w:rPr>
      </w:pPr>
      <w:r w:rsidRPr="67F56CAB">
        <w:rPr>
          <w:sz w:val="20"/>
          <w:szCs w:val="20"/>
        </w:rPr>
        <w:t xml:space="preserve">Casusregie onderscheidt zich van uitvoerings- of behandelregie door het organisatie overstijgende karakter. Casusregie wordt voornamelijk uitgevoerd door het lokale team of een GI of bij de </w:t>
      </w:r>
      <w:r w:rsidR="008247F1" w:rsidRPr="67F56CAB">
        <w:rPr>
          <w:sz w:val="20"/>
          <w:szCs w:val="20"/>
        </w:rPr>
        <w:t>jeugdhulp</w:t>
      </w:r>
      <w:r w:rsidRPr="67F56CAB">
        <w:rPr>
          <w:sz w:val="20"/>
          <w:szCs w:val="20"/>
        </w:rPr>
        <w:t xml:space="preserve">aanbieder als geen van deze partijen betrokken zijn. </w:t>
      </w:r>
      <w:r w:rsidR="14590AEE" w:rsidRPr="67F56CAB">
        <w:rPr>
          <w:sz w:val="20"/>
          <w:szCs w:val="20"/>
        </w:rPr>
        <w:t>Dit kan dus betekenen dat een jeugdhulpaanbieder, als gedurende een traj</w:t>
      </w:r>
      <w:r w:rsidR="714159C9" w:rsidRPr="67F56CAB">
        <w:rPr>
          <w:sz w:val="20"/>
          <w:szCs w:val="20"/>
        </w:rPr>
        <w:t>e</w:t>
      </w:r>
      <w:r w:rsidR="14590AEE" w:rsidRPr="67F56CAB">
        <w:rPr>
          <w:sz w:val="20"/>
          <w:szCs w:val="20"/>
        </w:rPr>
        <w:t>ct de noodzaak tot casusregie ontstaat</w:t>
      </w:r>
      <w:r w:rsidR="09B0D4B1" w:rsidRPr="67F56CAB">
        <w:rPr>
          <w:sz w:val="20"/>
          <w:szCs w:val="20"/>
        </w:rPr>
        <w:t>,</w:t>
      </w:r>
      <w:r w:rsidR="14590AEE" w:rsidRPr="67F56CAB">
        <w:rPr>
          <w:sz w:val="20"/>
          <w:szCs w:val="20"/>
        </w:rPr>
        <w:t xml:space="preserve"> een beroep doet op het lokale team om deze casusregie uit te voeren. </w:t>
      </w:r>
      <w:r w:rsidRPr="67F56CAB">
        <w:rPr>
          <w:sz w:val="20"/>
          <w:szCs w:val="20"/>
        </w:rPr>
        <w:t>Als hier om moverende redenen van afgeweken wordt, wordt dit opgenomen in het eerdergenoemde plan. Als een casusregisseur is aangewezen blijft de verantwoordelijkheid voor uitvoerings-/ behandelregie onverminderd staan. De betrokken professional is nog altijd verantwoordelijk voor mede-uitvoering geven aan het plan, ook als dit organisatie overstijgende activiteiten betreft. Men onderneemt deze activiteiten echter altijd in overleg met het multidisciplinaire n</w:t>
      </w:r>
      <w:r w:rsidR="00303D30" w:rsidRPr="67F56CAB">
        <w:rPr>
          <w:sz w:val="20"/>
          <w:szCs w:val="20"/>
        </w:rPr>
        <w:t xml:space="preserve">etwerk c.q. de casusregisseur. </w:t>
      </w:r>
    </w:p>
    <w:p w14:paraId="0A0394BA" w14:textId="5915D7C4" w:rsidR="00DA550E" w:rsidRPr="00E3113F" w:rsidRDefault="00DA550E" w:rsidP="67F56CAB">
      <w:pPr>
        <w:pStyle w:val="Kop3"/>
        <w:rPr>
          <w:rStyle w:val="Subtieleverwijzing"/>
          <w:smallCaps w:val="0"/>
          <w:color w:val="4888BB"/>
          <w:sz w:val="20"/>
          <w:szCs w:val="20"/>
        </w:rPr>
      </w:pPr>
      <w:bookmarkStart w:id="197" w:name="_Toc82782417"/>
      <w:bookmarkStart w:id="198" w:name="_Toc84939371"/>
      <w:bookmarkStart w:id="199" w:name="_Toc84939501"/>
      <w:bookmarkStart w:id="200" w:name="_Toc84945564"/>
      <w:bookmarkStart w:id="201" w:name="_Toc147410219"/>
      <w:bookmarkStart w:id="202" w:name="_Toc147581990"/>
      <w:bookmarkStart w:id="203" w:name="_Toc147838172"/>
      <w:bookmarkStart w:id="204" w:name="_Toc148107276"/>
      <w:r w:rsidRPr="67F56CAB">
        <w:rPr>
          <w:rStyle w:val="Subtieleverwijzing"/>
          <w:smallCaps w:val="0"/>
          <w:color w:val="4888BB"/>
          <w:sz w:val="20"/>
          <w:szCs w:val="20"/>
        </w:rPr>
        <w:t>Procesregie</w:t>
      </w:r>
      <w:bookmarkEnd w:id="197"/>
      <w:bookmarkEnd w:id="198"/>
      <w:bookmarkEnd w:id="199"/>
      <w:bookmarkEnd w:id="200"/>
      <w:bookmarkEnd w:id="201"/>
      <w:bookmarkEnd w:id="202"/>
      <w:bookmarkEnd w:id="203"/>
      <w:bookmarkEnd w:id="204"/>
    </w:p>
    <w:p w14:paraId="64FB532F" w14:textId="5C0DD676" w:rsidR="00DA550E" w:rsidRPr="00E3113F" w:rsidRDefault="00DA550E" w:rsidP="5B5579ED">
      <w:pPr>
        <w:rPr>
          <w:sz w:val="20"/>
          <w:szCs w:val="20"/>
        </w:rPr>
      </w:pPr>
      <w:r w:rsidRPr="67F56CAB">
        <w:rPr>
          <w:sz w:val="20"/>
          <w:szCs w:val="20"/>
        </w:rPr>
        <w:t>De procesregisseur heeft de regie op de totstandkoming van het plan van aanpak. Die doet dit op verzoek van de casusregisseur als de situatie hierom vraagt. Hierbij zorgt de procesregisseur ervoor dat er een gedeelde analyse wordt opgesteld, dat samen doelen worden bepaald en dat een gezamenlijk plan van aanpak wordt opgesteld. De uitvoering van dit plan volg</w:t>
      </w:r>
      <w:r w:rsidR="27E73CB9" w:rsidRPr="67F56CAB">
        <w:rPr>
          <w:sz w:val="20"/>
          <w:szCs w:val="20"/>
        </w:rPr>
        <w:t>t</w:t>
      </w:r>
      <w:r w:rsidRPr="67F56CAB">
        <w:rPr>
          <w:sz w:val="20"/>
          <w:szCs w:val="20"/>
        </w:rPr>
        <w:t xml:space="preserve"> (monitor)</w:t>
      </w:r>
      <w:r w:rsidR="3238ED31" w:rsidRPr="67F56CAB">
        <w:rPr>
          <w:sz w:val="20"/>
          <w:szCs w:val="20"/>
        </w:rPr>
        <w:t xml:space="preserve"> de</w:t>
      </w:r>
      <w:r w:rsidRPr="67F56CAB">
        <w:rPr>
          <w:sz w:val="20"/>
          <w:szCs w:val="20"/>
        </w:rPr>
        <w:t xml:space="preserve"> </w:t>
      </w:r>
      <w:r w:rsidRPr="67F56CAB">
        <w:rPr>
          <w:sz w:val="20"/>
          <w:szCs w:val="20"/>
        </w:rPr>
        <w:lastRenderedPageBreak/>
        <w:t>procesregisseur op afstand en bij afronding zorg</w:t>
      </w:r>
      <w:r w:rsidR="3489F9E2" w:rsidRPr="67F56CAB">
        <w:rPr>
          <w:sz w:val="20"/>
          <w:szCs w:val="20"/>
        </w:rPr>
        <w:t>t hij/zij</w:t>
      </w:r>
      <w:r w:rsidRPr="67F56CAB">
        <w:rPr>
          <w:sz w:val="20"/>
          <w:szCs w:val="20"/>
        </w:rPr>
        <w:t xml:space="preserve"> dat er een evaluatie plaatsvindt. </w:t>
      </w:r>
      <w:r w:rsidR="03D8CE8A" w:rsidRPr="67F56CAB">
        <w:rPr>
          <w:sz w:val="20"/>
          <w:szCs w:val="20"/>
        </w:rPr>
        <w:t>De procesregisseur is</w:t>
      </w:r>
      <w:r w:rsidRPr="67F56CAB">
        <w:rPr>
          <w:sz w:val="20"/>
          <w:szCs w:val="20"/>
        </w:rPr>
        <w:t xml:space="preserve"> daarmee een facilitator voor de betrokken partijen. De procesregisseur wordt ingezet als de voortgang op een plan vastloopt en het multidisciplinaire netwerk met de casusregisseur er niet meer uitkomen. Procesregie is wat zakelijker van aard en zoals de term al aangeeft wordt er vooral in het proces en in veel mindere mat</w:t>
      </w:r>
      <w:r w:rsidR="00A958EF" w:rsidRPr="67F56CAB">
        <w:rPr>
          <w:sz w:val="20"/>
          <w:szCs w:val="20"/>
        </w:rPr>
        <w:t>e in de inhoud geïntervenieerd.</w:t>
      </w:r>
    </w:p>
    <w:p w14:paraId="01689C39" w14:textId="2946239A" w:rsidR="00DA550E" w:rsidRPr="00E3113F" w:rsidRDefault="00DA550E" w:rsidP="5B5579ED">
      <w:pPr>
        <w:rPr>
          <w:sz w:val="20"/>
          <w:szCs w:val="20"/>
        </w:rPr>
      </w:pPr>
      <w:r w:rsidRPr="67F56CAB">
        <w:rPr>
          <w:sz w:val="20"/>
          <w:szCs w:val="20"/>
        </w:rPr>
        <w:t>De functie van procesregie is primair belegd bij het expertteam Passende Hulp Zuid</w:t>
      </w:r>
      <w:r w:rsidR="005C2352" w:rsidRPr="67F56CAB">
        <w:rPr>
          <w:sz w:val="20"/>
          <w:szCs w:val="20"/>
        </w:rPr>
        <w:t>-</w:t>
      </w:r>
      <w:r w:rsidRPr="67F56CAB">
        <w:rPr>
          <w:sz w:val="20"/>
          <w:szCs w:val="20"/>
        </w:rPr>
        <w:t xml:space="preserve">Holland Zuid i.o. Dit kan betekenen dat de rol van procesregie belegd is bij iemand vanuit dezelfde organisatie als de organisatie die persoonlijke verzorging, begeleiding en behandeling biedt. Bijvoorbeeld als deze organisatie ook partner is in het expertteam Passende hulp ZHZ i.o. Gezien de aard en het karakter van het werk is in beginsel de persoon die procesregie uitvoert, niet betrokken </w:t>
      </w:r>
      <w:r w:rsidR="6CE8CEB8" w:rsidRPr="67F56CAB">
        <w:rPr>
          <w:sz w:val="20"/>
          <w:szCs w:val="20"/>
        </w:rPr>
        <w:t xml:space="preserve">bij </w:t>
      </w:r>
      <w:r w:rsidRPr="67F56CAB">
        <w:rPr>
          <w:sz w:val="20"/>
          <w:szCs w:val="20"/>
        </w:rPr>
        <w:t xml:space="preserve">en verantwoordelijk voor de behandeling. </w:t>
      </w:r>
    </w:p>
    <w:p w14:paraId="464F2B9B" w14:textId="774461FF" w:rsidR="00DA550E" w:rsidRPr="00CD1F31" w:rsidRDefault="00DA550E" w:rsidP="00303D30">
      <w:pPr>
        <w:pStyle w:val="Kop2"/>
        <w:rPr>
          <w:sz w:val="20"/>
          <w:szCs w:val="20"/>
          <w:lang w:val="en-US"/>
        </w:rPr>
      </w:pPr>
      <w:bookmarkStart w:id="205" w:name="_Toc82782418"/>
      <w:bookmarkStart w:id="206" w:name="_Toc84939372"/>
      <w:bookmarkStart w:id="207" w:name="_Toc84939502"/>
      <w:bookmarkStart w:id="208" w:name="_Toc84945565"/>
      <w:bookmarkStart w:id="209" w:name="_Toc147410220"/>
      <w:bookmarkStart w:id="210" w:name="_Toc147581991"/>
      <w:bookmarkStart w:id="211" w:name="_Toc147838173"/>
      <w:bookmarkStart w:id="212" w:name="_Toc148107277"/>
      <w:r w:rsidRPr="003C156D">
        <w:rPr>
          <w:sz w:val="20"/>
          <w:szCs w:val="20"/>
          <w:lang w:val="en-US"/>
        </w:rPr>
        <w:t>No show</w:t>
      </w:r>
      <w:bookmarkEnd w:id="205"/>
      <w:bookmarkEnd w:id="206"/>
      <w:bookmarkEnd w:id="207"/>
      <w:bookmarkEnd w:id="208"/>
      <w:bookmarkEnd w:id="209"/>
      <w:bookmarkEnd w:id="210"/>
      <w:bookmarkEnd w:id="211"/>
      <w:bookmarkEnd w:id="212"/>
    </w:p>
    <w:p w14:paraId="134C9CA9" w14:textId="5E44EC2B" w:rsidR="00DA550E" w:rsidRPr="00CD1F31" w:rsidRDefault="00DA550E" w:rsidP="67F56CAB">
      <w:pPr>
        <w:pStyle w:val="Kop3"/>
        <w:rPr>
          <w:rStyle w:val="Subtieleverwijzing"/>
          <w:smallCaps w:val="0"/>
          <w:color w:val="4888BB"/>
          <w:sz w:val="20"/>
          <w:szCs w:val="20"/>
          <w:lang w:val="en-US"/>
        </w:rPr>
      </w:pPr>
      <w:bookmarkStart w:id="213" w:name="_Toc82782419"/>
      <w:bookmarkStart w:id="214" w:name="_Toc84939373"/>
      <w:bookmarkStart w:id="215" w:name="_Toc84939503"/>
      <w:bookmarkStart w:id="216" w:name="_Toc84945566"/>
      <w:bookmarkStart w:id="217" w:name="_Toc147410221"/>
      <w:bookmarkStart w:id="218" w:name="_Toc147581992"/>
      <w:bookmarkStart w:id="219" w:name="_Toc147838174"/>
      <w:bookmarkStart w:id="220" w:name="_Toc148107278"/>
      <w:r w:rsidRPr="003C156D">
        <w:rPr>
          <w:rStyle w:val="Subtieleverwijzing"/>
          <w:smallCaps w:val="0"/>
          <w:color w:val="4888BB"/>
          <w:sz w:val="20"/>
          <w:szCs w:val="20"/>
          <w:lang w:val="en-US"/>
        </w:rPr>
        <w:t xml:space="preserve">No show bij </w:t>
      </w:r>
      <w:proofErr w:type="spellStart"/>
      <w:r w:rsidRPr="003C156D">
        <w:rPr>
          <w:rStyle w:val="Subtieleverwijzing"/>
          <w:smallCaps w:val="0"/>
          <w:color w:val="4888BB"/>
          <w:sz w:val="20"/>
          <w:szCs w:val="20"/>
          <w:lang w:val="en-US"/>
        </w:rPr>
        <w:t>ambulante</w:t>
      </w:r>
      <w:proofErr w:type="spellEnd"/>
      <w:r w:rsidRPr="003C156D">
        <w:rPr>
          <w:rStyle w:val="Subtieleverwijzing"/>
          <w:smallCaps w:val="0"/>
          <w:color w:val="4888BB"/>
          <w:sz w:val="20"/>
          <w:szCs w:val="20"/>
          <w:lang w:val="en-US"/>
        </w:rPr>
        <w:t xml:space="preserve"> </w:t>
      </w:r>
      <w:proofErr w:type="spellStart"/>
      <w:r w:rsidRPr="003C156D">
        <w:rPr>
          <w:rStyle w:val="Subtieleverwijzing"/>
          <w:smallCaps w:val="0"/>
          <w:color w:val="4888BB"/>
          <w:sz w:val="20"/>
          <w:szCs w:val="20"/>
          <w:lang w:val="en-US"/>
        </w:rPr>
        <w:t>voorzieningen</w:t>
      </w:r>
      <w:bookmarkEnd w:id="213"/>
      <w:bookmarkEnd w:id="214"/>
      <w:bookmarkEnd w:id="215"/>
      <w:bookmarkEnd w:id="216"/>
      <w:bookmarkEnd w:id="217"/>
      <w:bookmarkEnd w:id="218"/>
      <w:bookmarkEnd w:id="219"/>
      <w:bookmarkEnd w:id="220"/>
      <w:proofErr w:type="spellEnd"/>
    </w:p>
    <w:p w14:paraId="6243D5CA" w14:textId="10206D1C" w:rsidR="00DA550E" w:rsidRPr="00061553" w:rsidRDefault="00DA550E" w:rsidP="67F56CAB">
      <w:pPr>
        <w:rPr>
          <w:sz w:val="20"/>
          <w:szCs w:val="20"/>
        </w:rPr>
      </w:pPr>
      <w:r w:rsidRPr="67F56CAB">
        <w:rPr>
          <w:sz w:val="20"/>
          <w:szCs w:val="20"/>
        </w:rPr>
        <w:t xml:space="preserve">In geval van no show bij de jeugdige thuis kan de reistijd voor deze jeugdige gedeclareerd worden op </w:t>
      </w:r>
      <w:r w:rsidR="00E11142" w:rsidRPr="67F56CAB">
        <w:rPr>
          <w:sz w:val="20"/>
          <w:szCs w:val="20"/>
        </w:rPr>
        <w:t>de code van de beoogde in te zetten dienst. Met andere woorden: als bijvoorbeeld begeleiding basis ingezet wordt mag de tijd gefactureerd worden onder de code begeleiding basis.</w:t>
      </w:r>
      <w:r w:rsidRPr="67F56CAB">
        <w:rPr>
          <w:sz w:val="20"/>
          <w:szCs w:val="20"/>
        </w:rPr>
        <w:t xml:space="preserve"> De ingeroosterde tijd voor de afspraak kan benut worden voor werkza</w:t>
      </w:r>
      <w:r w:rsidR="00303D30" w:rsidRPr="67F56CAB">
        <w:rPr>
          <w:sz w:val="20"/>
          <w:szCs w:val="20"/>
        </w:rPr>
        <w:t xml:space="preserve">amheden voor andere jeugdigen. </w:t>
      </w:r>
    </w:p>
    <w:p w14:paraId="6E733FF0" w14:textId="77ECF3CE" w:rsidR="00DA550E" w:rsidRPr="00E3113F" w:rsidRDefault="00DA550E" w:rsidP="67F56CAB">
      <w:pPr>
        <w:pStyle w:val="Kop3"/>
        <w:rPr>
          <w:rStyle w:val="Subtieleverwijzing"/>
          <w:smallCaps w:val="0"/>
          <w:color w:val="4888BB"/>
          <w:sz w:val="20"/>
          <w:szCs w:val="20"/>
        </w:rPr>
      </w:pPr>
      <w:bookmarkStart w:id="221" w:name="_Toc82782420"/>
      <w:bookmarkStart w:id="222" w:name="_Toc84939374"/>
      <w:bookmarkStart w:id="223" w:name="_Toc84939504"/>
      <w:bookmarkStart w:id="224" w:name="_Toc84945567"/>
      <w:bookmarkStart w:id="225" w:name="_Toc147410222"/>
      <w:bookmarkStart w:id="226" w:name="_Toc147581993"/>
      <w:bookmarkStart w:id="227" w:name="_Toc147838175"/>
      <w:bookmarkStart w:id="228" w:name="_Toc148107279"/>
      <w:r w:rsidRPr="67F56CAB">
        <w:rPr>
          <w:rStyle w:val="Subtieleverwijzing"/>
          <w:smallCaps w:val="0"/>
          <w:color w:val="4888BB"/>
          <w:sz w:val="20"/>
          <w:szCs w:val="20"/>
        </w:rPr>
        <w:t xml:space="preserve">No show bij </w:t>
      </w:r>
      <w:proofErr w:type="spellStart"/>
      <w:r w:rsidRPr="67F56CAB">
        <w:rPr>
          <w:rStyle w:val="Subtieleverwijzing"/>
          <w:smallCaps w:val="0"/>
          <w:color w:val="4888BB"/>
          <w:sz w:val="20"/>
          <w:szCs w:val="20"/>
        </w:rPr>
        <w:t>dagvoorzieningen</w:t>
      </w:r>
      <w:bookmarkEnd w:id="221"/>
      <w:bookmarkEnd w:id="222"/>
      <w:bookmarkEnd w:id="223"/>
      <w:bookmarkEnd w:id="224"/>
      <w:bookmarkEnd w:id="225"/>
      <w:bookmarkEnd w:id="226"/>
      <w:bookmarkEnd w:id="227"/>
      <w:bookmarkEnd w:id="228"/>
      <w:proofErr w:type="spellEnd"/>
    </w:p>
    <w:p w14:paraId="0C3DB662" w14:textId="1969F693" w:rsidR="00DA550E" w:rsidRPr="00E3113F" w:rsidRDefault="0090158D" w:rsidP="5B5579ED">
      <w:pPr>
        <w:rPr>
          <w:sz w:val="20"/>
          <w:szCs w:val="20"/>
        </w:rPr>
      </w:pPr>
      <w:r w:rsidRPr="67F56CAB">
        <w:rPr>
          <w:color w:val="000000" w:themeColor="text1"/>
          <w:sz w:val="20"/>
          <w:szCs w:val="20"/>
        </w:rPr>
        <w:t xml:space="preserve">Na start 'no show' kan de reguliere inzet voor 80% gedeclareerd worden voor een periode van drie weken. </w:t>
      </w:r>
      <w:r w:rsidR="00091EAE" w:rsidRPr="67F56CAB">
        <w:rPr>
          <w:sz w:val="20"/>
          <w:szCs w:val="20"/>
        </w:rPr>
        <w:t xml:space="preserve">Er mag maximaal 80% van de geplande </w:t>
      </w:r>
      <w:r w:rsidR="00D6457F" w:rsidRPr="67F56CAB">
        <w:rPr>
          <w:sz w:val="20"/>
          <w:szCs w:val="20"/>
        </w:rPr>
        <w:t>zorg gedeclareerd worden in deze periode van 3 weken.</w:t>
      </w:r>
    </w:p>
    <w:p w14:paraId="41CBC329" w14:textId="0A66B8E0" w:rsidR="00DA550E" w:rsidRPr="00E3113F" w:rsidRDefault="00DA550E" w:rsidP="67F56CAB">
      <w:pPr>
        <w:pStyle w:val="Kop3"/>
        <w:rPr>
          <w:rStyle w:val="Subtieleverwijzing"/>
          <w:smallCaps w:val="0"/>
          <w:color w:val="4888BB"/>
          <w:sz w:val="20"/>
          <w:szCs w:val="20"/>
        </w:rPr>
      </w:pPr>
      <w:bookmarkStart w:id="229" w:name="_Toc82782421"/>
      <w:bookmarkStart w:id="230" w:name="_Toc84939375"/>
      <w:bookmarkStart w:id="231" w:name="_Toc84939505"/>
      <w:bookmarkStart w:id="232" w:name="_Toc84945568"/>
      <w:bookmarkStart w:id="233" w:name="_Toc147410223"/>
      <w:bookmarkStart w:id="234" w:name="_Toc147581994"/>
      <w:bookmarkStart w:id="235" w:name="_Toc147838176"/>
      <w:bookmarkStart w:id="236" w:name="_Toc148107280"/>
      <w:r w:rsidRPr="67F56CAB">
        <w:rPr>
          <w:rStyle w:val="Subtieleverwijzing"/>
          <w:smallCaps w:val="0"/>
          <w:color w:val="4888BB"/>
          <w:sz w:val="20"/>
          <w:szCs w:val="20"/>
        </w:rPr>
        <w:t>Afwezigheidsdagen bij jeugdhulp met een verblijfscomponent</w:t>
      </w:r>
      <w:bookmarkEnd w:id="229"/>
      <w:bookmarkEnd w:id="230"/>
      <w:bookmarkEnd w:id="231"/>
      <w:bookmarkEnd w:id="232"/>
      <w:bookmarkEnd w:id="233"/>
      <w:bookmarkEnd w:id="234"/>
      <w:bookmarkEnd w:id="235"/>
      <w:bookmarkEnd w:id="236"/>
      <w:r w:rsidRPr="67F56CAB">
        <w:rPr>
          <w:rStyle w:val="Subtieleverwijzing"/>
          <w:smallCaps w:val="0"/>
          <w:color w:val="4888BB"/>
          <w:sz w:val="20"/>
          <w:szCs w:val="20"/>
        </w:rPr>
        <w:t xml:space="preserve"> </w:t>
      </w:r>
    </w:p>
    <w:p w14:paraId="34B6CB83" w14:textId="4974A0DC" w:rsidR="00DA550E" w:rsidRPr="00E3113F" w:rsidRDefault="00DA550E" w:rsidP="67F56CAB">
      <w:pPr>
        <w:rPr>
          <w:sz w:val="20"/>
          <w:szCs w:val="20"/>
        </w:rPr>
      </w:pPr>
      <w:r w:rsidRPr="67F56CAB">
        <w:rPr>
          <w:sz w:val="20"/>
          <w:szCs w:val="20"/>
        </w:rPr>
        <w:t xml:space="preserve">Definitie: De periode van tijdelijke afwezigheid begint op de eerste dag na vertrek bij de </w:t>
      </w:r>
      <w:r w:rsidR="008247F1" w:rsidRPr="67F56CAB">
        <w:rPr>
          <w:sz w:val="20"/>
          <w:szCs w:val="20"/>
        </w:rPr>
        <w:t>jeugdhulp</w:t>
      </w:r>
      <w:r w:rsidRPr="67F56CAB">
        <w:rPr>
          <w:sz w:val="20"/>
          <w:szCs w:val="20"/>
        </w:rPr>
        <w:t>aanbieder of bij het woonadres en eindigt op de dag vóór de terugkoms</w:t>
      </w:r>
      <w:r w:rsidR="00560D61" w:rsidRPr="67F56CAB">
        <w:rPr>
          <w:sz w:val="20"/>
          <w:szCs w:val="20"/>
        </w:rPr>
        <w:t>t.</w:t>
      </w:r>
    </w:p>
    <w:p w14:paraId="603BA754" w14:textId="77777777" w:rsidR="00DA550E" w:rsidRPr="00E3113F" w:rsidRDefault="00DA550E" w:rsidP="67F56CAB">
      <w:pPr>
        <w:pStyle w:val="Lijstalinea"/>
        <w:numPr>
          <w:ilvl w:val="0"/>
          <w:numId w:val="71"/>
        </w:numPr>
        <w:spacing w:after="0"/>
        <w:rPr>
          <w:sz w:val="20"/>
          <w:szCs w:val="20"/>
        </w:rPr>
      </w:pPr>
      <w:r w:rsidRPr="67F56CAB">
        <w:rPr>
          <w:sz w:val="20"/>
          <w:szCs w:val="20"/>
        </w:rPr>
        <w:t xml:space="preserve">Bij </w:t>
      </w:r>
      <w:r w:rsidR="000A16C3" w:rsidRPr="67F56CAB">
        <w:rPr>
          <w:sz w:val="20"/>
          <w:szCs w:val="20"/>
        </w:rPr>
        <w:t xml:space="preserve">afwezigheid vanwege vakantie, </w:t>
      </w:r>
      <w:r w:rsidRPr="67F56CAB">
        <w:rPr>
          <w:sz w:val="20"/>
          <w:szCs w:val="20"/>
        </w:rPr>
        <w:t xml:space="preserve">detentie </w:t>
      </w:r>
      <w:r w:rsidR="000A16C3" w:rsidRPr="67F56CAB">
        <w:rPr>
          <w:sz w:val="20"/>
          <w:szCs w:val="20"/>
        </w:rPr>
        <w:t xml:space="preserve">of ziekenhuisopname </w:t>
      </w:r>
      <w:r w:rsidRPr="67F56CAB">
        <w:rPr>
          <w:sz w:val="20"/>
          <w:szCs w:val="20"/>
        </w:rPr>
        <w:t xml:space="preserve">kan afwezigheid worden bekostigd voor: </w:t>
      </w:r>
    </w:p>
    <w:p w14:paraId="7DBEC2C2" w14:textId="77777777" w:rsidR="00DA550E" w:rsidRPr="00E3113F" w:rsidRDefault="00DA550E" w:rsidP="67F56CAB">
      <w:pPr>
        <w:pStyle w:val="Lijstalinea"/>
        <w:numPr>
          <w:ilvl w:val="0"/>
          <w:numId w:val="72"/>
        </w:numPr>
        <w:spacing w:after="0"/>
        <w:rPr>
          <w:sz w:val="20"/>
          <w:szCs w:val="20"/>
        </w:rPr>
      </w:pPr>
      <w:r w:rsidRPr="67F56CAB">
        <w:rPr>
          <w:sz w:val="20"/>
          <w:szCs w:val="20"/>
        </w:rPr>
        <w:t xml:space="preserve">maximaal 14 aaneengesloten dagen per keer en; </w:t>
      </w:r>
    </w:p>
    <w:p w14:paraId="72AFF2B9" w14:textId="77777777" w:rsidR="00DA550E" w:rsidRPr="00E3113F" w:rsidRDefault="00DA550E" w:rsidP="67F56CAB">
      <w:pPr>
        <w:pStyle w:val="Lijstalinea"/>
        <w:numPr>
          <w:ilvl w:val="0"/>
          <w:numId w:val="72"/>
        </w:numPr>
        <w:spacing w:after="0"/>
        <w:rPr>
          <w:sz w:val="20"/>
          <w:szCs w:val="20"/>
        </w:rPr>
      </w:pPr>
      <w:r w:rsidRPr="67F56CAB">
        <w:rPr>
          <w:sz w:val="20"/>
          <w:szCs w:val="20"/>
        </w:rPr>
        <w:t xml:space="preserve">maximaal 42 dagen per kalenderjaar. </w:t>
      </w:r>
    </w:p>
    <w:p w14:paraId="0B267165" w14:textId="77777777" w:rsidR="00DA550E" w:rsidRPr="00E3113F" w:rsidRDefault="00DA550E" w:rsidP="67F56CAB">
      <w:pPr>
        <w:pStyle w:val="Lijstalinea"/>
        <w:numPr>
          <w:ilvl w:val="0"/>
          <w:numId w:val="72"/>
        </w:numPr>
        <w:spacing w:after="0"/>
        <w:rPr>
          <w:sz w:val="20"/>
          <w:szCs w:val="20"/>
        </w:rPr>
      </w:pPr>
      <w:r w:rsidRPr="67F56CAB">
        <w:rPr>
          <w:sz w:val="20"/>
          <w:szCs w:val="20"/>
        </w:rPr>
        <w:t>Weekenddagen tellen mee in de telling van de dagen</w:t>
      </w:r>
    </w:p>
    <w:p w14:paraId="3F0BB13B" w14:textId="07E7DD0F" w:rsidR="006A1613" w:rsidRPr="00CC276E" w:rsidRDefault="00CC276E" w:rsidP="00CC276E">
      <w:pPr>
        <w:rPr>
          <w:sz w:val="20"/>
          <w:szCs w:val="20"/>
        </w:rPr>
      </w:pPr>
      <w:r w:rsidRPr="67F56CAB">
        <w:rPr>
          <w:sz w:val="20"/>
          <w:szCs w:val="20"/>
        </w:rPr>
        <w:t xml:space="preserve">2.    </w:t>
      </w:r>
      <w:r w:rsidR="00DA550E" w:rsidRPr="67F56CAB">
        <w:rPr>
          <w:sz w:val="20"/>
          <w:szCs w:val="20"/>
        </w:rPr>
        <w:t xml:space="preserve">'Weekendverlof': maximaal 52 X 2 aaneengesloten dagen in een periode van 7 dagen (=104 dagen). </w:t>
      </w:r>
    </w:p>
    <w:p w14:paraId="6CE06B6B" w14:textId="45D19F72" w:rsidR="00DA550E" w:rsidRDefault="00DA550E" w:rsidP="5B5579ED">
      <w:pPr>
        <w:rPr>
          <w:sz w:val="20"/>
          <w:szCs w:val="20"/>
        </w:rPr>
      </w:pPr>
      <w:r w:rsidRPr="67F56CAB">
        <w:rPr>
          <w:sz w:val="20"/>
          <w:szCs w:val="20"/>
        </w:rPr>
        <w:t xml:space="preserve">Voor jeugdigen die onderwijs volgen, wordt maximaal de wettelijke vakantieduur bekostigd bij afwezigheid. </w:t>
      </w:r>
    </w:p>
    <w:p w14:paraId="660BF6D2" w14:textId="7F7C0008" w:rsidR="007E69D6" w:rsidRPr="00E3113F" w:rsidRDefault="007E69D6" w:rsidP="67F56CAB">
      <w:pPr>
        <w:pStyle w:val="Kop3"/>
        <w:rPr>
          <w:rStyle w:val="Subtieleverwijzing"/>
          <w:smallCaps w:val="0"/>
          <w:color w:val="4888BB"/>
          <w:sz w:val="20"/>
          <w:szCs w:val="20"/>
        </w:rPr>
      </w:pPr>
      <w:bookmarkStart w:id="237" w:name="_Toc147410224"/>
      <w:bookmarkStart w:id="238" w:name="_Toc147581995"/>
      <w:bookmarkStart w:id="239" w:name="_Toc147838177"/>
      <w:bookmarkStart w:id="240" w:name="_Toc148107281"/>
      <w:r w:rsidRPr="67F56CAB">
        <w:rPr>
          <w:rStyle w:val="Subtieleverwijzing"/>
          <w:smallCaps w:val="0"/>
          <w:color w:val="4888BB"/>
          <w:sz w:val="20"/>
          <w:szCs w:val="20"/>
        </w:rPr>
        <w:t>No show binnen Jeugdhulp op School</w:t>
      </w:r>
      <w:bookmarkEnd w:id="237"/>
      <w:bookmarkEnd w:id="238"/>
      <w:bookmarkEnd w:id="239"/>
      <w:bookmarkEnd w:id="240"/>
    </w:p>
    <w:p w14:paraId="3E358F17" w14:textId="7408D357" w:rsidR="00A87FED" w:rsidRPr="00CC276E" w:rsidRDefault="002A356D" w:rsidP="67F56CAB">
      <w:pPr>
        <w:rPr>
          <w:rStyle w:val="StandaardingesprongenChar"/>
          <w:rFonts w:asciiTheme="minorHAnsi" w:hAnsiTheme="minorHAnsi"/>
        </w:rPr>
      </w:pPr>
      <w:r w:rsidRPr="67F56CAB">
        <w:rPr>
          <w:rStyle w:val="StandaardingesprongenChar"/>
          <w:rFonts w:asciiTheme="minorHAnsi" w:hAnsiTheme="minorHAnsi"/>
        </w:rPr>
        <w:t xml:space="preserve">Enkel voor aanbieders met een getekende overeenkomst op BDO </w:t>
      </w:r>
      <w:r w:rsidR="005E3079" w:rsidRPr="67F56CAB">
        <w:rPr>
          <w:rStyle w:val="StandaardingesprongenChar"/>
          <w:rFonts w:asciiTheme="minorHAnsi" w:hAnsiTheme="minorHAnsi"/>
        </w:rPr>
        <w:t>7</w:t>
      </w:r>
      <w:r w:rsidRPr="67F56CAB">
        <w:rPr>
          <w:rStyle w:val="StandaardingesprongenChar"/>
          <w:rFonts w:asciiTheme="minorHAnsi" w:hAnsiTheme="minorHAnsi"/>
        </w:rPr>
        <w:t xml:space="preserve"> Jeugdhulp op School geldt de volgende no-show regeling. </w:t>
      </w:r>
      <w:r w:rsidR="00A87FED" w:rsidRPr="67F56CAB">
        <w:rPr>
          <w:rStyle w:val="StandaardingesprongenChar"/>
          <w:rFonts w:asciiTheme="minorHAnsi" w:hAnsiTheme="minorHAnsi"/>
        </w:rPr>
        <w:t>Bij onvoorziene uitval (afzegging binnen 24 uur) kan de aanbieder gebruik maken van de volgende regeling:</w:t>
      </w:r>
    </w:p>
    <w:p w14:paraId="1EA5E2C6" w14:textId="2BB0008B" w:rsidR="00A87FED" w:rsidRPr="00CC276E" w:rsidRDefault="00A87FED" w:rsidP="67F56CAB">
      <w:pPr>
        <w:rPr>
          <w:color w:val="000000"/>
          <w:sz w:val="20"/>
          <w:szCs w:val="20"/>
        </w:rPr>
      </w:pPr>
      <w:r w:rsidRPr="67F56CAB">
        <w:rPr>
          <w:color w:val="000000" w:themeColor="text1"/>
          <w:sz w:val="20"/>
          <w:szCs w:val="20"/>
        </w:rPr>
        <w:t xml:space="preserve">Na start 'no show' kan de reguliere inzet voor 80% gedeclareerd worden voor een periode van drie weken. Op basis van </w:t>
      </w:r>
      <w:r w:rsidR="00407EC3" w:rsidRPr="67F56CAB">
        <w:rPr>
          <w:color w:val="000000" w:themeColor="text1"/>
          <w:sz w:val="20"/>
          <w:szCs w:val="20"/>
        </w:rPr>
        <w:t xml:space="preserve">de </w:t>
      </w:r>
      <w:r w:rsidRPr="67F56CAB">
        <w:rPr>
          <w:color w:val="000000" w:themeColor="text1"/>
          <w:sz w:val="20"/>
          <w:szCs w:val="20"/>
        </w:rPr>
        <w:t>gemiddelde inzet (wat blijkt uit declaraties) van de drie voorliggende maanden.</w:t>
      </w:r>
      <w:r w:rsidR="002A356D" w:rsidRPr="67F56CAB">
        <w:rPr>
          <w:color w:val="000000" w:themeColor="text1"/>
          <w:sz w:val="20"/>
          <w:szCs w:val="20"/>
        </w:rPr>
        <w:t xml:space="preserve"> Hierbij vervalt de mogelijkheid om gebruik te maken van de regeling no-show bij ambulante voorzieningen.</w:t>
      </w:r>
    </w:p>
    <w:p w14:paraId="4BCB6D75" w14:textId="0500AE46" w:rsidR="79BBA762" w:rsidRDefault="79BBA762" w:rsidP="5B5579ED">
      <w:pPr>
        <w:rPr>
          <w:sz w:val="20"/>
          <w:szCs w:val="20"/>
        </w:rPr>
      </w:pPr>
      <w:r w:rsidRPr="67F56CAB">
        <w:rPr>
          <w:sz w:val="20"/>
          <w:szCs w:val="20"/>
        </w:rPr>
        <w:t>In de Bijzondere</w:t>
      </w:r>
      <w:r w:rsidR="23E6905B" w:rsidRPr="67F56CAB">
        <w:rPr>
          <w:sz w:val="20"/>
          <w:szCs w:val="20"/>
        </w:rPr>
        <w:t xml:space="preserve"> </w:t>
      </w:r>
      <w:r w:rsidR="00E11142" w:rsidRPr="67F56CAB">
        <w:rPr>
          <w:sz w:val="20"/>
          <w:szCs w:val="20"/>
        </w:rPr>
        <w:t>Delen O</w:t>
      </w:r>
      <w:r w:rsidRPr="67F56CAB">
        <w:rPr>
          <w:sz w:val="20"/>
          <w:szCs w:val="20"/>
        </w:rPr>
        <w:t xml:space="preserve">vereenkomsten voor </w:t>
      </w:r>
      <w:r w:rsidR="043806C1" w:rsidRPr="67F56CAB">
        <w:rPr>
          <w:sz w:val="20"/>
          <w:szCs w:val="20"/>
        </w:rPr>
        <w:t>Hoog specialistische</w:t>
      </w:r>
      <w:r w:rsidRPr="67F56CAB">
        <w:rPr>
          <w:sz w:val="20"/>
          <w:szCs w:val="20"/>
        </w:rPr>
        <w:t xml:space="preserve"> hulp en Wonen is opgenomen hoe en wanneer zo nodig afgeweken kan worden in het kader van stimuleren van deeltijd en </w:t>
      </w:r>
      <w:proofErr w:type="spellStart"/>
      <w:r w:rsidRPr="67F56CAB">
        <w:rPr>
          <w:sz w:val="20"/>
          <w:szCs w:val="20"/>
        </w:rPr>
        <w:t>ambulantisering</w:t>
      </w:r>
      <w:proofErr w:type="spellEnd"/>
      <w:r w:rsidRPr="67F56CAB">
        <w:rPr>
          <w:sz w:val="20"/>
          <w:szCs w:val="20"/>
        </w:rPr>
        <w:t xml:space="preserve">. </w:t>
      </w:r>
    </w:p>
    <w:p w14:paraId="2EAFF279" w14:textId="68620194" w:rsidR="00DA550E" w:rsidRPr="00E3113F" w:rsidRDefault="00DA550E" w:rsidP="00560D61">
      <w:pPr>
        <w:pStyle w:val="Kop2"/>
        <w:rPr>
          <w:sz w:val="20"/>
          <w:szCs w:val="20"/>
        </w:rPr>
      </w:pPr>
      <w:bookmarkStart w:id="241" w:name="_Toc82782422"/>
      <w:bookmarkStart w:id="242" w:name="_Toc84939376"/>
      <w:bookmarkStart w:id="243" w:name="_Toc84939506"/>
      <w:bookmarkStart w:id="244" w:name="_Toc84945569"/>
      <w:bookmarkStart w:id="245" w:name="_Toc147410225"/>
      <w:bookmarkStart w:id="246" w:name="_Toc147581996"/>
      <w:bookmarkStart w:id="247" w:name="_Toc147838178"/>
      <w:bookmarkStart w:id="248" w:name="_Toc148107282"/>
      <w:r w:rsidRPr="67F56CAB">
        <w:rPr>
          <w:sz w:val="20"/>
          <w:szCs w:val="20"/>
        </w:rPr>
        <w:t>Bijzondere kosten</w:t>
      </w:r>
      <w:bookmarkEnd w:id="241"/>
      <w:bookmarkEnd w:id="242"/>
      <w:bookmarkEnd w:id="243"/>
      <w:bookmarkEnd w:id="244"/>
      <w:bookmarkEnd w:id="245"/>
      <w:bookmarkEnd w:id="246"/>
      <w:bookmarkEnd w:id="247"/>
      <w:bookmarkEnd w:id="248"/>
      <w:r w:rsidRPr="67F56CAB">
        <w:rPr>
          <w:sz w:val="20"/>
          <w:szCs w:val="20"/>
        </w:rPr>
        <w:t xml:space="preserve"> </w:t>
      </w:r>
    </w:p>
    <w:p w14:paraId="1CE03E39" w14:textId="1125174F" w:rsidR="00DA550E" w:rsidRPr="00E3113F" w:rsidRDefault="00DA550E" w:rsidP="72AF177E">
      <w:pPr>
        <w:rPr>
          <w:sz w:val="20"/>
          <w:szCs w:val="20"/>
        </w:rPr>
      </w:pPr>
      <w:r w:rsidRPr="67F56CAB">
        <w:rPr>
          <w:sz w:val="20"/>
          <w:szCs w:val="20"/>
        </w:rPr>
        <w:t>Wanneer jeugdigen niet thuis, maar in een instelling of een pleeggezin wonen</w:t>
      </w:r>
      <w:r w:rsidR="28309A12" w:rsidRPr="67F56CAB">
        <w:rPr>
          <w:sz w:val="20"/>
          <w:szCs w:val="20"/>
        </w:rPr>
        <w:t>,</w:t>
      </w:r>
      <w:r w:rsidRPr="67F56CAB">
        <w:rPr>
          <w:sz w:val="20"/>
          <w:szCs w:val="20"/>
        </w:rPr>
        <w:t xml:space="preserve"> blijven de ouders verantwoordelijk voor alle kosten, behalve de verzorgingskosten die bij het verblijf horen. Kosten die bij het verblijf horen (voeding, en verzorgingskosten zoals, shampoo, zeep, handdoeken, beddengoed en </w:t>
      </w:r>
      <w:proofErr w:type="spellStart"/>
      <w:r w:rsidR="001E062F" w:rsidRPr="67F56CAB">
        <w:rPr>
          <w:sz w:val="20"/>
          <w:szCs w:val="20"/>
        </w:rPr>
        <w:t>waskosten</w:t>
      </w:r>
      <w:proofErr w:type="spellEnd"/>
      <w:r w:rsidRPr="67F56CAB">
        <w:rPr>
          <w:sz w:val="20"/>
          <w:szCs w:val="20"/>
        </w:rPr>
        <w:t>) zijn opgenomen in onze tarieven voor logeren, pleegzorg en gezinshuis, wonen met begeleiding en verblijf met behandeling en alle in</w:t>
      </w:r>
      <w:r w:rsidR="00560D61" w:rsidRPr="67F56CAB">
        <w:rPr>
          <w:sz w:val="20"/>
          <w:szCs w:val="20"/>
        </w:rPr>
        <w:t xml:space="preserve">tensiteiten van deze diensten. </w:t>
      </w:r>
    </w:p>
    <w:p w14:paraId="46A08F6C" w14:textId="029B4916" w:rsidR="00DA550E" w:rsidRPr="00E3113F" w:rsidRDefault="00DA550E" w:rsidP="67F56CAB">
      <w:pPr>
        <w:rPr>
          <w:rFonts w:eastAsiaTheme="minorEastAsia"/>
          <w:sz w:val="20"/>
          <w:szCs w:val="20"/>
        </w:rPr>
      </w:pPr>
      <w:r w:rsidRPr="67F56CAB">
        <w:rPr>
          <w:rFonts w:eastAsiaTheme="minorEastAsia"/>
          <w:sz w:val="20"/>
          <w:szCs w:val="20"/>
        </w:rPr>
        <w:t xml:space="preserve">Andere kosten die alle jeugdigen maken, dus ook jeugdigen die niet thuis wonen, zijn zogenaamde “bijzondere kosten” </w:t>
      </w:r>
      <w:r w:rsidR="1A843FBE" w:rsidRPr="67F56CAB">
        <w:rPr>
          <w:rFonts w:eastAsiaTheme="minorEastAsia"/>
          <w:sz w:val="20"/>
          <w:szCs w:val="20"/>
        </w:rPr>
        <w:t>zo</w:t>
      </w:r>
      <w:r w:rsidRPr="67F56CAB">
        <w:rPr>
          <w:rFonts w:eastAsiaTheme="minorEastAsia"/>
          <w:sz w:val="20"/>
          <w:szCs w:val="20"/>
        </w:rPr>
        <w:t>als:</w:t>
      </w:r>
    </w:p>
    <w:p w14:paraId="6833384D" w14:textId="4B14029F" w:rsidR="00DA550E" w:rsidRPr="00E3113F" w:rsidRDefault="00DA550E" w:rsidP="67F56CAB">
      <w:pPr>
        <w:pStyle w:val="Lijstalinea"/>
        <w:numPr>
          <w:ilvl w:val="0"/>
          <w:numId w:val="75"/>
        </w:numPr>
        <w:spacing w:after="0"/>
        <w:rPr>
          <w:rFonts w:eastAsiaTheme="minorEastAsia"/>
          <w:sz w:val="20"/>
          <w:szCs w:val="20"/>
        </w:rPr>
      </w:pPr>
      <w:r w:rsidRPr="67F56CAB">
        <w:rPr>
          <w:rFonts w:eastAsiaTheme="minorEastAsia"/>
          <w:sz w:val="20"/>
          <w:szCs w:val="20"/>
        </w:rPr>
        <w:t xml:space="preserve">Zak- en kleedgeld - </w:t>
      </w:r>
      <w:r w:rsidR="008247F1" w:rsidRPr="67F56CAB">
        <w:rPr>
          <w:rFonts w:eastAsiaTheme="minorEastAsia"/>
          <w:sz w:val="20"/>
          <w:szCs w:val="20"/>
        </w:rPr>
        <w:t>s</w:t>
      </w:r>
      <w:r w:rsidRPr="67F56CAB">
        <w:rPr>
          <w:rFonts w:eastAsiaTheme="minorEastAsia"/>
          <w:sz w:val="20"/>
          <w:szCs w:val="20"/>
        </w:rPr>
        <w:t>choolkosten (zoals boeken, andere leermiddelen, schoolreisjes)</w:t>
      </w:r>
      <w:r w:rsidR="008247F1" w:rsidRPr="67F56CAB">
        <w:rPr>
          <w:rFonts w:eastAsiaTheme="minorEastAsia"/>
          <w:sz w:val="20"/>
          <w:szCs w:val="20"/>
        </w:rPr>
        <w:t>;</w:t>
      </w:r>
      <w:r w:rsidRPr="67F56CAB">
        <w:rPr>
          <w:rFonts w:eastAsiaTheme="minorEastAsia"/>
          <w:sz w:val="20"/>
          <w:szCs w:val="20"/>
        </w:rPr>
        <w:t xml:space="preserve"> </w:t>
      </w:r>
    </w:p>
    <w:p w14:paraId="1E01891D" w14:textId="6B99BCA9" w:rsidR="00DA550E" w:rsidRPr="00E3113F" w:rsidRDefault="00DA550E" w:rsidP="67F56CAB">
      <w:pPr>
        <w:pStyle w:val="Lijstalinea"/>
        <w:numPr>
          <w:ilvl w:val="0"/>
          <w:numId w:val="75"/>
        </w:numPr>
        <w:spacing w:after="0"/>
        <w:rPr>
          <w:rFonts w:eastAsiaTheme="minorEastAsia"/>
          <w:sz w:val="20"/>
          <w:szCs w:val="20"/>
        </w:rPr>
      </w:pPr>
      <w:r w:rsidRPr="67F56CAB">
        <w:rPr>
          <w:rFonts w:eastAsiaTheme="minorEastAsia"/>
          <w:sz w:val="20"/>
          <w:szCs w:val="20"/>
        </w:rPr>
        <w:lastRenderedPageBreak/>
        <w:t>Reiskosten naar school en andere bestemmingen</w:t>
      </w:r>
      <w:r w:rsidR="008247F1" w:rsidRPr="67F56CAB">
        <w:rPr>
          <w:rFonts w:eastAsiaTheme="minorEastAsia"/>
          <w:sz w:val="20"/>
          <w:szCs w:val="20"/>
        </w:rPr>
        <w:t>;</w:t>
      </w:r>
      <w:r w:rsidRPr="67F56CAB">
        <w:rPr>
          <w:rFonts w:eastAsiaTheme="minorEastAsia"/>
          <w:sz w:val="20"/>
          <w:szCs w:val="20"/>
        </w:rPr>
        <w:t xml:space="preserve"> </w:t>
      </w:r>
    </w:p>
    <w:p w14:paraId="55BBA317" w14:textId="0042C99C" w:rsidR="00DA550E" w:rsidRPr="00E3113F" w:rsidRDefault="00DA550E" w:rsidP="67F56CAB">
      <w:pPr>
        <w:pStyle w:val="Lijstalinea"/>
        <w:numPr>
          <w:ilvl w:val="0"/>
          <w:numId w:val="75"/>
        </w:numPr>
        <w:spacing w:after="0"/>
        <w:rPr>
          <w:rFonts w:eastAsiaTheme="minorEastAsia"/>
          <w:sz w:val="20"/>
          <w:szCs w:val="20"/>
        </w:rPr>
      </w:pPr>
      <w:r w:rsidRPr="67F56CAB">
        <w:rPr>
          <w:rFonts w:eastAsiaTheme="minorEastAsia"/>
          <w:sz w:val="20"/>
          <w:szCs w:val="20"/>
        </w:rPr>
        <w:t>Fiets en andere vervoersmiddelen</w:t>
      </w:r>
      <w:r w:rsidR="008247F1" w:rsidRPr="67F56CAB">
        <w:rPr>
          <w:rFonts w:eastAsiaTheme="minorEastAsia"/>
          <w:sz w:val="20"/>
          <w:szCs w:val="20"/>
        </w:rPr>
        <w:t>;</w:t>
      </w:r>
      <w:r w:rsidRPr="67F56CAB">
        <w:rPr>
          <w:rFonts w:eastAsiaTheme="minorEastAsia"/>
          <w:sz w:val="20"/>
          <w:szCs w:val="20"/>
        </w:rPr>
        <w:t xml:space="preserve"> </w:t>
      </w:r>
    </w:p>
    <w:p w14:paraId="1D1EE1B8" w14:textId="56FBE420" w:rsidR="00DA550E" w:rsidRPr="00E3113F" w:rsidRDefault="00DA550E" w:rsidP="67F56CAB">
      <w:pPr>
        <w:pStyle w:val="Lijstalinea"/>
        <w:numPr>
          <w:ilvl w:val="0"/>
          <w:numId w:val="75"/>
        </w:numPr>
        <w:spacing w:after="0"/>
        <w:rPr>
          <w:rFonts w:eastAsiaTheme="minorEastAsia"/>
          <w:sz w:val="20"/>
          <w:szCs w:val="20"/>
        </w:rPr>
      </w:pPr>
      <w:r w:rsidRPr="67F56CAB">
        <w:rPr>
          <w:rFonts w:eastAsiaTheme="minorEastAsia"/>
          <w:sz w:val="20"/>
          <w:szCs w:val="20"/>
        </w:rPr>
        <w:t>Zorgverzekering en Aanvullende zorgverzekering</w:t>
      </w:r>
      <w:r w:rsidR="008247F1" w:rsidRPr="67F56CAB">
        <w:rPr>
          <w:rFonts w:eastAsiaTheme="minorEastAsia"/>
          <w:sz w:val="20"/>
          <w:szCs w:val="20"/>
        </w:rPr>
        <w:t>,</w:t>
      </w:r>
      <w:r w:rsidRPr="67F56CAB">
        <w:rPr>
          <w:rFonts w:eastAsiaTheme="minorEastAsia"/>
          <w:sz w:val="20"/>
          <w:szCs w:val="20"/>
        </w:rPr>
        <w:t xml:space="preserve"> WA verzekering</w:t>
      </w:r>
      <w:r w:rsidR="008247F1" w:rsidRPr="67F56CAB">
        <w:rPr>
          <w:rFonts w:eastAsiaTheme="minorEastAsia"/>
          <w:sz w:val="20"/>
          <w:szCs w:val="20"/>
        </w:rPr>
        <w:t>;</w:t>
      </w:r>
    </w:p>
    <w:p w14:paraId="6FB46668" w14:textId="77777777" w:rsidR="00DA550E" w:rsidRPr="00E3113F" w:rsidRDefault="00DA550E" w:rsidP="67F56CAB">
      <w:pPr>
        <w:pStyle w:val="Lijstalinea"/>
        <w:numPr>
          <w:ilvl w:val="0"/>
          <w:numId w:val="75"/>
        </w:numPr>
        <w:spacing w:after="0"/>
        <w:rPr>
          <w:rFonts w:eastAsiaTheme="minorEastAsia"/>
          <w:sz w:val="20"/>
          <w:szCs w:val="20"/>
        </w:rPr>
      </w:pPr>
      <w:r w:rsidRPr="67F56CAB">
        <w:rPr>
          <w:rFonts w:eastAsiaTheme="minorEastAsia"/>
          <w:sz w:val="20"/>
          <w:szCs w:val="20"/>
        </w:rPr>
        <w:t xml:space="preserve">Kosten die jeugdigen moeten maken wanneer zij (begeleid) zelfstandig gaan wonen. </w:t>
      </w:r>
    </w:p>
    <w:p w14:paraId="2A23CEBE" w14:textId="77777777" w:rsidR="00DA550E" w:rsidRPr="00E3113F" w:rsidRDefault="00DA550E" w:rsidP="67F56CAB">
      <w:pPr>
        <w:rPr>
          <w:rFonts w:eastAsiaTheme="minorEastAsia"/>
          <w:sz w:val="20"/>
          <w:szCs w:val="20"/>
        </w:rPr>
      </w:pPr>
      <w:r w:rsidRPr="67F56CAB">
        <w:rPr>
          <w:rFonts w:eastAsiaTheme="minorEastAsia"/>
          <w:sz w:val="20"/>
          <w:szCs w:val="20"/>
        </w:rPr>
        <w:t xml:space="preserve">Deze kosten vallen, zoals opgenomen in het Burgerlijk Wetboek, onder de verantwoordelijkheid van de ouders. </w:t>
      </w:r>
    </w:p>
    <w:p w14:paraId="45CA9BE4" w14:textId="7846912C" w:rsidR="00DA550E" w:rsidRPr="00E3113F" w:rsidRDefault="00DA550E" w:rsidP="00560D61">
      <w:pPr>
        <w:pStyle w:val="Kop2"/>
        <w:rPr>
          <w:sz w:val="20"/>
          <w:szCs w:val="20"/>
        </w:rPr>
      </w:pPr>
      <w:bookmarkStart w:id="249" w:name="_Toc63101485"/>
      <w:bookmarkStart w:id="250" w:name="_Toc82782423"/>
      <w:bookmarkStart w:id="251" w:name="_Toc84939377"/>
      <w:bookmarkStart w:id="252" w:name="_Toc84939507"/>
      <w:bookmarkStart w:id="253" w:name="_Toc84945570"/>
      <w:bookmarkStart w:id="254" w:name="_Toc147410226"/>
      <w:bookmarkStart w:id="255" w:name="_Toc147581997"/>
      <w:bookmarkStart w:id="256" w:name="_Toc147838179"/>
      <w:bookmarkStart w:id="257" w:name="_Toc148107283"/>
      <w:r w:rsidRPr="67F56CAB">
        <w:rPr>
          <w:sz w:val="20"/>
          <w:szCs w:val="20"/>
        </w:rPr>
        <w:t>Tolkkosten</w:t>
      </w:r>
      <w:bookmarkEnd w:id="249"/>
      <w:bookmarkEnd w:id="250"/>
      <w:bookmarkEnd w:id="251"/>
      <w:bookmarkEnd w:id="252"/>
      <w:bookmarkEnd w:id="253"/>
      <w:bookmarkEnd w:id="254"/>
      <w:bookmarkEnd w:id="255"/>
      <w:bookmarkEnd w:id="256"/>
      <w:bookmarkEnd w:id="257"/>
      <w:r w:rsidRPr="67F56CAB">
        <w:rPr>
          <w:sz w:val="20"/>
          <w:szCs w:val="20"/>
        </w:rPr>
        <w:t xml:space="preserve"> </w:t>
      </w:r>
    </w:p>
    <w:p w14:paraId="0562CB0E" w14:textId="12EEA7A4" w:rsidR="00DA550E" w:rsidRPr="00E3113F" w:rsidRDefault="00DA550E" w:rsidP="5B5579ED">
      <w:pPr>
        <w:rPr>
          <w:sz w:val="20"/>
          <w:szCs w:val="20"/>
        </w:rPr>
      </w:pPr>
      <w:r w:rsidRPr="67F56CAB">
        <w:rPr>
          <w:sz w:val="20"/>
          <w:szCs w:val="20"/>
        </w:rPr>
        <w:t xml:space="preserve">De jeugdhulpaanbieders zijn zelf verantwoordelijk voor de inzet van tolken/vertalers bij de hulpverlening. Een zorgverlener wordt namelijk geacht </w:t>
      </w:r>
      <w:r w:rsidRPr="67F56CAB">
        <w:rPr>
          <w:i/>
          <w:iCs/>
          <w:sz w:val="20"/>
          <w:szCs w:val="20"/>
        </w:rPr>
        <w:t>verantwoorde hulp</w:t>
      </w:r>
      <w:r w:rsidRPr="67F56CAB">
        <w:rPr>
          <w:sz w:val="20"/>
          <w:szCs w:val="20"/>
        </w:rPr>
        <w:t xml:space="preserve"> te bieden conform professionele richtlijnen en standaarden. Een onderdeel daarvan kan zijn dat in een aantal situaties een professionele of informele tolk wordt ingezet om 'verantwoorde zorg' te kunnen bieden. De jeugdhulpaanbieder is in dat geval ook zelf verantwoordelijk voor de kosten van de tolk.</w:t>
      </w:r>
    </w:p>
    <w:p w14:paraId="7D5DBE84" w14:textId="7356B65D" w:rsidR="00DA550E" w:rsidRPr="00E3113F" w:rsidRDefault="00DA550E" w:rsidP="00560D61">
      <w:pPr>
        <w:pStyle w:val="Kop2"/>
        <w:rPr>
          <w:sz w:val="20"/>
          <w:szCs w:val="20"/>
        </w:rPr>
      </w:pPr>
      <w:bookmarkStart w:id="258" w:name="_Toc82782424"/>
      <w:bookmarkStart w:id="259" w:name="_Toc84939378"/>
      <w:bookmarkStart w:id="260" w:name="_Toc84939508"/>
      <w:bookmarkStart w:id="261" w:name="_Toc84945571"/>
      <w:bookmarkStart w:id="262" w:name="_Toc147410227"/>
      <w:bookmarkStart w:id="263" w:name="_Toc147581998"/>
      <w:bookmarkStart w:id="264" w:name="_Toc147838180"/>
      <w:bookmarkStart w:id="265" w:name="_Toc148107284"/>
      <w:r w:rsidRPr="67F56CAB">
        <w:rPr>
          <w:sz w:val="20"/>
          <w:szCs w:val="20"/>
        </w:rPr>
        <w:t>Respijtzorg</w:t>
      </w:r>
      <w:bookmarkEnd w:id="258"/>
      <w:bookmarkEnd w:id="259"/>
      <w:bookmarkEnd w:id="260"/>
      <w:bookmarkEnd w:id="261"/>
      <w:bookmarkEnd w:id="262"/>
      <w:bookmarkEnd w:id="263"/>
      <w:bookmarkEnd w:id="264"/>
      <w:bookmarkEnd w:id="265"/>
    </w:p>
    <w:p w14:paraId="11F6E6C7" w14:textId="77777777" w:rsidR="00DA550E" w:rsidRPr="00E3113F" w:rsidRDefault="00DA550E" w:rsidP="67F56CAB">
      <w:pPr>
        <w:rPr>
          <w:sz w:val="20"/>
          <w:szCs w:val="20"/>
        </w:rPr>
      </w:pPr>
      <w:r w:rsidRPr="67F56CAB">
        <w:rPr>
          <w:sz w:val="20"/>
          <w:szCs w:val="20"/>
        </w:rPr>
        <w:t xml:space="preserve">Respijtzorg wordt ingezet om de balans tussen draagkracht en draaglast van de jeugdige en het gezin te behouden. </w:t>
      </w:r>
    </w:p>
    <w:p w14:paraId="7BB8921C" w14:textId="24ECA8DA" w:rsidR="00DA550E" w:rsidRPr="00E3113F" w:rsidRDefault="00DA550E" w:rsidP="5B5579ED">
      <w:pPr>
        <w:rPr>
          <w:sz w:val="20"/>
          <w:szCs w:val="20"/>
        </w:rPr>
      </w:pPr>
      <w:r w:rsidRPr="67F56CAB">
        <w:rPr>
          <w:sz w:val="20"/>
          <w:szCs w:val="20"/>
        </w:rPr>
        <w:t>Doelgroep</w:t>
      </w:r>
      <w:r w:rsidR="44807D0D" w:rsidRPr="67F56CAB">
        <w:rPr>
          <w:sz w:val="20"/>
          <w:szCs w:val="20"/>
        </w:rPr>
        <w:t>:</w:t>
      </w:r>
    </w:p>
    <w:p w14:paraId="26500096" w14:textId="77777777" w:rsidR="00DA550E" w:rsidRPr="00E3113F" w:rsidRDefault="00DA550E" w:rsidP="67F56CAB">
      <w:pPr>
        <w:pStyle w:val="Lijstalinea"/>
        <w:numPr>
          <w:ilvl w:val="0"/>
          <w:numId w:val="89"/>
        </w:numPr>
        <w:spacing w:after="160"/>
        <w:rPr>
          <w:sz w:val="20"/>
          <w:szCs w:val="20"/>
        </w:rPr>
      </w:pPr>
      <w:r w:rsidRPr="67F56CAB">
        <w:rPr>
          <w:sz w:val="20"/>
          <w:szCs w:val="20"/>
        </w:rPr>
        <w:t>Gezinnen met een of meerdere kinderen, die vanwege hun beperking of aandoening een sterk bovengemiddeld beroep doen en beslag leggen op de ouders en broertjes en zusjes. De balans is zodanig verstoord dat overbelasting van ouders of broertjes en zusjes dreigt;</w:t>
      </w:r>
    </w:p>
    <w:p w14:paraId="71DB58FE" w14:textId="186B82D5" w:rsidR="00DA550E" w:rsidRPr="00E3113F" w:rsidRDefault="00DA550E" w:rsidP="72AF177E">
      <w:pPr>
        <w:pStyle w:val="Lijstalinea"/>
        <w:numPr>
          <w:ilvl w:val="0"/>
          <w:numId w:val="89"/>
        </w:numPr>
        <w:spacing w:after="160"/>
        <w:rPr>
          <w:sz w:val="20"/>
          <w:szCs w:val="20"/>
        </w:rPr>
      </w:pPr>
      <w:r w:rsidRPr="67F56CAB">
        <w:rPr>
          <w:sz w:val="20"/>
          <w:szCs w:val="20"/>
        </w:rPr>
        <w:t xml:space="preserve">Jeugdigen (vanaf 12 jaar) die vanwege hun aandoening/beperking in combinatie met (onvoorspelbaar en/of agressief) gedrag geen enkel beroep kunnen doen op reguliere activiteiten in de lokale sociale infrastructuur (zoals sport, vrije tijd, jongerenwerk, cultuur) en structureel en periodiek hiervoor geen gebruik kunnen maken van het sociale netwerk om het gezin. </w:t>
      </w:r>
    </w:p>
    <w:p w14:paraId="38E22FEF" w14:textId="77777777" w:rsidR="00DA550E" w:rsidRPr="00E3113F" w:rsidRDefault="00DA550E" w:rsidP="67F56CAB">
      <w:pPr>
        <w:rPr>
          <w:sz w:val="20"/>
          <w:szCs w:val="20"/>
        </w:rPr>
      </w:pPr>
      <w:r w:rsidRPr="67F56CAB">
        <w:rPr>
          <w:sz w:val="20"/>
          <w:szCs w:val="20"/>
        </w:rPr>
        <w:t>De inzet van reguliere voorzieningen binnen de lokale infrastructuur en de inzet van mogelijkheden binnen het (brede) netwerk van het gezin is altijd voorliggend. Denk hierbij vooral ook aan het inzetten van netwerkversterkende strategieën om een duurzame steunstructuur te organiseren. Wanneer na onderzoek blijkt dat deze mogelijkheden onvoldoende beschikbaar of toegankelijk zijn, wordt eerst onderzocht of kortdurende begeleiding deze voorzieningen WEL binnen bereik brengen. Als ook dit ontoereikend is, kan (tijdelijk) gebruik gemaakt worden van de volgende diensten:</w:t>
      </w:r>
    </w:p>
    <w:p w14:paraId="32CDD0B3" w14:textId="77777777" w:rsidR="00DA550E" w:rsidRPr="00E3113F" w:rsidRDefault="00DA550E" w:rsidP="67F56CAB">
      <w:pPr>
        <w:pStyle w:val="Lijstalinea"/>
        <w:numPr>
          <w:ilvl w:val="0"/>
          <w:numId w:val="90"/>
        </w:numPr>
        <w:spacing w:after="160"/>
        <w:rPr>
          <w:sz w:val="20"/>
          <w:szCs w:val="20"/>
        </w:rPr>
      </w:pPr>
      <w:r w:rsidRPr="67F56CAB">
        <w:rPr>
          <w:sz w:val="20"/>
          <w:szCs w:val="20"/>
        </w:rPr>
        <w:t>Begeleiding regulier</w:t>
      </w:r>
    </w:p>
    <w:p w14:paraId="4DE5EB44" w14:textId="77777777" w:rsidR="00DA550E" w:rsidRPr="00E3113F" w:rsidRDefault="00DA550E" w:rsidP="67F56CAB">
      <w:pPr>
        <w:pStyle w:val="Lijstalinea"/>
        <w:numPr>
          <w:ilvl w:val="0"/>
          <w:numId w:val="90"/>
        </w:numPr>
        <w:spacing w:after="160"/>
        <w:rPr>
          <w:sz w:val="20"/>
          <w:szCs w:val="20"/>
        </w:rPr>
      </w:pPr>
      <w:r w:rsidRPr="67F56CAB">
        <w:rPr>
          <w:sz w:val="20"/>
          <w:szCs w:val="20"/>
        </w:rPr>
        <w:t>Begeleiding specialistisch</w:t>
      </w:r>
    </w:p>
    <w:p w14:paraId="00377769" w14:textId="77777777" w:rsidR="00DA550E" w:rsidRPr="00E3113F" w:rsidRDefault="00DA550E" w:rsidP="67F56CAB">
      <w:pPr>
        <w:pStyle w:val="Lijstalinea"/>
        <w:numPr>
          <w:ilvl w:val="0"/>
          <w:numId w:val="90"/>
        </w:numPr>
        <w:spacing w:after="160"/>
        <w:rPr>
          <w:sz w:val="20"/>
          <w:szCs w:val="20"/>
        </w:rPr>
      </w:pPr>
      <w:r w:rsidRPr="67F56CAB">
        <w:rPr>
          <w:sz w:val="20"/>
          <w:szCs w:val="20"/>
        </w:rPr>
        <w:t>Dagbesteding regulier</w:t>
      </w:r>
    </w:p>
    <w:p w14:paraId="19DFE20F" w14:textId="77777777" w:rsidR="00DA550E" w:rsidRPr="00E3113F" w:rsidRDefault="00DA550E" w:rsidP="67F56CAB">
      <w:pPr>
        <w:pStyle w:val="Lijstalinea"/>
        <w:numPr>
          <w:ilvl w:val="0"/>
          <w:numId w:val="90"/>
        </w:numPr>
        <w:spacing w:after="160"/>
        <w:rPr>
          <w:sz w:val="20"/>
          <w:szCs w:val="20"/>
        </w:rPr>
      </w:pPr>
      <w:r w:rsidRPr="67F56CAB">
        <w:rPr>
          <w:sz w:val="20"/>
          <w:szCs w:val="20"/>
        </w:rPr>
        <w:t>Dagbesteding intensief</w:t>
      </w:r>
    </w:p>
    <w:p w14:paraId="37A5EBD6" w14:textId="77777777" w:rsidR="00DA550E" w:rsidRPr="00E3113F" w:rsidRDefault="00DA550E" w:rsidP="67F56CAB">
      <w:pPr>
        <w:pStyle w:val="Lijstalinea"/>
        <w:numPr>
          <w:ilvl w:val="0"/>
          <w:numId w:val="90"/>
        </w:numPr>
        <w:spacing w:after="160"/>
        <w:rPr>
          <w:sz w:val="20"/>
          <w:szCs w:val="20"/>
        </w:rPr>
      </w:pPr>
      <w:r w:rsidRPr="67F56CAB">
        <w:rPr>
          <w:sz w:val="20"/>
          <w:szCs w:val="20"/>
        </w:rPr>
        <w:t>Logeren regulier</w:t>
      </w:r>
    </w:p>
    <w:p w14:paraId="5FF0A82F" w14:textId="77777777" w:rsidR="00DA550E" w:rsidRPr="00E3113F" w:rsidRDefault="00DA550E" w:rsidP="67F56CAB">
      <w:pPr>
        <w:pStyle w:val="Lijstalinea"/>
        <w:numPr>
          <w:ilvl w:val="0"/>
          <w:numId w:val="90"/>
        </w:numPr>
        <w:spacing w:after="160"/>
        <w:rPr>
          <w:sz w:val="20"/>
          <w:szCs w:val="20"/>
        </w:rPr>
      </w:pPr>
      <w:r w:rsidRPr="67F56CAB">
        <w:rPr>
          <w:sz w:val="20"/>
          <w:szCs w:val="20"/>
        </w:rPr>
        <w:t>Logeren intensief</w:t>
      </w:r>
    </w:p>
    <w:p w14:paraId="2C82F304" w14:textId="77777777" w:rsidR="00DA550E" w:rsidRPr="00E3113F" w:rsidRDefault="00DA550E" w:rsidP="67F56CAB">
      <w:pPr>
        <w:pStyle w:val="Lijstalinea"/>
        <w:numPr>
          <w:ilvl w:val="0"/>
          <w:numId w:val="90"/>
        </w:numPr>
        <w:spacing w:after="160"/>
        <w:rPr>
          <w:sz w:val="20"/>
          <w:szCs w:val="20"/>
        </w:rPr>
      </w:pPr>
      <w:r w:rsidRPr="67F56CAB">
        <w:rPr>
          <w:sz w:val="20"/>
          <w:szCs w:val="20"/>
        </w:rPr>
        <w:t>Logeren extra intensief</w:t>
      </w:r>
    </w:p>
    <w:p w14:paraId="663C8A32" w14:textId="77777777" w:rsidR="00DA550E" w:rsidRPr="00E3113F" w:rsidRDefault="00DA550E" w:rsidP="67F56CAB">
      <w:pPr>
        <w:pStyle w:val="Lijstalinea"/>
        <w:numPr>
          <w:ilvl w:val="0"/>
          <w:numId w:val="90"/>
        </w:numPr>
        <w:spacing w:after="160"/>
        <w:rPr>
          <w:sz w:val="20"/>
          <w:szCs w:val="20"/>
        </w:rPr>
      </w:pPr>
      <w:r w:rsidRPr="67F56CAB">
        <w:rPr>
          <w:sz w:val="20"/>
          <w:szCs w:val="20"/>
        </w:rPr>
        <w:t>Weekendpleegzorg</w:t>
      </w:r>
    </w:p>
    <w:p w14:paraId="59258468" w14:textId="59573192" w:rsidR="00DA550E" w:rsidRPr="00E3113F" w:rsidRDefault="00DA550E" w:rsidP="00560D61">
      <w:pPr>
        <w:pStyle w:val="Kop2"/>
        <w:rPr>
          <w:sz w:val="20"/>
          <w:szCs w:val="20"/>
        </w:rPr>
      </w:pPr>
      <w:bookmarkStart w:id="266" w:name="_Toc82782425"/>
      <w:bookmarkStart w:id="267" w:name="_Toc84939379"/>
      <w:bookmarkStart w:id="268" w:name="_Toc84939509"/>
      <w:bookmarkStart w:id="269" w:name="_Toc84945572"/>
      <w:bookmarkStart w:id="270" w:name="_Toc147410228"/>
      <w:bookmarkStart w:id="271" w:name="_Toc147581999"/>
      <w:bookmarkStart w:id="272" w:name="_Toc147838181"/>
      <w:bookmarkStart w:id="273" w:name="_Toc148107285"/>
      <w:r w:rsidRPr="67F56CAB">
        <w:rPr>
          <w:sz w:val="20"/>
          <w:szCs w:val="20"/>
        </w:rPr>
        <w:t>De leefgebieden uit de Zelfredzaamheidsmatrix</w:t>
      </w:r>
      <w:bookmarkEnd w:id="266"/>
      <w:bookmarkEnd w:id="267"/>
      <w:bookmarkEnd w:id="268"/>
      <w:bookmarkEnd w:id="269"/>
      <w:bookmarkEnd w:id="270"/>
      <w:bookmarkEnd w:id="271"/>
      <w:bookmarkEnd w:id="272"/>
      <w:bookmarkEnd w:id="273"/>
    </w:p>
    <w:p w14:paraId="2F2652F6" w14:textId="2DCB9368" w:rsidR="00DA550E" w:rsidRPr="00E3113F" w:rsidRDefault="00DA550E" w:rsidP="72AF177E">
      <w:pPr>
        <w:rPr>
          <w:sz w:val="20"/>
          <w:szCs w:val="20"/>
        </w:rPr>
      </w:pPr>
      <w:r w:rsidRPr="67F56CAB">
        <w:rPr>
          <w:sz w:val="20"/>
          <w:szCs w:val="20"/>
        </w:rPr>
        <w:t>In de dienstomschrijvingen zijn regelmatig verwijzingen opgenomen naar de leefgebieden van de zelfredzaamheidsmatrix. De regio refereert hier aan het gedachtegoed zoals ontwikkeld door de GGD Amsterdam en is beschreven in verschillende variaties van de zelfredzaamheidsmatrix (</w:t>
      </w:r>
      <w:hyperlink r:id="rId17">
        <w:r w:rsidRPr="67F56CAB">
          <w:rPr>
            <w:sz w:val="20"/>
            <w:szCs w:val="20"/>
          </w:rPr>
          <w:t>https://www.zelfredzaamheidmatrix.nl/</w:t>
        </w:r>
      </w:hyperlink>
      <w:r w:rsidR="6DF2AC18" w:rsidRPr="67F56CAB">
        <w:rPr>
          <w:sz w:val="20"/>
          <w:szCs w:val="20"/>
        </w:rPr>
        <w:t>)</w:t>
      </w:r>
      <w:r w:rsidR="00943693" w:rsidRPr="67F56CAB">
        <w:rPr>
          <w:sz w:val="20"/>
          <w:szCs w:val="20"/>
        </w:rPr>
        <w:t>.</w:t>
      </w:r>
    </w:p>
    <w:p w14:paraId="2CBEF1FE" w14:textId="77777777" w:rsidR="003E668C" w:rsidRDefault="003E668C" w:rsidP="5B5579ED">
      <w:pPr>
        <w:rPr>
          <w:sz w:val="20"/>
          <w:szCs w:val="20"/>
        </w:rPr>
      </w:pPr>
    </w:p>
    <w:p w14:paraId="73B72A1E" w14:textId="77777777" w:rsidR="003E668C" w:rsidRDefault="003E668C" w:rsidP="5B5579ED">
      <w:pPr>
        <w:rPr>
          <w:sz w:val="20"/>
          <w:szCs w:val="20"/>
        </w:rPr>
      </w:pPr>
    </w:p>
    <w:p w14:paraId="747F4F89" w14:textId="77777777" w:rsidR="003E668C" w:rsidRDefault="003E668C" w:rsidP="5B5579ED">
      <w:pPr>
        <w:rPr>
          <w:sz w:val="20"/>
          <w:szCs w:val="20"/>
        </w:rPr>
      </w:pPr>
    </w:p>
    <w:p w14:paraId="34552228" w14:textId="531B2039" w:rsidR="00DA550E" w:rsidRPr="00E3113F" w:rsidRDefault="00DA550E" w:rsidP="5B5579ED">
      <w:pPr>
        <w:rPr>
          <w:sz w:val="20"/>
          <w:szCs w:val="20"/>
        </w:rPr>
        <w:sectPr w:rsidR="00DA550E" w:rsidRPr="00E3113F" w:rsidSect="00495431">
          <w:footerReference w:type="default" r:id="rId18"/>
          <w:pgSz w:w="11900" w:h="16860"/>
          <w:pgMar w:top="720" w:right="720" w:bottom="720" w:left="720" w:header="0" w:footer="981" w:gutter="0"/>
          <w:pgNumType w:start="13"/>
          <w:cols w:space="708"/>
          <w:noEndnote/>
          <w:docGrid w:linePitch="299"/>
        </w:sectPr>
      </w:pPr>
      <w:r w:rsidRPr="67F56CAB">
        <w:rPr>
          <w:sz w:val="20"/>
          <w:szCs w:val="20"/>
        </w:rPr>
        <w:t xml:space="preserve">De zelfredzaamheidsmatrix voor huishoudens </w:t>
      </w:r>
      <w:r w:rsidR="76DC6798" w:rsidRPr="67F56CAB">
        <w:rPr>
          <w:sz w:val="20"/>
          <w:szCs w:val="20"/>
        </w:rPr>
        <w:t>e</w:t>
      </w:r>
      <w:r w:rsidR="2AA9B780" w:rsidRPr="67F56CAB">
        <w:rPr>
          <w:sz w:val="20"/>
          <w:szCs w:val="20"/>
        </w:rPr>
        <w:t xml:space="preserve">n de zelfredzaamheidsmatrix voor jeugdigen </w:t>
      </w:r>
      <w:r w:rsidRPr="67F56CAB">
        <w:rPr>
          <w:sz w:val="20"/>
          <w:szCs w:val="20"/>
        </w:rPr>
        <w:t>beschrij</w:t>
      </w:r>
      <w:r w:rsidR="596941F0" w:rsidRPr="67F56CAB">
        <w:rPr>
          <w:sz w:val="20"/>
          <w:szCs w:val="20"/>
        </w:rPr>
        <w:t>ven</w:t>
      </w:r>
      <w:r w:rsidRPr="67F56CAB">
        <w:rPr>
          <w:sz w:val="20"/>
          <w:szCs w:val="20"/>
        </w:rPr>
        <w:t xml:space="preserve"> de volgende levensgebieden:</w:t>
      </w:r>
    </w:p>
    <w:p w14:paraId="01A4E9C6" w14:textId="77777777" w:rsidR="00DA550E" w:rsidRPr="00E3113F" w:rsidRDefault="00DA550E" w:rsidP="67F56CAB">
      <w:pPr>
        <w:pStyle w:val="Lijstalinea"/>
        <w:numPr>
          <w:ilvl w:val="0"/>
          <w:numId w:val="92"/>
        </w:numPr>
        <w:spacing w:after="0"/>
        <w:rPr>
          <w:sz w:val="20"/>
          <w:szCs w:val="20"/>
        </w:rPr>
      </w:pPr>
      <w:r w:rsidRPr="67F56CAB">
        <w:rPr>
          <w:sz w:val="20"/>
          <w:szCs w:val="20"/>
        </w:rPr>
        <w:t>Financiën (op huishoudniveau)</w:t>
      </w:r>
    </w:p>
    <w:p w14:paraId="56CC54CA" w14:textId="77777777" w:rsidR="00DA550E" w:rsidRPr="00E3113F" w:rsidRDefault="00DA550E" w:rsidP="67F56CAB">
      <w:pPr>
        <w:pStyle w:val="Lijstalinea"/>
        <w:numPr>
          <w:ilvl w:val="0"/>
          <w:numId w:val="92"/>
        </w:numPr>
        <w:spacing w:after="0"/>
        <w:rPr>
          <w:sz w:val="20"/>
          <w:szCs w:val="20"/>
        </w:rPr>
      </w:pPr>
      <w:r w:rsidRPr="67F56CAB">
        <w:rPr>
          <w:sz w:val="20"/>
          <w:szCs w:val="20"/>
        </w:rPr>
        <w:t>Huisvesting</w:t>
      </w:r>
    </w:p>
    <w:p w14:paraId="06405B86" w14:textId="77777777" w:rsidR="00DA550E" w:rsidRPr="00E3113F" w:rsidRDefault="00DA550E" w:rsidP="67F56CAB">
      <w:pPr>
        <w:pStyle w:val="Lijstalinea"/>
        <w:numPr>
          <w:ilvl w:val="0"/>
          <w:numId w:val="92"/>
        </w:numPr>
        <w:spacing w:after="0"/>
        <w:rPr>
          <w:sz w:val="20"/>
          <w:szCs w:val="20"/>
        </w:rPr>
      </w:pPr>
      <w:r w:rsidRPr="67F56CAB">
        <w:rPr>
          <w:sz w:val="20"/>
          <w:szCs w:val="20"/>
        </w:rPr>
        <w:lastRenderedPageBreak/>
        <w:t>Organisatie van het huishouden</w:t>
      </w:r>
    </w:p>
    <w:p w14:paraId="589C1292" w14:textId="77777777" w:rsidR="00DA550E" w:rsidRPr="00E3113F" w:rsidRDefault="00DA550E" w:rsidP="67F56CAB">
      <w:pPr>
        <w:pStyle w:val="Lijstalinea"/>
        <w:numPr>
          <w:ilvl w:val="0"/>
          <w:numId w:val="92"/>
        </w:numPr>
        <w:spacing w:after="0"/>
        <w:rPr>
          <w:sz w:val="20"/>
          <w:szCs w:val="20"/>
        </w:rPr>
      </w:pPr>
      <w:r w:rsidRPr="67F56CAB">
        <w:rPr>
          <w:sz w:val="20"/>
          <w:szCs w:val="20"/>
        </w:rPr>
        <w:t>Relaties in huis</w:t>
      </w:r>
    </w:p>
    <w:p w14:paraId="21F18815" w14:textId="77777777" w:rsidR="00DA550E" w:rsidRPr="00E3113F" w:rsidRDefault="00DA550E" w:rsidP="67F56CAB">
      <w:pPr>
        <w:pStyle w:val="Lijstalinea"/>
        <w:numPr>
          <w:ilvl w:val="0"/>
          <w:numId w:val="92"/>
        </w:numPr>
        <w:spacing w:after="0"/>
        <w:rPr>
          <w:sz w:val="20"/>
          <w:szCs w:val="20"/>
        </w:rPr>
      </w:pPr>
      <w:r w:rsidRPr="67F56CAB">
        <w:rPr>
          <w:sz w:val="20"/>
          <w:szCs w:val="20"/>
        </w:rPr>
        <w:t>Sociale omgeving</w:t>
      </w:r>
    </w:p>
    <w:p w14:paraId="727E6603" w14:textId="77777777" w:rsidR="00DA550E" w:rsidRPr="00E3113F" w:rsidRDefault="00DA550E" w:rsidP="67F56CAB">
      <w:pPr>
        <w:pStyle w:val="Lijstalinea"/>
        <w:numPr>
          <w:ilvl w:val="0"/>
          <w:numId w:val="92"/>
        </w:numPr>
        <w:spacing w:after="0"/>
        <w:rPr>
          <w:sz w:val="20"/>
          <w:szCs w:val="20"/>
        </w:rPr>
      </w:pPr>
      <w:r w:rsidRPr="67F56CAB">
        <w:rPr>
          <w:sz w:val="20"/>
          <w:szCs w:val="20"/>
        </w:rPr>
        <w:t>Gezondheid (lichamelijke gezondheid, geestelijke gezondheid, middelgebruik, basale ADL, instrumentele ADL)</w:t>
      </w:r>
    </w:p>
    <w:p w14:paraId="4B19E2A3" w14:textId="77777777" w:rsidR="00DA550E" w:rsidRPr="00E3113F" w:rsidRDefault="00DA550E" w:rsidP="67F56CAB">
      <w:pPr>
        <w:pStyle w:val="Lijstalinea"/>
        <w:numPr>
          <w:ilvl w:val="0"/>
          <w:numId w:val="92"/>
        </w:numPr>
        <w:spacing w:after="0"/>
        <w:rPr>
          <w:sz w:val="20"/>
          <w:szCs w:val="20"/>
        </w:rPr>
      </w:pPr>
      <w:r w:rsidRPr="67F56CAB">
        <w:rPr>
          <w:sz w:val="20"/>
          <w:szCs w:val="20"/>
        </w:rPr>
        <w:t>Emotionele ondersteuning</w:t>
      </w:r>
    </w:p>
    <w:p w14:paraId="0F4B54D5" w14:textId="77777777" w:rsidR="00DA550E" w:rsidRPr="00E3113F" w:rsidRDefault="00DA550E" w:rsidP="67F56CAB">
      <w:pPr>
        <w:pStyle w:val="Lijstalinea"/>
        <w:numPr>
          <w:ilvl w:val="0"/>
          <w:numId w:val="92"/>
        </w:numPr>
        <w:spacing w:after="0"/>
        <w:rPr>
          <w:sz w:val="20"/>
          <w:szCs w:val="20"/>
        </w:rPr>
      </w:pPr>
      <w:r w:rsidRPr="67F56CAB">
        <w:rPr>
          <w:sz w:val="20"/>
          <w:szCs w:val="20"/>
        </w:rPr>
        <w:t>Socialisering (sociaal netwerk, maatschappelijke participatie)</w:t>
      </w:r>
    </w:p>
    <w:p w14:paraId="5B0335D9" w14:textId="77777777" w:rsidR="00DA550E" w:rsidRPr="00E3113F" w:rsidRDefault="00DA550E" w:rsidP="67F56CAB">
      <w:pPr>
        <w:pStyle w:val="Lijstalinea"/>
        <w:numPr>
          <w:ilvl w:val="0"/>
          <w:numId w:val="92"/>
        </w:numPr>
        <w:spacing w:after="0"/>
        <w:rPr>
          <w:sz w:val="20"/>
          <w:szCs w:val="20"/>
        </w:rPr>
      </w:pPr>
      <w:r w:rsidRPr="67F56CAB">
        <w:rPr>
          <w:sz w:val="20"/>
          <w:szCs w:val="20"/>
        </w:rPr>
        <w:t>Opvang</w:t>
      </w:r>
    </w:p>
    <w:p w14:paraId="670D1B09" w14:textId="77777777" w:rsidR="00DA550E" w:rsidRPr="00E3113F" w:rsidRDefault="00DA550E" w:rsidP="67F56CAB">
      <w:pPr>
        <w:pStyle w:val="Lijstalinea"/>
        <w:numPr>
          <w:ilvl w:val="0"/>
          <w:numId w:val="92"/>
        </w:numPr>
        <w:spacing w:after="0"/>
        <w:rPr>
          <w:sz w:val="20"/>
          <w:szCs w:val="20"/>
        </w:rPr>
      </w:pPr>
      <w:r w:rsidRPr="67F56CAB">
        <w:rPr>
          <w:sz w:val="20"/>
          <w:szCs w:val="20"/>
        </w:rPr>
        <w:t>Scholing</w:t>
      </w:r>
    </w:p>
    <w:p w14:paraId="34CE0A41" w14:textId="42035909" w:rsidR="00DA550E" w:rsidRDefault="003E7295" w:rsidP="67F56CAB">
      <w:pPr>
        <w:pStyle w:val="Lijstalinea"/>
        <w:numPr>
          <w:ilvl w:val="0"/>
          <w:numId w:val="92"/>
        </w:numPr>
        <w:spacing w:after="0"/>
        <w:rPr>
          <w:sz w:val="20"/>
          <w:szCs w:val="20"/>
        </w:rPr>
      </w:pPr>
      <w:r w:rsidRPr="67F56CAB">
        <w:rPr>
          <w:sz w:val="20"/>
          <w:szCs w:val="20"/>
        </w:rPr>
        <w:t>Justitie</w:t>
      </w:r>
    </w:p>
    <w:p w14:paraId="157B8F9B" w14:textId="58659C04" w:rsidR="003E7295" w:rsidRDefault="003E7295" w:rsidP="67F56CAB">
      <w:pPr>
        <w:spacing w:after="0"/>
        <w:rPr>
          <w:sz w:val="20"/>
          <w:szCs w:val="20"/>
        </w:rPr>
      </w:pPr>
    </w:p>
    <w:p w14:paraId="4D1F33AC" w14:textId="053E0291" w:rsidR="003E7295" w:rsidRDefault="003E7295" w:rsidP="67F56CAB">
      <w:pPr>
        <w:spacing w:after="0"/>
        <w:rPr>
          <w:sz w:val="20"/>
          <w:szCs w:val="20"/>
        </w:rPr>
      </w:pPr>
    </w:p>
    <w:p w14:paraId="36F51A71" w14:textId="4327EDDF" w:rsidR="003E7295" w:rsidRDefault="003E7295" w:rsidP="67F56CAB">
      <w:pPr>
        <w:spacing w:after="0"/>
        <w:rPr>
          <w:sz w:val="20"/>
          <w:szCs w:val="20"/>
        </w:rPr>
      </w:pPr>
    </w:p>
    <w:p w14:paraId="6DDD5EE6" w14:textId="3783442E" w:rsidR="003E7295" w:rsidRDefault="003E7295" w:rsidP="67F56CAB">
      <w:pPr>
        <w:spacing w:after="0"/>
        <w:rPr>
          <w:sz w:val="20"/>
          <w:szCs w:val="20"/>
        </w:rPr>
      </w:pPr>
    </w:p>
    <w:p w14:paraId="41DB62BE" w14:textId="6383C9C2" w:rsidR="003E7295" w:rsidRDefault="003E7295" w:rsidP="67F56CAB">
      <w:pPr>
        <w:spacing w:after="0"/>
        <w:rPr>
          <w:sz w:val="20"/>
          <w:szCs w:val="20"/>
        </w:rPr>
      </w:pPr>
    </w:p>
    <w:p w14:paraId="51E00373" w14:textId="77777777" w:rsidR="003E7295" w:rsidRPr="003E7295" w:rsidRDefault="003E7295" w:rsidP="67F56CAB">
      <w:pPr>
        <w:spacing w:after="0"/>
        <w:rPr>
          <w:sz w:val="20"/>
          <w:szCs w:val="20"/>
        </w:rPr>
        <w:sectPr w:rsidR="003E7295" w:rsidRPr="003E7295" w:rsidSect="00DA550E">
          <w:headerReference w:type="even" r:id="rId19"/>
          <w:footerReference w:type="even" r:id="rId20"/>
          <w:type w:val="continuous"/>
          <w:pgSz w:w="11900" w:h="16860"/>
          <w:pgMar w:top="1380" w:right="620" w:bottom="1180" w:left="1680" w:header="0" w:footer="981" w:gutter="0"/>
          <w:cols w:num="2" w:space="708"/>
          <w:noEndnote/>
        </w:sectPr>
      </w:pPr>
    </w:p>
    <w:p w14:paraId="2E3A0554" w14:textId="77777777" w:rsidR="00DA550E" w:rsidRPr="00E3113F" w:rsidRDefault="00DA550E" w:rsidP="67F56CAB">
      <w:pPr>
        <w:rPr>
          <w:sz w:val="20"/>
          <w:szCs w:val="20"/>
        </w:rPr>
      </w:pPr>
      <w:r w:rsidRPr="67F56CAB">
        <w:rPr>
          <w:sz w:val="20"/>
          <w:szCs w:val="20"/>
        </w:rPr>
        <w:t>Wanneer het gezin, of de jeugdige (wanneer dit gezien leeftijd wel van hem verwacht kan worden) op drie of meer levensgebieden niet zelfredzaam is, dient in beginsel sprake te zijn van een gezinsaanpak, vastgelegd in een gezinsplan. In dit gezinsplan is samenhangend en op elkaar afgestemd opgenomen welke acties door wie worden ondernomen om de zelfredzaamheid van het ge</w:t>
      </w:r>
      <w:r w:rsidR="00943693" w:rsidRPr="67F56CAB">
        <w:rPr>
          <w:sz w:val="20"/>
          <w:szCs w:val="20"/>
        </w:rPr>
        <w:t xml:space="preserve">zin/ de jeugdige te vergroten. </w:t>
      </w:r>
    </w:p>
    <w:p w14:paraId="7CFF9889" w14:textId="21AE88AE" w:rsidR="00DA550E" w:rsidRPr="00E3113F" w:rsidRDefault="00DA550E" w:rsidP="67F56CAB">
      <w:pPr>
        <w:rPr>
          <w:sz w:val="20"/>
          <w:szCs w:val="20"/>
        </w:rPr>
      </w:pPr>
      <w:r w:rsidRPr="67F56CAB">
        <w:rPr>
          <w:sz w:val="20"/>
          <w:szCs w:val="20"/>
        </w:rPr>
        <w:t xml:space="preserve">Niet alle informatie is altijd bij de start van de door u geleverde dienst bekend. Wanneer u gedurende de uitvoering informatie krijgt waaruit blijkt dat sprake is </w:t>
      </w:r>
      <w:r w:rsidR="008247F1" w:rsidRPr="67F56CAB">
        <w:rPr>
          <w:sz w:val="20"/>
          <w:szCs w:val="20"/>
        </w:rPr>
        <w:t>dat</w:t>
      </w:r>
      <w:r w:rsidRPr="67F56CAB">
        <w:rPr>
          <w:sz w:val="20"/>
          <w:szCs w:val="20"/>
        </w:rPr>
        <w:t xml:space="preserve"> deze richtlijn, of wanneer de zelfredzaamheid op bepaalde levensgebieden </w:t>
      </w:r>
      <w:r w:rsidR="008247F1" w:rsidRPr="67F56CAB">
        <w:rPr>
          <w:sz w:val="20"/>
          <w:szCs w:val="20"/>
        </w:rPr>
        <w:t xml:space="preserve">vanuit de zelfredzaamheidsmatrix </w:t>
      </w:r>
      <w:r w:rsidRPr="67F56CAB">
        <w:rPr>
          <w:sz w:val="20"/>
          <w:szCs w:val="20"/>
        </w:rPr>
        <w:t xml:space="preserve">van het gezin zo beperkt is dat het resultaat van de interventies negatief beïnvloedt, neemt u na dialoog met de jeugdige en het gezin actief contact op met de casusregisseur van het lokaal team of indien van toepassing </w:t>
      </w:r>
      <w:r w:rsidR="00E3113F" w:rsidRPr="67F56CAB">
        <w:rPr>
          <w:sz w:val="20"/>
          <w:szCs w:val="20"/>
        </w:rPr>
        <w:t xml:space="preserve">de Gecertificeerde Instelling. </w:t>
      </w:r>
    </w:p>
    <w:p w14:paraId="5CDB6268" w14:textId="3F8F75CF" w:rsidR="00DA550E" w:rsidRPr="00E3113F" w:rsidRDefault="00DA550E" w:rsidP="00943693">
      <w:pPr>
        <w:pStyle w:val="Kop2"/>
        <w:rPr>
          <w:sz w:val="20"/>
          <w:szCs w:val="20"/>
        </w:rPr>
      </w:pPr>
      <w:bookmarkStart w:id="274" w:name="_Toc82782426"/>
      <w:bookmarkStart w:id="275" w:name="_Toc84939380"/>
      <w:bookmarkStart w:id="276" w:name="_Toc84939510"/>
      <w:bookmarkStart w:id="277" w:name="_Toc84945573"/>
      <w:bookmarkStart w:id="278" w:name="_Toc147410229"/>
      <w:bookmarkStart w:id="279" w:name="_Toc147582000"/>
      <w:bookmarkStart w:id="280" w:name="_Toc147838182"/>
      <w:bookmarkStart w:id="281" w:name="_Toc148107286"/>
      <w:r w:rsidRPr="67F56CAB">
        <w:rPr>
          <w:sz w:val="20"/>
          <w:szCs w:val="20"/>
        </w:rPr>
        <w:t>Centrale Intake</w:t>
      </w:r>
      <w:bookmarkEnd w:id="274"/>
      <w:bookmarkEnd w:id="275"/>
      <w:bookmarkEnd w:id="276"/>
      <w:bookmarkEnd w:id="277"/>
      <w:bookmarkEnd w:id="278"/>
      <w:bookmarkEnd w:id="279"/>
      <w:bookmarkEnd w:id="280"/>
      <w:bookmarkEnd w:id="281"/>
      <w:r w:rsidRPr="67F56CAB">
        <w:rPr>
          <w:sz w:val="20"/>
          <w:szCs w:val="20"/>
        </w:rPr>
        <w:t xml:space="preserve"> </w:t>
      </w:r>
    </w:p>
    <w:p w14:paraId="54E00254" w14:textId="7903DD5B" w:rsidR="00DA550E" w:rsidRPr="00E3113F" w:rsidRDefault="00DA550E" w:rsidP="5B5579ED">
      <w:pPr>
        <w:rPr>
          <w:sz w:val="20"/>
          <w:szCs w:val="20"/>
        </w:rPr>
      </w:pPr>
      <w:r w:rsidRPr="67F56CAB">
        <w:rPr>
          <w:sz w:val="20"/>
          <w:szCs w:val="20"/>
        </w:rPr>
        <w:t xml:space="preserve">Jeugdhulpaanbieders </w:t>
      </w:r>
      <w:r w:rsidR="69052ADB" w:rsidRPr="67F56CAB">
        <w:rPr>
          <w:sz w:val="20"/>
          <w:szCs w:val="20"/>
        </w:rPr>
        <w:t>i</w:t>
      </w:r>
      <w:r w:rsidRPr="67F56CAB">
        <w:rPr>
          <w:sz w:val="20"/>
          <w:szCs w:val="20"/>
        </w:rPr>
        <w:t>n</w:t>
      </w:r>
      <w:r w:rsidR="53579126" w:rsidRPr="67F56CAB">
        <w:rPr>
          <w:sz w:val="20"/>
          <w:szCs w:val="20"/>
        </w:rPr>
        <w:t xml:space="preserve"> het segment</w:t>
      </w:r>
      <w:r w:rsidRPr="67F56CAB">
        <w:rPr>
          <w:sz w:val="20"/>
          <w:szCs w:val="20"/>
        </w:rPr>
        <w:t xml:space="preserve"> 'Hoog specialistische hulp' en jeugdhulpaanbieders </w:t>
      </w:r>
      <w:r w:rsidR="55F7A62F" w:rsidRPr="67F56CAB">
        <w:rPr>
          <w:sz w:val="20"/>
          <w:szCs w:val="20"/>
        </w:rPr>
        <w:t>in het segment</w:t>
      </w:r>
      <w:r w:rsidRPr="67F56CAB">
        <w:rPr>
          <w:sz w:val="20"/>
          <w:szCs w:val="20"/>
        </w:rPr>
        <w:t xml:space="preserve"> 'Wonen' hebben zich bij het ondertekenen van de betreffende </w:t>
      </w:r>
      <w:r w:rsidR="008247F1" w:rsidRPr="67F56CAB">
        <w:rPr>
          <w:sz w:val="20"/>
          <w:szCs w:val="20"/>
        </w:rPr>
        <w:t>Bijzondere D</w:t>
      </w:r>
      <w:r w:rsidRPr="67F56CAB">
        <w:rPr>
          <w:sz w:val="20"/>
          <w:szCs w:val="20"/>
        </w:rPr>
        <w:t>eelovereenkomsten gecommitteerd aan het inrichten en uitvoeren van een centrale intake. Deze centrale intake</w:t>
      </w:r>
      <w:r w:rsidR="4F3F6366" w:rsidRPr="67F56CAB">
        <w:rPr>
          <w:sz w:val="20"/>
          <w:szCs w:val="20"/>
        </w:rPr>
        <w:t xml:space="preserve">, als deze operationeel is, </w:t>
      </w:r>
      <w:r w:rsidRPr="67F56CAB">
        <w:rPr>
          <w:sz w:val="20"/>
          <w:szCs w:val="20"/>
        </w:rPr>
        <w:t>komt in plaats van de intake bij de afzonderlijke organisaties.</w:t>
      </w:r>
      <w:r w:rsidR="00943693" w:rsidRPr="67F56CAB">
        <w:rPr>
          <w:sz w:val="20"/>
          <w:szCs w:val="20"/>
        </w:rPr>
        <w:t xml:space="preserve"> Doel van deze centrale intake:</w:t>
      </w:r>
    </w:p>
    <w:p w14:paraId="4D7FA218" w14:textId="4FE1416E" w:rsidR="00DA550E" w:rsidRPr="00E3113F" w:rsidRDefault="55F41F68" w:rsidP="00CF69CE">
      <w:pPr>
        <w:pStyle w:val="Lijstalinea"/>
        <w:numPr>
          <w:ilvl w:val="0"/>
          <w:numId w:val="93"/>
        </w:numPr>
        <w:spacing w:after="0"/>
        <w:rPr>
          <w:sz w:val="20"/>
          <w:szCs w:val="20"/>
        </w:rPr>
      </w:pPr>
      <w:r w:rsidRPr="67F56CAB">
        <w:rPr>
          <w:sz w:val="20"/>
          <w:szCs w:val="20"/>
        </w:rPr>
        <w:t>B</w:t>
      </w:r>
      <w:r w:rsidR="00DA550E" w:rsidRPr="67F56CAB">
        <w:rPr>
          <w:sz w:val="20"/>
          <w:szCs w:val="20"/>
        </w:rPr>
        <w:t>enodigde deskundigheid vroeg in het proces beschikbaar hebben;</w:t>
      </w:r>
    </w:p>
    <w:p w14:paraId="41623384" w14:textId="260E7AA4" w:rsidR="00DA550E" w:rsidRPr="00E3113F" w:rsidRDefault="3F34556F" w:rsidP="00CF69CE">
      <w:pPr>
        <w:pStyle w:val="Lijstalinea"/>
        <w:numPr>
          <w:ilvl w:val="0"/>
          <w:numId w:val="93"/>
        </w:numPr>
        <w:spacing w:after="0"/>
        <w:rPr>
          <w:sz w:val="20"/>
          <w:szCs w:val="20"/>
        </w:rPr>
      </w:pPr>
      <w:r w:rsidRPr="67F56CAB">
        <w:rPr>
          <w:sz w:val="20"/>
          <w:szCs w:val="20"/>
        </w:rPr>
        <w:t>G</w:t>
      </w:r>
      <w:r w:rsidR="00DA550E" w:rsidRPr="67F56CAB">
        <w:rPr>
          <w:sz w:val="20"/>
          <w:szCs w:val="20"/>
        </w:rPr>
        <w:t>edeeld eigenaarschap op casu</w:t>
      </w:r>
      <w:r w:rsidR="7552534B" w:rsidRPr="67F56CAB">
        <w:rPr>
          <w:sz w:val="20"/>
          <w:szCs w:val="20"/>
        </w:rPr>
        <w:t>s</w:t>
      </w:r>
      <w:r w:rsidR="00DA550E" w:rsidRPr="67F56CAB">
        <w:rPr>
          <w:sz w:val="20"/>
          <w:szCs w:val="20"/>
        </w:rPr>
        <w:t>niveau (bij complexe cas</w:t>
      </w:r>
      <w:r w:rsidR="66B741E4" w:rsidRPr="67F56CAB">
        <w:rPr>
          <w:sz w:val="20"/>
          <w:szCs w:val="20"/>
        </w:rPr>
        <w:t>ussen</w:t>
      </w:r>
      <w:r w:rsidR="00DA550E" w:rsidRPr="67F56CAB">
        <w:rPr>
          <w:sz w:val="20"/>
          <w:szCs w:val="20"/>
        </w:rPr>
        <w:t>) versterken;</w:t>
      </w:r>
    </w:p>
    <w:p w14:paraId="46D4F5E4" w14:textId="1483BC6C" w:rsidR="1E38A872" w:rsidRDefault="414EC92F" w:rsidP="00CF69CE">
      <w:pPr>
        <w:pStyle w:val="Lijstalinea"/>
        <w:numPr>
          <w:ilvl w:val="0"/>
          <w:numId w:val="93"/>
        </w:numPr>
        <w:spacing w:after="0"/>
        <w:rPr>
          <w:sz w:val="20"/>
          <w:szCs w:val="20"/>
        </w:rPr>
      </w:pPr>
      <w:r w:rsidRPr="67F56CAB">
        <w:rPr>
          <w:sz w:val="20"/>
          <w:szCs w:val="20"/>
        </w:rPr>
        <w:t>O</w:t>
      </w:r>
      <w:r w:rsidR="00DA550E" w:rsidRPr="67F56CAB">
        <w:rPr>
          <w:sz w:val="20"/>
          <w:szCs w:val="20"/>
        </w:rPr>
        <w:t>nnodige vertraging en onnodig wacht</w:t>
      </w:r>
      <w:r w:rsidR="2798D05A" w:rsidRPr="67F56CAB">
        <w:rPr>
          <w:sz w:val="20"/>
          <w:szCs w:val="20"/>
        </w:rPr>
        <w:t>en</w:t>
      </w:r>
      <w:r w:rsidR="00DA550E" w:rsidRPr="67F56CAB">
        <w:rPr>
          <w:sz w:val="20"/>
          <w:szCs w:val="20"/>
        </w:rPr>
        <w:t xml:space="preserve"> van jeugdige en gezinnen in ingewikkelde situatie verminderen en voorkomen. </w:t>
      </w:r>
    </w:p>
    <w:p w14:paraId="5428C7E9" w14:textId="375B8946" w:rsidR="00DA550E" w:rsidRPr="00E3113F" w:rsidRDefault="00943693" w:rsidP="67F56CAB">
      <w:pPr>
        <w:rPr>
          <w:sz w:val="20"/>
          <w:szCs w:val="20"/>
        </w:rPr>
      </w:pPr>
      <w:r w:rsidRPr="67F56CAB">
        <w:rPr>
          <w:sz w:val="20"/>
          <w:szCs w:val="20"/>
        </w:rPr>
        <w:t xml:space="preserve">De centrale intake is uiterlijk 1 januari 2024 operationeel. </w:t>
      </w:r>
    </w:p>
    <w:p w14:paraId="1BA96C7A" w14:textId="5DF2FDCD" w:rsidR="00DA550E" w:rsidRPr="00E3113F" w:rsidRDefault="00DA550E" w:rsidP="00EC74DB">
      <w:pPr>
        <w:pStyle w:val="Kop2"/>
        <w:rPr>
          <w:sz w:val="20"/>
          <w:szCs w:val="20"/>
        </w:rPr>
      </w:pPr>
      <w:bookmarkStart w:id="282" w:name="_Toc82782427"/>
      <w:bookmarkStart w:id="283" w:name="_Toc84939381"/>
      <w:bookmarkStart w:id="284" w:name="_Toc84939511"/>
      <w:bookmarkStart w:id="285" w:name="_Toc84945574"/>
      <w:bookmarkStart w:id="286" w:name="_Toc147410230"/>
      <w:bookmarkStart w:id="287" w:name="_Toc147582001"/>
      <w:bookmarkStart w:id="288" w:name="_Toc147838183"/>
      <w:bookmarkStart w:id="289" w:name="_Toc148107287"/>
      <w:r w:rsidRPr="67F56CAB">
        <w:rPr>
          <w:sz w:val="20"/>
          <w:szCs w:val="20"/>
        </w:rPr>
        <w:t>(Onderwijs)urennorm</w:t>
      </w:r>
      <w:bookmarkEnd w:id="282"/>
      <w:bookmarkEnd w:id="283"/>
      <w:bookmarkEnd w:id="284"/>
      <w:bookmarkEnd w:id="285"/>
      <w:bookmarkEnd w:id="286"/>
      <w:bookmarkEnd w:id="287"/>
      <w:bookmarkEnd w:id="288"/>
      <w:bookmarkEnd w:id="289"/>
      <w:r w:rsidRPr="67F56CAB">
        <w:rPr>
          <w:sz w:val="20"/>
          <w:szCs w:val="20"/>
        </w:rPr>
        <w:t xml:space="preserve"> </w:t>
      </w:r>
    </w:p>
    <w:p w14:paraId="77C39018" w14:textId="1CE042B8" w:rsidR="00DA550E" w:rsidRPr="00F6284D" w:rsidRDefault="00DA550E" w:rsidP="72AF177E">
      <w:pPr>
        <w:rPr>
          <w:rFonts w:ascii="Calibri" w:eastAsia="Calibri" w:hAnsi="Calibri" w:cs="Calibri"/>
          <w:color w:val="000000" w:themeColor="text1"/>
          <w:sz w:val="20"/>
          <w:szCs w:val="20"/>
        </w:rPr>
      </w:pPr>
      <w:r w:rsidRPr="67F56CAB">
        <w:rPr>
          <w:sz w:val="20"/>
          <w:szCs w:val="20"/>
        </w:rPr>
        <w:t xml:space="preserve">In de regio zal de (onderwijs)urennorm </w:t>
      </w:r>
      <w:r w:rsidR="00586794" w:rsidRPr="67F56CAB">
        <w:rPr>
          <w:sz w:val="20"/>
          <w:szCs w:val="20"/>
        </w:rPr>
        <w:t xml:space="preserve">voor </w:t>
      </w:r>
      <w:proofErr w:type="spellStart"/>
      <w:r w:rsidR="00586794" w:rsidRPr="67F56CAB">
        <w:rPr>
          <w:sz w:val="20"/>
          <w:szCs w:val="20"/>
        </w:rPr>
        <w:t>dagvoorzieningen</w:t>
      </w:r>
      <w:proofErr w:type="spellEnd"/>
      <w:r w:rsidR="00586794" w:rsidRPr="67F56CAB">
        <w:rPr>
          <w:sz w:val="20"/>
          <w:szCs w:val="20"/>
        </w:rPr>
        <w:t xml:space="preserve"> </w:t>
      </w:r>
      <w:r w:rsidRPr="67F56CAB">
        <w:rPr>
          <w:sz w:val="20"/>
          <w:szCs w:val="20"/>
        </w:rPr>
        <w:t xml:space="preserve">worden geïntroduceerd. Voor de </w:t>
      </w:r>
      <w:proofErr w:type="spellStart"/>
      <w:r w:rsidRPr="67F56CAB">
        <w:rPr>
          <w:sz w:val="20"/>
          <w:szCs w:val="20"/>
        </w:rPr>
        <w:t>dagvoorzieningen</w:t>
      </w:r>
      <w:proofErr w:type="spellEnd"/>
      <w:r w:rsidRPr="67F56CAB">
        <w:rPr>
          <w:sz w:val="20"/>
          <w:szCs w:val="20"/>
        </w:rPr>
        <w:t xml:space="preserve"> betekent dit dat een urenrichtlijn wat betreft de aanwezigheid op de voorzieningen in lijn wordt gebracht met de door het ministerie van OCW vastgestelde onderwijs</w:t>
      </w:r>
      <w:r w:rsidR="007503CD" w:rsidRPr="67F56CAB">
        <w:rPr>
          <w:sz w:val="20"/>
          <w:szCs w:val="20"/>
        </w:rPr>
        <w:t>-</w:t>
      </w:r>
      <w:r w:rsidRPr="67F56CAB">
        <w:rPr>
          <w:sz w:val="20"/>
          <w:szCs w:val="20"/>
        </w:rPr>
        <w:t xml:space="preserve">urennorm. Deze norm zal worden vastgesteld voor een periode van 3 jaar maar kan worden aangepast als het ministerie de norm bijstelt. </w:t>
      </w:r>
      <w:r w:rsidR="1F0E739A" w:rsidRPr="00F6284D">
        <w:rPr>
          <w:rFonts w:ascii="Calibri" w:eastAsia="Calibri" w:hAnsi="Calibri" w:cs="Calibri"/>
          <w:color w:val="000000" w:themeColor="text1"/>
          <w:sz w:val="20"/>
          <w:szCs w:val="20"/>
        </w:rPr>
        <w:t>De onderwijs</w:t>
      </w:r>
      <w:r w:rsidR="007503CD" w:rsidRPr="00F6284D">
        <w:rPr>
          <w:rFonts w:ascii="Calibri" w:eastAsia="Calibri" w:hAnsi="Calibri" w:cs="Calibri"/>
          <w:color w:val="000000" w:themeColor="text1"/>
          <w:sz w:val="20"/>
          <w:szCs w:val="20"/>
        </w:rPr>
        <w:t>-</w:t>
      </w:r>
      <w:r w:rsidR="1F0E739A" w:rsidRPr="00F6284D">
        <w:rPr>
          <w:rFonts w:ascii="Calibri" w:eastAsia="Calibri" w:hAnsi="Calibri" w:cs="Calibri"/>
          <w:color w:val="000000" w:themeColor="text1"/>
          <w:sz w:val="20"/>
          <w:szCs w:val="20"/>
        </w:rPr>
        <w:t>urennorm is in 2024 operationeel.</w:t>
      </w:r>
    </w:p>
    <w:p w14:paraId="782A34A7" w14:textId="73F86E56" w:rsidR="00DA550E" w:rsidRPr="00E3113F" w:rsidRDefault="00DA550E" w:rsidP="00EC74DB">
      <w:pPr>
        <w:pStyle w:val="Kop2"/>
        <w:rPr>
          <w:sz w:val="20"/>
          <w:szCs w:val="20"/>
        </w:rPr>
      </w:pPr>
      <w:bookmarkStart w:id="290" w:name="_Toc82782428"/>
      <w:bookmarkStart w:id="291" w:name="_Toc84939382"/>
      <w:bookmarkStart w:id="292" w:name="_Toc84939512"/>
      <w:bookmarkStart w:id="293" w:name="_Toc84945575"/>
      <w:bookmarkStart w:id="294" w:name="_Toc147410231"/>
      <w:bookmarkStart w:id="295" w:name="_Toc147582002"/>
      <w:bookmarkStart w:id="296" w:name="_Toc147838184"/>
      <w:bookmarkStart w:id="297" w:name="_Toc148107288"/>
      <w:r w:rsidRPr="67F56CAB">
        <w:rPr>
          <w:sz w:val="20"/>
          <w:szCs w:val="20"/>
        </w:rPr>
        <w:t>Uitsluitings- en afwegingslijst</w:t>
      </w:r>
      <w:bookmarkEnd w:id="290"/>
      <w:bookmarkEnd w:id="291"/>
      <w:bookmarkEnd w:id="292"/>
      <w:bookmarkEnd w:id="293"/>
      <w:bookmarkEnd w:id="294"/>
      <w:bookmarkEnd w:id="295"/>
      <w:bookmarkEnd w:id="296"/>
      <w:bookmarkEnd w:id="297"/>
    </w:p>
    <w:p w14:paraId="362DA6D2" w14:textId="3FB90189" w:rsidR="00DA550E" w:rsidRPr="00E3113F" w:rsidRDefault="00DA550E" w:rsidP="00DA550E">
      <w:pPr>
        <w:rPr>
          <w:sz w:val="20"/>
          <w:szCs w:val="20"/>
        </w:rPr>
      </w:pPr>
      <w:r w:rsidRPr="67F56CAB">
        <w:rPr>
          <w:sz w:val="20"/>
          <w:szCs w:val="20"/>
        </w:rPr>
        <w:t>Op alle omschreven diensten in dit document zijn in beginsel en niet uitsluitend de criteria in de uitsluitings- en afwegingslijst van toepassing, zoals opgenomen in bijlage 1</w:t>
      </w:r>
      <w:r w:rsidR="1A1D7781" w:rsidRPr="67F56CAB">
        <w:rPr>
          <w:sz w:val="20"/>
          <w:szCs w:val="20"/>
        </w:rPr>
        <w:t xml:space="preserve"> bij onderhavig document</w:t>
      </w:r>
      <w:r w:rsidRPr="67F56CAB">
        <w:rPr>
          <w:sz w:val="20"/>
          <w:szCs w:val="20"/>
        </w:rPr>
        <w:t>.</w:t>
      </w:r>
      <w:r w:rsidR="03CD3B72" w:rsidRPr="67F56CAB">
        <w:rPr>
          <w:sz w:val="20"/>
          <w:szCs w:val="20"/>
        </w:rPr>
        <w:t xml:space="preserve"> </w:t>
      </w:r>
    </w:p>
    <w:p w14:paraId="245CDFE2" w14:textId="321D98C9" w:rsidR="00DA550E" w:rsidRPr="00E3113F" w:rsidRDefault="00DA550E" w:rsidP="00EC74DB">
      <w:pPr>
        <w:pStyle w:val="Kop2"/>
        <w:rPr>
          <w:sz w:val="20"/>
          <w:szCs w:val="20"/>
        </w:rPr>
      </w:pPr>
      <w:bookmarkStart w:id="298" w:name="_Toc82782429"/>
      <w:bookmarkStart w:id="299" w:name="_Toc84939383"/>
      <w:bookmarkStart w:id="300" w:name="_Toc84939513"/>
      <w:bookmarkStart w:id="301" w:name="_Toc84945576"/>
      <w:bookmarkStart w:id="302" w:name="_Toc147410232"/>
      <w:bookmarkStart w:id="303" w:name="_Toc147582003"/>
      <w:bookmarkStart w:id="304" w:name="_Toc147838185"/>
      <w:bookmarkStart w:id="305" w:name="_Toc148107289"/>
      <w:r w:rsidRPr="67F56CAB">
        <w:rPr>
          <w:sz w:val="20"/>
          <w:szCs w:val="20"/>
        </w:rPr>
        <w:t>Vervoer</w:t>
      </w:r>
      <w:bookmarkEnd w:id="298"/>
      <w:bookmarkEnd w:id="299"/>
      <w:bookmarkEnd w:id="300"/>
      <w:bookmarkEnd w:id="301"/>
      <w:bookmarkEnd w:id="302"/>
      <w:bookmarkEnd w:id="303"/>
      <w:bookmarkEnd w:id="304"/>
      <w:bookmarkEnd w:id="305"/>
    </w:p>
    <w:p w14:paraId="1542CDA3" w14:textId="77777777" w:rsidR="00DA550E" w:rsidRPr="00E3113F" w:rsidRDefault="00DA550E" w:rsidP="67F56CAB">
      <w:pPr>
        <w:rPr>
          <w:rFonts w:eastAsiaTheme="minorEastAsia"/>
          <w:sz w:val="20"/>
          <w:szCs w:val="20"/>
        </w:rPr>
      </w:pPr>
      <w:r w:rsidRPr="67F56CAB">
        <w:rPr>
          <w:rFonts w:eastAsiaTheme="minorEastAsia"/>
          <w:sz w:val="20"/>
          <w:szCs w:val="20"/>
        </w:rPr>
        <w:t>Het product vervoer is niet in de Dienstomschrijvingen Jeugdhulp Zuid-Holland Zuid opgenomen.</w:t>
      </w:r>
    </w:p>
    <w:p w14:paraId="7AF9646B" w14:textId="0068A972" w:rsidR="00DA550E" w:rsidRPr="00E3113F" w:rsidRDefault="00DA550E" w:rsidP="67F56CAB">
      <w:pPr>
        <w:rPr>
          <w:rFonts w:eastAsiaTheme="minorEastAsia"/>
          <w:sz w:val="20"/>
          <w:szCs w:val="20"/>
        </w:rPr>
      </w:pPr>
      <w:r w:rsidRPr="67F56CAB">
        <w:rPr>
          <w:rFonts w:eastAsiaTheme="minorEastAsia"/>
          <w:sz w:val="20"/>
          <w:szCs w:val="20"/>
        </w:rPr>
        <w:t xml:space="preserve">Onder artikel 2.3 lid 2 van de </w:t>
      </w:r>
      <w:r w:rsidR="003E668C" w:rsidRPr="67F56CAB">
        <w:rPr>
          <w:rFonts w:eastAsiaTheme="minorEastAsia"/>
          <w:sz w:val="20"/>
          <w:szCs w:val="20"/>
        </w:rPr>
        <w:t>Jeugdwet</w:t>
      </w:r>
      <w:r w:rsidRPr="67F56CAB">
        <w:rPr>
          <w:rFonts w:eastAsiaTheme="minorEastAsia"/>
          <w:sz w:val="20"/>
          <w:szCs w:val="20"/>
        </w:rPr>
        <w:t xml:space="preserve"> zijn gemeenten verplicht om jeugdvervoer te organiseren voor jeugdigen, die om medische redenen of beperkingen in de zelfredzaamheid hierop zijn aangewezen. Het college beslist over de noodzaak voor de inzet van deze voorziening. In Zuid-Holland Zuid worden deze verwijzingen door Stichting Jeugdteams ZHZ uitgevoerd, nu en in de toekomst.</w:t>
      </w:r>
    </w:p>
    <w:p w14:paraId="74EE7D90" w14:textId="4DAE015E" w:rsidR="00DA550E" w:rsidRPr="00E3113F" w:rsidRDefault="00DA550E" w:rsidP="67F56CAB">
      <w:pPr>
        <w:rPr>
          <w:rFonts w:eastAsiaTheme="minorEastAsia"/>
          <w:sz w:val="20"/>
          <w:szCs w:val="20"/>
        </w:rPr>
      </w:pPr>
      <w:r w:rsidRPr="67F56CAB">
        <w:rPr>
          <w:rFonts w:eastAsiaTheme="minorEastAsia"/>
          <w:sz w:val="20"/>
          <w:szCs w:val="20"/>
        </w:rPr>
        <w:lastRenderedPageBreak/>
        <w:t>Op basis van het geldende delegatiebesluit heeft de SOJ</w:t>
      </w:r>
      <w:r w:rsidR="7F2C4C3F" w:rsidRPr="67F56CAB">
        <w:rPr>
          <w:rFonts w:eastAsiaTheme="minorEastAsia"/>
          <w:sz w:val="20"/>
          <w:szCs w:val="20"/>
        </w:rPr>
        <w:t xml:space="preserve"> ZHZ</w:t>
      </w:r>
      <w:r w:rsidRPr="67F56CAB">
        <w:rPr>
          <w:rFonts w:eastAsiaTheme="minorEastAsia"/>
          <w:sz w:val="20"/>
          <w:szCs w:val="20"/>
        </w:rPr>
        <w:t xml:space="preserve"> de vervoersvoorziening middels een Europese aanbestedingen separaat in de markt gezet. Hiermee wordt voorzien in de vervoersvoorziening voor Jeugdigen. Vervoer wordt derhalve niet belegd bij aanbieders en komt daarmee dus niet terug in de Dienstomschrijvingen (dit houdt dus in dat vervoer georganiseerd door aanbieders niet voor vergoeding in aanmerking komt). </w:t>
      </w:r>
    </w:p>
    <w:p w14:paraId="1D91EDD2" w14:textId="599B0BEE" w:rsidR="00DA550E" w:rsidRPr="00E3113F" w:rsidRDefault="00DA550E" w:rsidP="67F56CAB">
      <w:pPr>
        <w:rPr>
          <w:rStyle w:val="Kop1Char"/>
          <w:rFonts w:asciiTheme="minorHAnsi" w:eastAsiaTheme="minorEastAsia" w:hAnsiTheme="minorHAnsi" w:cstheme="minorBidi"/>
          <w:b w:val="0"/>
          <w:bCs w:val="0"/>
          <w:color w:val="auto"/>
          <w:sz w:val="20"/>
          <w:szCs w:val="20"/>
        </w:rPr>
      </w:pPr>
      <w:r w:rsidRPr="67F56CAB">
        <w:rPr>
          <w:rFonts w:eastAsiaTheme="minorEastAsia"/>
          <w:sz w:val="20"/>
          <w:szCs w:val="20"/>
        </w:rPr>
        <w:t xml:space="preserve">Voor vragen omtrent vervoer richt aanbieder zich in beginsel tot Stichting Jeugdteams. Stichting jeugdteams stemt indien nodig af met SOJ </w:t>
      </w:r>
      <w:r w:rsidR="28E86C8E" w:rsidRPr="67F56CAB">
        <w:rPr>
          <w:rFonts w:eastAsiaTheme="minorEastAsia"/>
          <w:sz w:val="20"/>
          <w:szCs w:val="20"/>
        </w:rPr>
        <w:t xml:space="preserve">ZHZ </w:t>
      </w:r>
      <w:r w:rsidRPr="67F56CAB">
        <w:rPr>
          <w:rFonts w:eastAsiaTheme="minorEastAsia"/>
          <w:sz w:val="20"/>
          <w:szCs w:val="20"/>
        </w:rPr>
        <w:t xml:space="preserve">en/of Stroomlijn (regionale regiecentrale vervoer). Zie voor meer informatie ook de vervoersregeling op de website van de </w:t>
      </w:r>
      <w:r w:rsidR="00C655CE" w:rsidRPr="67F56CAB">
        <w:rPr>
          <w:rFonts w:eastAsiaTheme="minorEastAsia"/>
          <w:sz w:val="20"/>
          <w:szCs w:val="20"/>
        </w:rPr>
        <w:t>SOJ ZHZ</w:t>
      </w:r>
      <w:r w:rsidRPr="67F56CAB">
        <w:rPr>
          <w:rFonts w:eastAsiaTheme="minorEastAsia"/>
          <w:sz w:val="20"/>
          <w:szCs w:val="20"/>
        </w:rPr>
        <w:t>.</w:t>
      </w:r>
    </w:p>
    <w:p w14:paraId="4A21AE62" w14:textId="5EE9F6AC" w:rsidR="5B5579ED" w:rsidRDefault="5B5579ED" w:rsidP="67F56CAB">
      <w:pPr>
        <w:rPr>
          <w:rFonts w:eastAsiaTheme="minorEastAsia"/>
          <w:sz w:val="20"/>
          <w:szCs w:val="20"/>
        </w:rPr>
      </w:pPr>
    </w:p>
    <w:p w14:paraId="50A903CB" w14:textId="6356EA2C" w:rsidR="00F740FA" w:rsidRDefault="00F740FA" w:rsidP="67F56CAB">
      <w:pPr>
        <w:rPr>
          <w:rFonts w:eastAsiaTheme="minorEastAsia"/>
          <w:sz w:val="20"/>
          <w:szCs w:val="20"/>
        </w:rPr>
      </w:pPr>
    </w:p>
    <w:p w14:paraId="18627F24" w14:textId="0782A558" w:rsidR="00F740FA" w:rsidRDefault="00F740FA" w:rsidP="67F56CAB">
      <w:pPr>
        <w:rPr>
          <w:rFonts w:eastAsiaTheme="minorEastAsia"/>
          <w:sz w:val="20"/>
          <w:szCs w:val="20"/>
        </w:rPr>
      </w:pPr>
    </w:p>
    <w:p w14:paraId="3A0DCBAE" w14:textId="3680CA1B" w:rsidR="00F740FA" w:rsidRDefault="00F740FA" w:rsidP="67F56CAB">
      <w:pPr>
        <w:rPr>
          <w:rFonts w:eastAsiaTheme="minorEastAsia"/>
          <w:sz w:val="20"/>
          <w:szCs w:val="20"/>
        </w:rPr>
      </w:pPr>
    </w:p>
    <w:p w14:paraId="05D62FAD" w14:textId="11C410F6" w:rsidR="00F740FA" w:rsidRDefault="00F740FA" w:rsidP="67F56CAB">
      <w:pPr>
        <w:rPr>
          <w:rFonts w:eastAsiaTheme="minorEastAsia"/>
          <w:sz w:val="20"/>
          <w:szCs w:val="20"/>
        </w:rPr>
      </w:pPr>
    </w:p>
    <w:p w14:paraId="29CB6125" w14:textId="0A0820B5" w:rsidR="00F740FA" w:rsidRDefault="00F740FA" w:rsidP="67F56CAB">
      <w:pPr>
        <w:rPr>
          <w:rFonts w:eastAsiaTheme="minorEastAsia"/>
          <w:sz w:val="20"/>
          <w:szCs w:val="20"/>
        </w:rPr>
      </w:pPr>
    </w:p>
    <w:p w14:paraId="74DB8476" w14:textId="44ADA264" w:rsidR="00F740FA" w:rsidRDefault="00F740FA" w:rsidP="67F56CAB">
      <w:pPr>
        <w:rPr>
          <w:rFonts w:eastAsiaTheme="minorEastAsia"/>
          <w:sz w:val="20"/>
          <w:szCs w:val="20"/>
        </w:rPr>
      </w:pPr>
    </w:p>
    <w:p w14:paraId="543B9DBC" w14:textId="29153290" w:rsidR="00F740FA" w:rsidRDefault="00F740FA" w:rsidP="67F56CAB">
      <w:pPr>
        <w:rPr>
          <w:rFonts w:eastAsiaTheme="minorEastAsia"/>
          <w:sz w:val="20"/>
          <w:szCs w:val="20"/>
        </w:rPr>
      </w:pPr>
    </w:p>
    <w:p w14:paraId="2D417A08" w14:textId="05A2BADB" w:rsidR="00F740FA" w:rsidRDefault="00F740FA" w:rsidP="67F56CAB">
      <w:pPr>
        <w:rPr>
          <w:rFonts w:eastAsiaTheme="minorEastAsia"/>
          <w:sz w:val="20"/>
          <w:szCs w:val="20"/>
        </w:rPr>
      </w:pPr>
    </w:p>
    <w:p w14:paraId="4EE70533" w14:textId="42282685" w:rsidR="00F740FA" w:rsidRDefault="00F740FA" w:rsidP="67F56CAB">
      <w:pPr>
        <w:rPr>
          <w:rFonts w:eastAsiaTheme="minorEastAsia"/>
          <w:sz w:val="20"/>
          <w:szCs w:val="20"/>
        </w:rPr>
      </w:pPr>
    </w:p>
    <w:p w14:paraId="195A823A" w14:textId="4FEE1472" w:rsidR="00F740FA" w:rsidRDefault="00F740FA" w:rsidP="67F56CAB">
      <w:pPr>
        <w:rPr>
          <w:rFonts w:eastAsiaTheme="minorEastAsia"/>
          <w:sz w:val="20"/>
          <w:szCs w:val="20"/>
        </w:rPr>
      </w:pPr>
    </w:p>
    <w:p w14:paraId="7B933533" w14:textId="606B2924" w:rsidR="00F740FA" w:rsidRDefault="00F740FA" w:rsidP="67F56CAB">
      <w:pPr>
        <w:rPr>
          <w:rFonts w:eastAsiaTheme="minorEastAsia"/>
          <w:sz w:val="20"/>
          <w:szCs w:val="20"/>
        </w:rPr>
      </w:pPr>
    </w:p>
    <w:p w14:paraId="0A162D5D" w14:textId="12EC00BE" w:rsidR="00F740FA" w:rsidRDefault="00F740FA" w:rsidP="67F56CAB">
      <w:pPr>
        <w:rPr>
          <w:rFonts w:eastAsiaTheme="minorEastAsia"/>
          <w:sz w:val="20"/>
          <w:szCs w:val="20"/>
        </w:rPr>
      </w:pPr>
    </w:p>
    <w:p w14:paraId="02E52F0D" w14:textId="0D0DD800" w:rsidR="00F740FA" w:rsidRDefault="00F740FA" w:rsidP="67F56CAB">
      <w:pPr>
        <w:rPr>
          <w:rFonts w:eastAsiaTheme="minorEastAsia"/>
          <w:sz w:val="20"/>
          <w:szCs w:val="20"/>
        </w:rPr>
      </w:pPr>
    </w:p>
    <w:p w14:paraId="6724360A" w14:textId="7A6F91B8" w:rsidR="00F740FA" w:rsidRDefault="00F740FA" w:rsidP="67F56CAB">
      <w:pPr>
        <w:rPr>
          <w:rFonts w:eastAsiaTheme="minorEastAsia"/>
          <w:sz w:val="20"/>
          <w:szCs w:val="20"/>
        </w:rPr>
      </w:pPr>
    </w:p>
    <w:p w14:paraId="25364212" w14:textId="01C32518" w:rsidR="00F740FA" w:rsidRDefault="00F740FA" w:rsidP="67F56CAB">
      <w:pPr>
        <w:rPr>
          <w:rFonts w:eastAsiaTheme="minorEastAsia"/>
          <w:sz w:val="20"/>
          <w:szCs w:val="20"/>
        </w:rPr>
      </w:pPr>
    </w:p>
    <w:p w14:paraId="3672C3DD" w14:textId="7B6A57FE" w:rsidR="00F740FA" w:rsidRDefault="00F740FA" w:rsidP="67F56CAB">
      <w:pPr>
        <w:rPr>
          <w:rFonts w:eastAsiaTheme="minorEastAsia"/>
          <w:sz w:val="20"/>
          <w:szCs w:val="20"/>
        </w:rPr>
      </w:pPr>
    </w:p>
    <w:p w14:paraId="39BE9EAA" w14:textId="4672524F" w:rsidR="00F740FA" w:rsidRDefault="00F740FA" w:rsidP="67F56CAB">
      <w:pPr>
        <w:rPr>
          <w:rFonts w:eastAsiaTheme="minorEastAsia"/>
          <w:sz w:val="20"/>
          <w:szCs w:val="20"/>
        </w:rPr>
      </w:pPr>
    </w:p>
    <w:p w14:paraId="2ACC8734" w14:textId="11066291" w:rsidR="00F740FA" w:rsidRDefault="00F740FA" w:rsidP="67F56CAB">
      <w:pPr>
        <w:rPr>
          <w:rFonts w:eastAsiaTheme="minorEastAsia"/>
          <w:sz w:val="20"/>
          <w:szCs w:val="20"/>
        </w:rPr>
      </w:pPr>
    </w:p>
    <w:p w14:paraId="3D000CB9" w14:textId="62DFF8BB" w:rsidR="00F740FA" w:rsidRDefault="00F740FA" w:rsidP="67F56CAB">
      <w:pPr>
        <w:rPr>
          <w:rFonts w:eastAsiaTheme="minorEastAsia"/>
          <w:sz w:val="20"/>
          <w:szCs w:val="20"/>
        </w:rPr>
      </w:pPr>
    </w:p>
    <w:p w14:paraId="4555F90C" w14:textId="12B115EB" w:rsidR="00F740FA" w:rsidRDefault="00F740FA" w:rsidP="67F56CAB">
      <w:pPr>
        <w:rPr>
          <w:rFonts w:eastAsiaTheme="minorEastAsia"/>
          <w:sz w:val="20"/>
          <w:szCs w:val="20"/>
        </w:rPr>
      </w:pPr>
    </w:p>
    <w:p w14:paraId="2EA28E9F" w14:textId="267E1658" w:rsidR="00F740FA" w:rsidRDefault="00F740FA" w:rsidP="67F56CAB">
      <w:pPr>
        <w:rPr>
          <w:rFonts w:eastAsiaTheme="minorEastAsia"/>
          <w:sz w:val="20"/>
          <w:szCs w:val="20"/>
        </w:rPr>
      </w:pPr>
    </w:p>
    <w:p w14:paraId="4E2BEA96" w14:textId="77777777" w:rsidR="00F740FA" w:rsidRDefault="00F740FA" w:rsidP="67F56CAB">
      <w:pPr>
        <w:rPr>
          <w:rFonts w:eastAsiaTheme="minorEastAsia"/>
          <w:sz w:val="20"/>
          <w:szCs w:val="20"/>
        </w:rPr>
      </w:pPr>
    </w:p>
    <w:p w14:paraId="24C79E37" w14:textId="3152755D" w:rsidR="00DA550E" w:rsidRPr="00E3113F" w:rsidRDefault="00DA550E" w:rsidP="006A1613">
      <w:pPr>
        <w:rPr>
          <w:rStyle w:val="Kop1Char"/>
          <w:b w:val="0"/>
          <w:bCs w:val="0"/>
        </w:rPr>
      </w:pPr>
      <w:bookmarkStart w:id="306" w:name="_Toc82782430"/>
      <w:bookmarkStart w:id="307" w:name="_Toc84939384"/>
      <w:bookmarkStart w:id="308" w:name="_Toc84939514"/>
      <w:bookmarkStart w:id="309" w:name="_Toc84945577"/>
      <w:bookmarkStart w:id="310" w:name="_Toc147410233"/>
      <w:bookmarkStart w:id="311" w:name="_Toc147582004"/>
      <w:bookmarkStart w:id="312" w:name="_Toc147838186"/>
      <w:bookmarkStart w:id="313" w:name="_Toc148107290"/>
      <w:r w:rsidRPr="67F56CAB">
        <w:rPr>
          <w:rStyle w:val="Kop1Char"/>
        </w:rPr>
        <w:lastRenderedPageBreak/>
        <w:t>Algemene voorzieningen</w:t>
      </w:r>
      <w:bookmarkEnd w:id="306"/>
      <w:bookmarkEnd w:id="307"/>
      <w:bookmarkEnd w:id="308"/>
      <w:bookmarkEnd w:id="309"/>
      <w:bookmarkEnd w:id="310"/>
      <w:bookmarkEnd w:id="311"/>
      <w:bookmarkEnd w:id="312"/>
      <w:bookmarkEnd w:id="313"/>
    </w:p>
    <w:p w14:paraId="01856C7A" w14:textId="774071BA" w:rsidR="00DA550E" w:rsidRPr="004B752A" w:rsidRDefault="00DA550E" w:rsidP="004B752A">
      <w:pPr>
        <w:pStyle w:val="Kop2"/>
      </w:pPr>
      <w:bookmarkStart w:id="314" w:name="_Toc82782431"/>
      <w:bookmarkStart w:id="315" w:name="_Toc84939385"/>
      <w:bookmarkStart w:id="316" w:name="_Toc84939515"/>
      <w:bookmarkStart w:id="317" w:name="_Toc84945578"/>
      <w:bookmarkStart w:id="318" w:name="_Toc147410234"/>
      <w:bookmarkStart w:id="319" w:name="_Toc147582005"/>
      <w:bookmarkStart w:id="320" w:name="_Toc147838187"/>
      <w:bookmarkStart w:id="321" w:name="_Toc148107291"/>
      <w:r>
        <w:t>Jeugdhulp lokaal – algemene voorziening</w:t>
      </w:r>
      <w:bookmarkEnd w:id="314"/>
      <w:bookmarkEnd w:id="315"/>
      <w:bookmarkEnd w:id="316"/>
      <w:bookmarkEnd w:id="317"/>
      <w:bookmarkEnd w:id="318"/>
      <w:bookmarkEnd w:id="319"/>
      <w:bookmarkEnd w:id="320"/>
      <w:bookmarkEnd w:id="321"/>
      <w:r>
        <w:t xml:space="preserve"> </w:t>
      </w:r>
    </w:p>
    <w:p w14:paraId="612F79AF" w14:textId="46D499CB" w:rsidR="00DA550E" w:rsidRPr="00E3113F" w:rsidRDefault="005E3079" w:rsidP="5B5579ED">
      <w:pPr>
        <w:rPr>
          <w:sz w:val="20"/>
          <w:szCs w:val="20"/>
        </w:rPr>
      </w:pPr>
      <w:r w:rsidRPr="67F56CAB">
        <w:rPr>
          <w:sz w:val="20"/>
          <w:szCs w:val="20"/>
        </w:rPr>
        <w:t>Met</w:t>
      </w:r>
      <w:r w:rsidR="00DA550E" w:rsidRPr="67F56CAB">
        <w:rPr>
          <w:sz w:val="20"/>
          <w:szCs w:val="20"/>
        </w:rPr>
        <w:t xml:space="preserve"> jeugdhulp naar voren hebben gemeenten de lokale infrastructuur versterkt door deskundigheid naar voren te halen en zelf te contracteren. De inhoud en omvang van deze deskundigheid kan variëren per gemeente. </w:t>
      </w:r>
      <w:r w:rsidR="61E0BB56" w:rsidRPr="67F56CAB">
        <w:rPr>
          <w:sz w:val="20"/>
          <w:szCs w:val="20"/>
        </w:rPr>
        <w:t>Initiatief tot en regie op deze lokale contractering ligt bij de gemeente</w:t>
      </w:r>
      <w:r w:rsidR="008247F1" w:rsidRPr="67F56CAB">
        <w:rPr>
          <w:sz w:val="20"/>
          <w:szCs w:val="20"/>
        </w:rPr>
        <w:t>n</w:t>
      </w:r>
      <w:r w:rsidR="61E0BB56" w:rsidRPr="67F56CAB">
        <w:rPr>
          <w:sz w:val="20"/>
          <w:szCs w:val="20"/>
        </w:rPr>
        <w:t>.</w:t>
      </w:r>
    </w:p>
    <w:p w14:paraId="62E21CBA" w14:textId="36A206D3" w:rsidR="00DA550E" w:rsidRPr="004B752A" w:rsidRDefault="00DA550E" w:rsidP="004B752A">
      <w:pPr>
        <w:pStyle w:val="Kop2"/>
      </w:pPr>
      <w:bookmarkStart w:id="322" w:name="_Toc63101494"/>
      <w:bookmarkStart w:id="323" w:name="Begeleiding"/>
      <w:bookmarkStart w:id="324" w:name="JOS"/>
      <w:bookmarkStart w:id="325" w:name="_Toc82782432"/>
      <w:bookmarkStart w:id="326" w:name="_Toc84939386"/>
      <w:bookmarkStart w:id="327" w:name="_Toc84939516"/>
      <w:bookmarkStart w:id="328" w:name="_Toc84945579"/>
      <w:bookmarkStart w:id="329" w:name="_Toc147410235"/>
      <w:bookmarkStart w:id="330" w:name="_Toc147582006"/>
      <w:bookmarkStart w:id="331" w:name="_Toc147838188"/>
      <w:bookmarkStart w:id="332" w:name="_Toc148107292"/>
      <w:r>
        <w:t>Jeugdhulp op School (JOS) – algemene voorziening</w:t>
      </w:r>
      <w:bookmarkEnd w:id="322"/>
      <w:bookmarkEnd w:id="323"/>
      <w:bookmarkEnd w:id="324"/>
      <w:bookmarkEnd w:id="325"/>
      <w:bookmarkEnd w:id="326"/>
      <w:bookmarkEnd w:id="327"/>
      <w:bookmarkEnd w:id="328"/>
      <w:bookmarkEnd w:id="329"/>
      <w:bookmarkEnd w:id="330"/>
      <w:bookmarkEnd w:id="331"/>
      <w:bookmarkEnd w:id="332"/>
    </w:p>
    <w:p w14:paraId="40DB52BD" w14:textId="2777632B" w:rsidR="00DA550E" w:rsidRPr="00E3113F" w:rsidRDefault="00DA550E" w:rsidP="5B5579ED">
      <w:pPr>
        <w:rPr>
          <w:sz w:val="20"/>
          <w:szCs w:val="20"/>
        </w:rPr>
      </w:pPr>
      <w:r w:rsidRPr="67F56CAB">
        <w:rPr>
          <w:sz w:val="20"/>
          <w:szCs w:val="20"/>
        </w:rPr>
        <w:t xml:space="preserve">JOS is een algemene voorziening welke scholen in staat stelt jeugdhulp in de school te organiseren </w:t>
      </w:r>
      <w:r w:rsidR="358E9E19" w:rsidRPr="67F56CAB">
        <w:rPr>
          <w:sz w:val="20"/>
          <w:szCs w:val="20"/>
        </w:rPr>
        <w:t>als onderdeel van de ondersteuningsstructuur door de deskundigheid van de jeugdhulp aanbieders</w:t>
      </w:r>
      <w:r w:rsidR="0EFEAC70" w:rsidRPr="67F56CAB">
        <w:rPr>
          <w:sz w:val="20"/>
          <w:szCs w:val="20"/>
        </w:rPr>
        <w:t xml:space="preserve"> </w:t>
      </w:r>
      <w:r w:rsidR="358E9E19" w:rsidRPr="67F56CAB">
        <w:rPr>
          <w:sz w:val="20"/>
          <w:szCs w:val="20"/>
        </w:rPr>
        <w:t>hieraan toe te voegen.</w:t>
      </w:r>
      <w:r w:rsidR="34043023" w:rsidRPr="67F56CAB">
        <w:rPr>
          <w:sz w:val="20"/>
          <w:szCs w:val="20"/>
        </w:rPr>
        <w:t xml:space="preserve"> De samenwerkingsverbanden kiezen hiervoor </w:t>
      </w:r>
      <w:r w:rsidRPr="67F56CAB">
        <w:rPr>
          <w:sz w:val="20"/>
          <w:szCs w:val="20"/>
        </w:rPr>
        <w:t>een preferent gekozen jeugdhulpaanbieder. Vooralsnog is JOS beschikbaar op de scholen voor speciaal-, basis- en voortgezet onderwijs (inclusi</w:t>
      </w:r>
      <w:r w:rsidR="00EC74DB" w:rsidRPr="67F56CAB">
        <w:rPr>
          <w:sz w:val="20"/>
          <w:szCs w:val="20"/>
        </w:rPr>
        <w:t>ef praktijkonderwijs).</w:t>
      </w:r>
    </w:p>
    <w:p w14:paraId="0E80B455" w14:textId="441111A3" w:rsidR="00DA550E" w:rsidRPr="00E3113F" w:rsidRDefault="1C1B09E6" w:rsidP="5B5579ED">
      <w:pPr>
        <w:spacing w:after="0"/>
        <w:rPr>
          <w:sz w:val="20"/>
          <w:szCs w:val="20"/>
        </w:rPr>
      </w:pPr>
      <w:r w:rsidRPr="67F56CAB">
        <w:rPr>
          <w:sz w:val="20"/>
          <w:szCs w:val="20"/>
        </w:rPr>
        <w:t>Op aangeven van de Samenwerkingsverbanden in het werkgebied Zuid-Holland Zuid worden h</w:t>
      </w:r>
      <w:r w:rsidR="351D86CD" w:rsidRPr="67F56CAB">
        <w:rPr>
          <w:sz w:val="20"/>
          <w:szCs w:val="20"/>
        </w:rPr>
        <w:t>iertoe contracten gesloten met door hen aangewezen preferente jeugdhulpaanbieders.</w:t>
      </w:r>
    </w:p>
    <w:p w14:paraId="5997CC1D" w14:textId="1EB1A800" w:rsidR="00DA550E" w:rsidRPr="00E3113F" w:rsidRDefault="00DA550E" w:rsidP="5B5579ED">
      <w:pPr>
        <w:spacing w:after="0"/>
        <w:rPr>
          <w:sz w:val="20"/>
          <w:szCs w:val="20"/>
        </w:rPr>
      </w:pPr>
    </w:p>
    <w:p w14:paraId="0E9CAF14" w14:textId="77777777" w:rsidR="00DA550E" w:rsidRPr="00E3113F" w:rsidRDefault="00DA550E" w:rsidP="67F56CAB">
      <w:pPr>
        <w:rPr>
          <w:b/>
          <w:bCs/>
          <w:sz w:val="20"/>
          <w:szCs w:val="20"/>
        </w:rPr>
      </w:pPr>
      <w:r w:rsidRPr="67F56CAB">
        <w:rPr>
          <w:b/>
          <w:bCs/>
          <w:sz w:val="20"/>
          <w:szCs w:val="20"/>
        </w:rPr>
        <w:t>Resultaatgebieden</w:t>
      </w:r>
    </w:p>
    <w:p w14:paraId="275FCBFA" w14:textId="3463D702" w:rsidR="00DA550E" w:rsidRPr="00E3113F" w:rsidRDefault="00DA550E" w:rsidP="67F56CAB">
      <w:pPr>
        <w:numPr>
          <w:ilvl w:val="0"/>
          <w:numId w:val="56"/>
        </w:numPr>
        <w:spacing w:after="160"/>
        <w:contextualSpacing/>
        <w:rPr>
          <w:sz w:val="20"/>
          <w:szCs w:val="20"/>
        </w:rPr>
      </w:pPr>
      <w:r w:rsidRPr="67F56CAB">
        <w:rPr>
          <w:sz w:val="20"/>
          <w:szCs w:val="20"/>
        </w:rPr>
        <w:t>Elk kind volgt een vorm van onderwij</w:t>
      </w:r>
      <w:r w:rsidR="003B049E" w:rsidRPr="67F56CAB">
        <w:rPr>
          <w:sz w:val="20"/>
          <w:szCs w:val="20"/>
        </w:rPr>
        <w:t>s</w:t>
      </w:r>
      <w:r w:rsidR="008247F1" w:rsidRPr="67F56CAB">
        <w:rPr>
          <w:sz w:val="20"/>
          <w:szCs w:val="20"/>
        </w:rPr>
        <w:t>;</w:t>
      </w:r>
    </w:p>
    <w:p w14:paraId="3C084B4F" w14:textId="77777777" w:rsidR="00DA550E" w:rsidRPr="00E3113F" w:rsidRDefault="00DA550E" w:rsidP="67F56CAB">
      <w:pPr>
        <w:numPr>
          <w:ilvl w:val="0"/>
          <w:numId w:val="56"/>
        </w:numPr>
        <w:spacing w:after="160"/>
        <w:rPr>
          <w:sz w:val="20"/>
          <w:szCs w:val="20"/>
        </w:rPr>
      </w:pPr>
      <w:r w:rsidRPr="67F56CAB">
        <w:rPr>
          <w:sz w:val="20"/>
          <w:szCs w:val="20"/>
        </w:rPr>
        <w:t>Jeugdhulp op school is onderdeel van het integraal onderwijs perspectiefplan onder regie van de school waarbij een optimaal onderwijsklimaat wordt beoogd en schooluitval wordt voorkomen.</w:t>
      </w:r>
    </w:p>
    <w:p w14:paraId="0247B51D" w14:textId="77777777" w:rsidR="00DA550E" w:rsidRPr="00E3113F" w:rsidRDefault="00DA550E" w:rsidP="67F56CAB">
      <w:pPr>
        <w:rPr>
          <w:b/>
          <w:bCs/>
          <w:sz w:val="20"/>
          <w:szCs w:val="20"/>
        </w:rPr>
      </w:pPr>
      <w:r w:rsidRPr="67F56CAB">
        <w:rPr>
          <w:b/>
          <w:bCs/>
          <w:sz w:val="20"/>
          <w:szCs w:val="20"/>
        </w:rPr>
        <w:t>Activiteiten (niet uitputtend)</w:t>
      </w:r>
    </w:p>
    <w:p w14:paraId="2BC34489" w14:textId="37F62234" w:rsidR="00DA550E" w:rsidRPr="00E3113F" w:rsidRDefault="00DA550E" w:rsidP="5B5579ED">
      <w:pPr>
        <w:spacing w:after="160"/>
        <w:contextualSpacing/>
        <w:rPr>
          <w:sz w:val="20"/>
          <w:szCs w:val="20"/>
        </w:rPr>
      </w:pPr>
      <w:r w:rsidRPr="67F56CAB">
        <w:rPr>
          <w:sz w:val="20"/>
          <w:szCs w:val="20"/>
        </w:rPr>
        <w:t>Jeugdhulp die wordt geleverd op de groep of op locatie van de school waar de jeugdige onderwijs volgt is onderdeel van het onderwijs perspectiefplan</w:t>
      </w:r>
      <w:r w:rsidR="2AB27CAA" w:rsidRPr="67F56CAB">
        <w:rPr>
          <w:sz w:val="20"/>
          <w:szCs w:val="20"/>
        </w:rPr>
        <w:t xml:space="preserve"> (OPP)</w:t>
      </w:r>
      <w:r w:rsidR="008247F1" w:rsidRPr="67F56CAB">
        <w:rPr>
          <w:sz w:val="20"/>
          <w:szCs w:val="20"/>
        </w:rPr>
        <w:t>.</w:t>
      </w:r>
      <w:r w:rsidR="00875E3B" w:rsidRPr="67F56CAB">
        <w:rPr>
          <w:sz w:val="20"/>
          <w:szCs w:val="20"/>
        </w:rPr>
        <w:t xml:space="preserve"> </w:t>
      </w:r>
      <w:r w:rsidR="0C4876D3" w:rsidRPr="67F56CAB">
        <w:rPr>
          <w:sz w:val="20"/>
          <w:szCs w:val="20"/>
        </w:rPr>
        <w:t xml:space="preserve">De daadwerkelijke </w:t>
      </w:r>
      <w:r w:rsidR="388FD881" w:rsidRPr="67F56CAB">
        <w:rPr>
          <w:sz w:val="20"/>
          <w:szCs w:val="20"/>
        </w:rPr>
        <w:t>activiteiten</w:t>
      </w:r>
      <w:r w:rsidR="0C4876D3" w:rsidRPr="67F56CAB">
        <w:rPr>
          <w:sz w:val="20"/>
          <w:szCs w:val="20"/>
        </w:rPr>
        <w:t xml:space="preserve"> die worden uitgevoerd worden in samenwerking met de Samenwerkingsverbanden, scholen en poortwachters gedefinieerd</w:t>
      </w:r>
      <w:r w:rsidR="0B2F8D8A" w:rsidRPr="67F56CAB">
        <w:rPr>
          <w:sz w:val="20"/>
          <w:szCs w:val="20"/>
        </w:rPr>
        <w:t>, binnen de in de overeenkomst gestelde kaders</w:t>
      </w:r>
      <w:r w:rsidR="0C4876D3" w:rsidRPr="67F56CAB">
        <w:rPr>
          <w:sz w:val="20"/>
          <w:szCs w:val="20"/>
        </w:rPr>
        <w:t xml:space="preserve">. </w:t>
      </w:r>
    </w:p>
    <w:p w14:paraId="352095A5" w14:textId="55618D02" w:rsidR="00DA550E" w:rsidRPr="00E3113F" w:rsidRDefault="00DA550E" w:rsidP="5B5579ED">
      <w:pPr>
        <w:spacing w:after="160"/>
        <w:rPr>
          <w:sz w:val="20"/>
          <w:szCs w:val="20"/>
        </w:rPr>
      </w:pPr>
      <w:r w:rsidRPr="67F56CAB">
        <w:rPr>
          <w:sz w:val="20"/>
          <w:szCs w:val="20"/>
        </w:rPr>
        <w:t xml:space="preserve">Jeugdhulp op school is </w:t>
      </w:r>
      <w:r w:rsidRPr="67F56CAB">
        <w:rPr>
          <w:i/>
          <w:iCs/>
          <w:sz w:val="20"/>
          <w:szCs w:val="20"/>
        </w:rPr>
        <w:t>niet</w:t>
      </w:r>
      <w:r w:rsidRPr="67F56CAB">
        <w:rPr>
          <w:sz w:val="20"/>
          <w:szCs w:val="20"/>
        </w:rPr>
        <w:t xml:space="preserve"> bedoeld om:</w:t>
      </w:r>
    </w:p>
    <w:p w14:paraId="441F70C7" w14:textId="03C17B97" w:rsidR="00DA550E" w:rsidRPr="00061553" w:rsidRDefault="1325063F" w:rsidP="00CF69CE">
      <w:pPr>
        <w:pStyle w:val="Lijstalinea"/>
        <w:numPr>
          <w:ilvl w:val="0"/>
          <w:numId w:val="116"/>
        </w:numPr>
        <w:spacing w:after="0"/>
        <w:rPr>
          <w:sz w:val="20"/>
          <w:szCs w:val="20"/>
        </w:rPr>
      </w:pPr>
      <w:r w:rsidRPr="67F56CAB">
        <w:rPr>
          <w:sz w:val="20"/>
          <w:szCs w:val="20"/>
        </w:rPr>
        <w:t>j</w:t>
      </w:r>
      <w:r w:rsidR="00DA550E" w:rsidRPr="67F56CAB">
        <w:rPr>
          <w:sz w:val="20"/>
          <w:szCs w:val="20"/>
        </w:rPr>
        <w:t>eugdigen</w:t>
      </w:r>
      <w:r w:rsidR="003E7295" w:rsidRPr="67F56CAB">
        <w:rPr>
          <w:sz w:val="20"/>
          <w:szCs w:val="20"/>
        </w:rPr>
        <w:t xml:space="preserve"> </w:t>
      </w:r>
      <w:r w:rsidR="0029684C" w:rsidRPr="67F56CAB">
        <w:rPr>
          <w:sz w:val="20"/>
          <w:szCs w:val="20"/>
        </w:rPr>
        <w:t>didactische</w:t>
      </w:r>
      <w:r w:rsidR="00DA550E" w:rsidRPr="67F56CAB">
        <w:rPr>
          <w:sz w:val="20"/>
          <w:szCs w:val="20"/>
        </w:rPr>
        <w:t xml:space="preserve"> kennis, inzichten of vaardigheden aan te leren die samenhangen met de leerdoelen voor de betreffende jeugdige;</w:t>
      </w:r>
    </w:p>
    <w:p w14:paraId="1FEB7E54" w14:textId="349FCA6E" w:rsidR="00DA550E" w:rsidRPr="00061553" w:rsidRDefault="7F0059FC" w:rsidP="00CF69CE">
      <w:pPr>
        <w:pStyle w:val="Lijstalinea"/>
        <w:numPr>
          <w:ilvl w:val="0"/>
          <w:numId w:val="116"/>
        </w:numPr>
        <w:spacing w:after="0"/>
        <w:rPr>
          <w:sz w:val="20"/>
          <w:szCs w:val="20"/>
        </w:rPr>
      </w:pPr>
      <w:r w:rsidRPr="67F56CAB">
        <w:rPr>
          <w:sz w:val="20"/>
          <w:szCs w:val="20"/>
        </w:rPr>
        <w:t>P</w:t>
      </w:r>
      <w:r w:rsidR="00DA550E" w:rsidRPr="67F56CAB">
        <w:rPr>
          <w:sz w:val="20"/>
          <w:szCs w:val="20"/>
        </w:rPr>
        <w:t>reventieve activiteiten</w:t>
      </w:r>
      <w:r w:rsidR="51B64955" w:rsidRPr="67F56CAB">
        <w:rPr>
          <w:sz w:val="20"/>
          <w:szCs w:val="20"/>
        </w:rPr>
        <w:t xml:space="preserve"> te financieren</w:t>
      </w:r>
      <w:r w:rsidR="00DA550E" w:rsidRPr="67F56CAB">
        <w:rPr>
          <w:sz w:val="20"/>
          <w:szCs w:val="20"/>
        </w:rPr>
        <w:t xml:space="preserve">, zoals sociale vaardigheidstrainingen, </w:t>
      </w:r>
      <w:r w:rsidR="003E7295" w:rsidRPr="67F56CAB">
        <w:rPr>
          <w:sz w:val="20"/>
          <w:szCs w:val="20"/>
        </w:rPr>
        <w:t xml:space="preserve">rots en water trainingen, </w:t>
      </w:r>
      <w:r w:rsidR="00DA550E" w:rsidRPr="67F56CAB">
        <w:rPr>
          <w:sz w:val="20"/>
          <w:szCs w:val="20"/>
        </w:rPr>
        <w:t xml:space="preserve">weerbaarheidstrainingen, </w:t>
      </w:r>
      <w:r w:rsidR="001E062F" w:rsidRPr="67F56CAB">
        <w:rPr>
          <w:sz w:val="20"/>
          <w:szCs w:val="20"/>
        </w:rPr>
        <w:t>coaching gesprekken</w:t>
      </w:r>
      <w:r w:rsidR="00DA550E" w:rsidRPr="67F56CAB">
        <w:rPr>
          <w:sz w:val="20"/>
          <w:szCs w:val="20"/>
        </w:rPr>
        <w:t xml:space="preserve"> en dergelijke </w:t>
      </w:r>
      <w:r w:rsidR="4E198AA9" w:rsidRPr="67F56CAB">
        <w:rPr>
          <w:sz w:val="20"/>
          <w:szCs w:val="20"/>
        </w:rPr>
        <w:t>(deze vallen onder het lokale preventiebeleid van de gemeenten)</w:t>
      </w:r>
      <w:r w:rsidR="00DA550E" w:rsidRPr="67F56CAB">
        <w:rPr>
          <w:sz w:val="20"/>
          <w:szCs w:val="20"/>
        </w:rPr>
        <w:t>;</w:t>
      </w:r>
      <w:r w:rsidR="22243682" w:rsidRPr="67F56CAB">
        <w:rPr>
          <w:sz w:val="20"/>
          <w:szCs w:val="20"/>
        </w:rPr>
        <w:t xml:space="preserve"> </w:t>
      </w:r>
    </w:p>
    <w:p w14:paraId="0F840649" w14:textId="579AA4E8" w:rsidR="00DA550E" w:rsidRPr="00061553" w:rsidRDefault="00DA550E" w:rsidP="67F56CAB">
      <w:pPr>
        <w:pStyle w:val="Lijstalinea"/>
        <w:numPr>
          <w:ilvl w:val="0"/>
          <w:numId w:val="116"/>
        </w:numPr>
        <w:spacing w:after="0"/>
        <w:rPr>
          <w:sz w:val="20"/>
          <w:szCs w:val="20"/>
        </w:rPr>
      </w:pPr>
      <w:r w:rsidRPr="67F56CAB">
        <w:rPr>
          <w:sz w:val="20"/>
          <w:szCs w:val="20"/>
        </w:rPr>
        <w:t xml:space="preserve">Activiteiten </w:t>
      </w:r>
      <w:r w:rsidR="003E7295" w:rsidRPr="67F56CAB">
        <w:rPr>
          <w:sz w:val="20"/>
          <w:szCs w:val="20"/>
        </w:rPr>
        <w:t xml:space="preserve">(scholing en training) </w:t>
      </w:r>
      <w:r w:rsidRPr="67F56CAB">
        <w:rPr>
          <w:sz w:val="20"/>
          <w:szCs w:val="20"/>
        </w:rPr>
        <w:t>aan te bieden die deskundigheidsbevorde</w:t>
      </w:r>
      <w:r w:rsidR="003E7295" w:rsidRPr="67F56CAB">
        <w:rPr>
          <w:sz w:val="20"/>
          <w:szCs w:val="20"/>
        </w:rPr>
        <w:t xml:space="preserve">ring van leerkrachten betreffen en die onder het reguliere scholingsbeleid van de school respectievelijk het samenwerkingsverband zouden moeten vallen. </w:t>
      </w:r>
    </w:p>
    <w:p w14:paraId="6B699379" w14:textId="77777777" w:rsidR="00DA550E" w:rsidRPr="00E3113F" w:rsidRDefault="00DA550E" w:rsidP="67F56CAB">
      <w:pPr>
        <w:spacing w:after="0"/>
        <w:rPr>
          <w:b/>
          <w:bCs/>
          <w:sz w:val="20"/>
          <w:szCs w:val="20"/>
        </w:rPr>
      </w:pPr>
    </w:p>
    <w:p w14:paraId="283D0777" w14:textId="77777777" w:rsidR="00DA550E" w:rsidRPr="00E3113F" w:rsidRDefault="00DA550E" w:rsidP="00DA550E">
      <w:pPr>
        <w:rPr>
          <w:b/>
          <w:bCs/>
          <w:sz w:val="20"/>
          <w:szCs w:val="20"/>
        </w:rPr>
      </w:pPr>
      <w:r w:rsidRPr="67F56CAB">
        <w:rPr>
          <w:b/>
          <w:bCs/>
          <w:sz w:val="20"/>
          <w:szCs w:val="20"/>
        </w:rPr>
        <w:t>Verwijzing</w:t>
      </w:r>
    </w:p>
    <w:p w14:paraId="57D72C7F" w14:textId="2A24314E" w:rsidR="4AB4070B" w:rsidRDefault="4AB4070B" w:rsidP="5B5579ED">
      <w:pPr>
        <w:rPr>
          <w:sz w:val="20"/>
          <w:szCs w:val="20"/>
        </w:rPr>
      </w:pPr>
      <w:r w:rsidRPr="67F56CAB">
        <w:rPr>
          <w:sz w:val="20"/>
          <w:szCs w:val="20"/>
        </w:rPr>
        <w:t>Jeugdhulp op school is een algemene voorziening waarbij de toetsing op de inzet is belegd bij de poortwachters. De poortwachters</w:t>
      </w:r>
      <w:r w:rsidR="00875E3B" w:rsidRPr="67F56CAB">
        <w:rPr>
          <w:sz w:val="20"/>
          <w:szCs w:val="20"/>
        </w:rPr>
        <w:t xml:space="preserve"> zijn</w:t>
      </w:r>
      <w:r w:rsidRPr="67F56CAB">
        <w:rPr>
          <w:sz w:val="20"/>
          <w:szCs w:val="20"/>
        </w:rPr>
        <w:t xml:space="preserve"> een team van tenminste twee personen: </w:t>
      </w:r>
      <w:r w:rsidR="5BF39B85" w:rsidRPr="67F56CAB">
        <w:rPr>
          <w:sz w:val="20"/>
          <w:szCs w:val="20"/>
        </w:rPr>
        <w:t xml:space="preserve">een vertegenwoordiger van het </w:t>
      </w:r>
      <w:r w:rsidR="0E4F8611" w:rsidRPr="67F56CAB">
        <w:rPr>
          <w:sz w:val="20"/>
          <w:szCs w:val="20"/>
        </w:rPr>
        <w:t>S</w:t>
      </w:r>
      <w:r w:rsidR="5BF39B85" w:rsidRPr="67F56CAB">
        <w:rPr>
          <w:sz w:val="20"/>
          <w:szCs w:val="20"/>
        </w:rPr>
        <w:t xml:space="preserve">amenwerkingsverband en een vertegenwoordiger van de lokale toegangsorganisatie. </w:t>
      </w:r>
    </w:p>
    <w:p w14:paraId="5483A7B0" w14:textId="0557E9B5" w:rsidR="00863B29" w:rsidRDefault="00863B29" w:rsidP="5B5579ED">
      <w:pPr>
        <w:rPr>
          <w:sz w:val="20"/>
          <w:szCs w:val="20"/>
        </w:rPr>
      </w:pPr>
    </w:p>
    <w:tbl>
      <w:tblPr>
        <w:tblStyle w:val="Tabelraster2"/>
        <w:tblW w:w="9592" w:type="dxa"/>
        <w:tblLook w:val="04A0" w:firstRow="1" w:lastRow="0" w:firstColumn="1" w:lastColumn="0" w:noHBand="0" w:noVBand="1"/>
      </w:tblPr>
      <w:tblGrid>
        <w:gridCol w:w="2694"/>
        <w:gridCol w:w="6898"/>
      </w:tblGrid>
      <w:tr w:rsidR="00C06F09" w:rsidRPr="00F14AE6" w14:paraId="42B42081" w14:textId="77777777" w:rsidTr="67F56CAB">
        <w:trPr>
          <w:trHeight w:val="215"/>
        </w:trPr>
        <w:tc>
          <w:tcPr>
            <w:tcW w:w="9592" w:type="dxa"/>
            <w:gridSpan w:val="2"/>
            <w:shd w:val="clear" w:color="auto" w:fill="5591BC" w:themeFill="accent2"/>
          </w:tcPr>
          <w:p w14:paraId="4F9FDB7D" w14:textId="635035D2" w:rsidR="00C06F09" w:rsidRPr="00F14AE6" w:rsidRDefault="3249CB21">
            <w:pPr>
              <w:keepNext/>
              <w:keepLines/>
              <w:spacing w:before="200" w:line="276" w:lineRule="auto"/>
              <w:outlineLvl w:val="2"/>
              <w:rPr>
                <w:rFonts w:ascii="Calibri" w:eastAsia="MS PGothic" w:hAnsi="Calibri" w:cs="Calibri"/>
                <w:b/>
                <w:bCs/>
                <w:color w:val="FFFFFF"/>
                <w:sz w:val="20"/>
                <w:szCs w:val="20"/>
              </w:rPr>
            </w:pPr>
            <w:bookmarkStart w:id="333" w:name="_Toc147410236"/>
            <w:bookmarkStart w:id="334" w:name="_Toc147582007"/>
            <w:bookmarkStart w:id="335" w:name="_Toc147838189"/>
            <w:bookmarkStart w:id="336" w:name="_Toc148107293"/>
            <w:r w:rsidRPr="67F56CAB">
              <w:rPr>
                <w:rFonts w:ascii="Calibri" w:eastAsia="MS PGothic" w:hAnsi="Calibri" w:cs="Calibri"/>
                <w:b/>
                <w:bCs/>
                <w:color w:val="FFFFFF" w:themeColor="accent1"/>
                <w:sz w:val="20"/>
                <w:szCs w:val="20"/>
              </w:rPr>
              <w:lastRenderedPageBreak/>
              <w:t>Jeugdhulp op School</w:t>
            </w:r>
            <w:bookmarkEnd w:id="333"/>
            <w:bookmarkEnd w:id="334"/>
            <w:bookmarkEnd w:id="335"/>
            <w:bookmarkEnd w:id="336"/>
          </w:p>
        </w:tc>
      </w:tr>
      <w:tr w:rsidR="00C06F09" w:rsidRPr="00F14AE6" w14:paraId="6C9196A5" w14:textId="77777777" w:rsidTr="67F56CAB">
        <w:trPr>
          <w:trHeight w:val="1187"/>
        </w:trPr>
        <w:tc>
          <w:tcPr>
            <w:tcW w:w="2694" w:type="dxa"/>
            <w:shd w:val="clear" w:color="auto" w:fill="98BCD6" w:themeFill="accent2" w:themeFillTint="99"/>
          </w:tcPr>
          <w:p w14:paraId="134FC364" w14:textId="77777777" w:rsidR="00C06F09" w:rsidRPr="00F14AE6" w:rsidRDefault="3249CB21">
            <w:pPr>
              <w:spacing w:line="276" w:lineRule="auto"/>
              <w:rPr>
                <w:rFonts w:ascii="Calibri" w:eastAsia="Calibri" w:hAnsi="Calibri" w:cs="Calibri"/>
                <w:sz w:val="20"/>
                <w:szCs w:val="20"/>
              </w:rPr>
            </w:pPr>
            <w:r w:rsidRPr="67F56CAB">
              <w:rPr>
                <w:rFonts w:ascii="Calibri" w:eastAsia="Calibri" w:hAnsi="Calibri" w:cs="Calibri"/>
                <w:sz w:val="20"/>
                <w:szCs w:val="20"/>
              </w:rPr>
              <w:t>Normenkader</w:t>
            </w:r>
          </w:p>
        </w:tc>
        <w:tc>
          <w:tcPr>
            <w:tcW w:w="6898" w:type="dxa"/>
            <w:shd w:val="clear" w:color="auto" w:fill="auto"/>
          </w:tcPr>
          <w:p w14:paraId="73C0E913" w14:textId="08FDD791" w:rsidR="00C06F09" w:rsidRPr="000B354B" w:rsidRDefault="3249CB21" w:rsidP="00C06F09">
            <w:pPr>
              <w:spacing w:line="276" w:lineRule="auto"/>
              <w:rPr>
                <w:rFonts w:ascii="Calibri" w:eastAsia="Calibri" w:hAnsi="Calibri" w:cs="Calibri"/>
                <w:color w:val="FF0000"/>
                <w:sz w:val="20"/>
                <w:szCs w:val="20"/>
              </w:rPr>
            </w:pPr>
            <w:r w:rsidRPr="67F56CAB">
              <w:rPr>
                <w:rFonts w:ascii="Calibri" w:eastAsia="Calibri" w:hAnsi="Calibri" w:cs="Calibri"/>
                <w:color w:val="FF0000"/>
                <w:sz w:val="20"/>
                <w:szCs w:val="20"/>
              </w:rPr>
              <w:t>Per 01-01-2022 worden binnen Jeugdhulp op School de volgende normen gehanteerd wanneer er sprake is van dreigend schooluitval:</w:t>
            </w:r>
          </w:p>
          <w:p w14:paraId="6C1174D7" w14:textId="38117778" w:rsidR="00C06F09" w:rsidRPr="000B354B" w:rsidRDefault="3249CB21" w:rsidP="67F56CAB">
            <w:pPr>
              <w:pStyle w:val="Lijstalinea"/>
              <w:numPr>
                <w:ilvl w:val="1"/>
                <w:numId w:val="135"/>
              </w:numPr>
              <w:ind w:left="360"/>
              <w:rPr>
                <w:rFonts w:asciiTheme="majorHAnsi" w:eastAsia="Times New Roman" w:hAnsiTheme="majorHAnsi" w:cstheme="majorBidi"/>
                <w:color w:val="FF0000"/>
                <w:sz w:val="20"/>
                <w:szCs w:val="20"/>
              </w:rPr>
            </w:pPr>
            <w:r w:rsidRPr="67F56CAB">
              <w:rPr>
                <w:rFonts w:asciiTheme="majorHAnsi" w:eastAsia="Times New Roman" w:hAnsiTheme="majorHAnsi" w:cstheme="majorBidi"/>
                <w:color w:val="FF0000"/>
                <w:sz w:val="20"/>
                <w:szCs w:val="20"/>
              </w:rPr>
              <w:t xml:space="preserve">De toets </w:t>
            </w:r>
            <w:r w:rsidR="75DD3A44" w:rsidRPr="67F56CAB">
              <w:rPr>
                <w:rFonts w:asciiTheme="majorHAnsi" w:eastAsia="Times New Roman" w:hAnsiTheme="majorHAnsi" w:cstheme="majorBidi"/>
                <w:color w:val="FF0000"/>
                <w:sz w:val="20"/>
                <w:szCs w:val="20"/>
              </w:rPr>
              <w:t>op dreigend schooluitval</w:t>
            </w:r>
            <w:r w:rsidRPr="67F56CAB">
              <w:rPr>
                <w:rFonts w:asciiTheme="majorHAnsi" w:eastAsia="Times New Roman" w:hAnsiTheme="majorHAnsi" w:cstheme="majorBidi"/>
                <w:color w:val="FF0000"/>
                <w:sz w:val="20"/>
                <w:szCs w:val="20"/>
              </w:rPr>
              <w:t xml:space="preserve"> is belegd bij de Poortwachter </w:t>
            </w:r>
            <w:r w:rsidR="00875E3B" w:rsidRPr="67F56CAB">
              <w:rPr>
                <w:rFonts w:asciiTheme="majorHAnsi" w:eastAsia="Times New Roman" w:hAnsiTheme="majorHAnsi" w:cstheme="majorBidi"/>
                <w:color w:val="FF0000"/>
                <w:sz w:val="20"/>
                <w:szCs w:val="20"/>
              </w:rPr>
              <w:t xml:space="preserve">van de lokale </w:t>
            </w:r>
            <w:r w:rsidR="000B354B" w:rsidRPr="67F56CAB">
              <w:rPr>
                <w:rFonts w:asciiTheme="majorHAnsi" w:eastAsia="Times New Roman" w:hAnsiTheme="majorHAnsi" w:cstheme="majorBidi"/>
                <w:color w:val="FF0000"/>
                <w:sz w:val="20"/>
                <w:szCs w:val="20"/>
              </w:rPr>
              <w:t>(gemeentelijke) toegang.</w:t>
            </w:r>
          </w:p>
          <w:p w14:paraId="793993ED" w14:textId="71909938" w:rsidR="00C06F09" w:rsidRPr="000B354B" w:rsidRDefault="3249CB21" w:rsidP="67F56CAB">
            <w:pPr>
              <w:pStyle w:val="Lijstalinea"/>
              <w:numPr>
                <w:ilvl w:val="1"/>
                <w:numId w:val="135"/>
              </w:numPr>
              <w:ind w:left="360"/>
              <w:rPr>
                <w:rFonts w:asciiTheme="majorHAnsi" w:eastAsia="Times New Roman" w:hAnsiTheme="majorHAnsi" w:cstheme="majorBidi"/>
                <w:color w:val="FF0000"/>
                <w:sz w:val="20"/>
                <w:szCs w:val="20"/>
              </w:rPr>
            </w:pPr>
            <w:r w:rsidRPr="67F56CAB">
              <w:rPr>
                <w:rFonts w:asciiTheme="majorHAnsi" w:eastAsia="Times New Roman" w:hAnsiTheme="majorHAnsi" w:cstheme="majorBidi"/>
                <w:color w:val="FF0000"/>
                <w:sz w:val="20"/>
                <w:szCs w:val="20"/>
              </w:rPr>
              <w:t>Gemiddelde inzet van 6 uur per week gedurende 40 schoolweken;</w:t>
            </w:r>
          </w:p>
          <w:p w14:paraId="30ECE169" w14:textId="77777777" w:rsidR="00C06F09" w:rsidRPr="000B354B" w:rsidRDefault="3249CB21" w:rsidP="67F56CAB">
            <w:pPr>
              <w:pStyle w:val="Lijstalinea"/>
              <w:numPr>
                <w:ilvl w:val="1"/>
                <w:numId w:val="135"/>
              </w:numPr>
              <w:ind w:left="360"/>
              <w:rPr>
                <w:rFonts w:asciiTheme="majorHAnsi" w:eastAsia="Times New Roman" w:hAnsiTheme="majorHAnsi" w:cstheme="majorBidi"/>
                <w:color w:val="FF0000"/>
                <w:sz w:val="20"/>
                <w:szCs w:val="20"/>
              </w:rPr>
            </w:pPr>
            <w:r w:rsidRPr="67F56CAB">
              <w:rPr>
                <w:rFonts w:asciiTheme="majorHAnsi" w:eastAsia="Times New Roman" w:hAnsiTheme="majorHAnsi" w:cstheme="majorBidi"/>
                <w:color w:val="FF0000"/>
                <w:sz w:val="20"/>
                <w:szCs w:val="20"/>
              </w:rPr>
              <w:t>Maximaal 2 uur gespecialiseerde begeleiding per jeugdige per week;</w:t>
            </w:r>
          </w:p>
          <w:p w14:paraId="5CB86BA2" w14:textId="77777777" w:rsidR="00C06F09" w:rsidRPr="000B354B" w:rsidRDefault="3249CB21" w:rsidP="67F56CAB">
            <w:pPr>
              <w:pStyle w:val="Lijstalinea"/>
              <w:numPr>
                <w:ilvl w:val="1"/>
                <w:numId w:val="135"/>
              </w:numPr>
              <w:ind w:left="360"/>
              <w:rPr>
                <w:rFonts w:asciiTheme="majorHAnsi" w:eastAsia="Times New Roman" w:hAnsiTheme="majorHAnsi" w:cstheme="majorBidi"/>
                <w:color w:val="FF0000"/>
                <w:sz w:val="20"/>
                <w:szCs w:val="20"/>
              </w:rPr>
            </w:pPr>
            <w:r w:rsidRPr="67F56CAB">
              <w:rPr>
                <w:rFonts w:asciiTheme="majorHAnsi" w:eastAsia="Times New Roman" w:hAnsiTheme="majorHAnsi" w:cstheme="majorBidi"/>
                <w:color w:val="FF0000"/>
                <w:sz w:val="20"/>
                <w:szCs w:val="20"/>
              </w:rPr>
              <w:t>Per klaslokaal kan maximaal 1 medewerker worden toegevoegd voor het bieden van de diensten begeleiding of persoonlijke verzorging;</w:t>
            </w:r>
          </w:p>
          <w:p w14:paraId="0D439332" w14:textId="77777777" w:rsidR="00C06F09" w:rsidRPr="000B354B" w:rsidRDefault="00C06F09" w:rsidP="00C06F09">
            <w:pPr>
              <w:spacing w:line="276" w:lineRule="auto"/>
              <w:rPr>
                <w:rFonts w:ascii="Calibri" w:eastAsia="Calibri" w:hAnsi="Calibri" w:cs="Calibri"/>
                <w:color w:val="FF0000"/>
                <w:sz w:val="20"/>
                <w:szCs w:val="20"/>
              </w:rPr>
            </w:pPr>
          </w:p>
          <w:p w14:paraId="1BDC46B7" w14:textId="35575E14" w:rsidR="00C06F09" w:rsidRPr="00F14AE6" w:rsidRDefault="00C06F09" w:rsidP="00C06F09">
            <w:pPr>
              <w:spacing w:line="276" w:lineRule="auto"/>
              <w:rPr>
                <w:rFonts w:ascii="Calibri" w:eastAsia="Calibri" w:hAnsi="Calibri" w:cs="Calibri"/>
                <w:sz w:val="20"/>
                <w:szCs w:val="20"/>
              </w:rPr>
            </w:pPr>
          </w:p>
        </w:tc>
      </w:tr>
    </w:tbl>
    <w:p w14:paraId="18AD68F2" w14:textId="77777777" w:rsidR="00C06F09" w:rsidRDefault="00C06F09" w:rsidP="5B5579ED">
      <w:pPr>
        <w:rPr>
          <w:sz w:val="20"/>
          <w:szCs w:val="20"/>
        </w:rPr>
      </w:pPr>
    </w:p>
    <w:p w14:paraId="73966128" w14:textId="792DB4DA" w:rsidR="00DA550E" w:rsidRPr="003E7295" w:rsidRDefault="00DA550E" w:rsidP="003E7295">
      <w:pPr>
        <w:pStyle w:val="Kop2"/>
      </w:pPr>
      <w:r w:rsidRPr="67F56CAB">
        <w:rPr>
          <w:color w:val="BFBFBF" w:themeColor="accent1" w:themeShade="BF"/>
        </w:rPr>
        <w:br w:type="page"/>
      </w:r>
      <w:bookmarkStart w:id="337" w:name="_Toc63101495"/>
      <w:bookmarkStart w:id="338" w:name="_Toc82782433"/>
      <w:bookmarkStart w:id="339" w:name="_Toc84939387"/>
      <w:bookmarkStart w:id="340" w:name="_Toc84939517"/>
      <w:bookmarkStart w:id="341" w:name="_Toc84945580"/>
      <w:bookmarkStart w:id="342" w:name="_Toc147410237"/>
      <w:bookmarkStart w:id="343" w:name="_Toc147582008"/>
      <w:bookmarkStart w:id="344" w:name="_Toc147838190"/>
      <w:bookmarkStart w:id="345" w:name="_Toc148107294"/>
      <w:r w:rsidRPr="67F56CAB">
        <w:rPr>
          <w:rStyle w:val="Kop2Char"/>
          <w:b/>
          <w:bCs/>
        </w:rPr>
        <w:lastRenderedPageBreak/>
        <w:t>ED Algemene voorziening</w:t>
      </w:r>
      <w:bookmarkEnd w:id="337"/>
      <w:bookmarkEnd w:id="338"/>
      <w:bookmarkEnd w:id="339"/>
      <w:bookmarkEnd w:id="340"/>
      <w:bookmarkEnd w:id="341"/>
      <w:bookmarkEnd w:id="342"/>
      <w:bookmarkEnd w:id="343"/>
      <w:bookmarkEnd w:id="344"/>
      <w:bookmarkEnd w:id="345"/>
      <w:r w:rsidRPr="67F56CAB">
        <w:rPr>
          <w:rStyle w:val="Kop2Char"/>
          <w:b/>
          <w:bCs/>
        </w:rPr>
        <w:t xml:space="preserve"> </w:t>
      </w:r>
    </w:p>
    <w:p w14:paraId="58592444" w14:textId="455AC427" w:rsidR="00DA550E" w:rsidRPr="00E3113F" w:rsidRDefault="00DA550E" w:rsidP="00EC74DB">
      <w:pPr>
        <w:spacing w:after="0"/>
        <w:rPr>
          <w:sz w:val="20"/>
          <w:szCs w:val="20"/>
          <w:lang w:eastAsia="nl-NL"/>
        </w:rPr>
      </w:pPr>
      <w:r w:rsidRPr="67F56CAB">
        <w:rPr>
          <w:sz w:val="20"/>
          <w:szCs w:val="20"/>
        </w:rPr>
        <w:t xml:space="preserve">ED diagnostiek </w:t>
      </w:r>
      <w:r w:rsidR="41793B50" w:rsidRPr="67F56CAB">
        <w:rPr>
          <w:sz w:val="20"/>
          <w:szCs w:val="20"/>
        </w:rPr>
        <w:t xml:space="preserve">en behandeling </w:t>
      </w:r>
    </w:p>
    <w:p w14:paraId="25EE5D16" w14:textId="77777777" w:rsidR="00DA550E" w:rsidRPr="00E3113F" w:rsidRDefault="00DA550E" w:rsidP="67F56CAB">
      <w:pPr>
        <w:rPr>
          <w:sz w:val="20"/>
          <w:szCs w:val="20"/>
          <w:lang w:eastAsia="nl-NL"/>
        </w:rPr>
      </w:pPr>
      <w:r w:rsidRPr="67F56CAB">
        <w:rPr>
          <w:b/>
          <w:bCs/>
          <w:sz w:val="20"/>
          <w:szCs w:val="20"/>
        </w:rPr>
        <w:t xml:space="preserve">Omschrijving </w:t>
      </w:r>
    </w:p>
    <w:p w14:paraId="3DF9E5AC" w14:textId="4E2BAF1A" w:rsidR="00DA550E" w:rsidRPr="00E3113F" w:rsidRDefault="00DA550E" w:rsidP="72AF177E">
      <w:pPr>
        <w:rPr>
          <w:sz w:val="20"/>
          <w:szCs w:val="20"/>
        </w:rPr>
      </w:pPr>
      <w:r w:rsidRPr="67F56CAB">
        <w:rPr>
          <w:rFonts w:eastAsia="Calibri"/>
          <w:sz w:val="20"/>
          <w:szCs w:val="20"/>
        </w:rPr>
        <w:t xml:space="preserve">ED is diagnostiek en behandeling van ernstige dyslexie </w:t>
      </w:r>
      <w:r w:rsidR="00F664A6" w:rsidRPr="67F56CAB">
        <w:rPr>
          <w:rFonts w:eastAsia="Calibri"/>
          <w:sz w:val="20"/>
          <w:szCs w:val="20"/>
        </w:rPr>
        <w:t xml:space="preserve">die start </w:t>
      </w:r>
      <w:r w:rsidRPr="67F56CAB">
        <w:rPr>
          <w:rFonts w:eastAsia="Calibri"/>
          <w:sz w:val="20"/>
          <w:szCs w:val="20"/>
        </w:rPr>
        <w:t xml:space="preserve">bij kinderen </w:t>
      </w:r>
      <w:r w:rsidR="00F664A6" w:rsidRPr="67F56CAB">
        <w:rPr>
          <w:rFonts w:eastAsia="Calibri"/>
          <w:sz w:val="20"/>
          <w:szCs w:val="20"/>
        </w:rPr>
        <w:t xml:space="preserve">uit groep 3 tot en met 8 van het </w:t>
      </w:r>
      <w:r w:rsidRPr="67F56CAB">
        <w:rPr>
          <w:rFonts w:eastAsia="Calibri"/>
          <w:sz w:val="20"/>
          <w:szCs w:val="20"/>
        </w:rPr>
        <w:t xml:space="preserve"> basisonderwijs</w:t>
      </w:r>
      <w:r w:rsidR="00F664A6" w:rsidRPr="67F56CAB">
        <w:rPr>
          <w:rFonts w:eastAsia="Calibri"/>
          <w:sz w:val="20"/>
          <w:szCs w:val="20"/>
        </w:rPr>
        <w:t xml:space="preserve">. Het ED traject omvat onderzoek en behandeling. Wanneer de start van diagnostiek en behandeling na het verlaten van groep 8 ligt, kan geen beroep meer gedaan worden op vergoede hulp vanuit de </w:t>
      </w:r>
      <w:r w:rsidR="003E668C" w:rsidRPr="67F56CAB">
        <w:rPr>
          <w:rFonts w:eastAsia="Calibri"/>
          <w:sz w:val="20"/>
          <w:szCs w:val="20"/>
        </w:rPr>
        <w:t>Jeugdwet</w:t>
      </w:r>
      <w:r w:rsidR="00F664A6" w:rsidRPr="67F56CAB">
        <w:rPr>
          <w:rFonts w:eastAsia="Calibri"/>
          <w:sz w:val="20"/>
          <w:szCs w:val="20"/>
        </w:rPr>
        <w:t xml:space="preserve">. </w:t>
      </w:r>
    </w:p>
    <w:p w14:paraId="34955E3D" w14:textId="44FFCA59" w:rsidR="00DA550E" w:rsidRPr="00E3113F" w:rsidRDefault="00DA550E" w:rsidP="00DA550E">
      <w:pPr>
        <w:rPr>
          <w:rFonts w:eastAsia="Calibri"/>
          <w:sz w:val="20"/>
          <w:szCs w:val="20"/>
          <w:lang w:eastAsia="nl-NL"/>
        </w:rPr>
      </w:pPr>
      <w:r w:rsidRPr="67F56CAB">
        <w:rPr>
          <w:rFonts w:eastAsia="Calibri"/>
          <w:sz w:val="20"/>
          <w:szCs w:val="20"/>
        </w:rPr>
        <w:t xml:space="preserve">Hierbij wordt het meest actuele, landelijk vastgestelde “Protocol Dyslexie, Diagnostiek en behandeling </w:t>
      </w:r>
      <w:r w:rsidR="005435FE" w:rsidRPr="67F56CAB">
        <w:rPr>
          <w:rFonts w:eastAsia="Calibri"/>
          <w:sz w:val="20"/>
          <w:szCs w:val="20"/>
        </w:rPr>
        <w:t>3</w:t>
      </w:r>
      <w:r w:rsidRPr="67F56CAB">
        <w:rPr>
          <w:rFonts w:eastAsia="Calibri"/>
          <w:sz w:val="20"/>
          <w:szCs w:val="20"/>
        </w:rPr>
        <w:t xml:space="preserve">.0” van het Nederlands Kwaliteitsinstituut Dyslexie (NKD) gevolgd. De ED-zorg wordt geleverd door zorgaanbieders die intensief samenwerken met de samenwerkingsverbanden en/of scholen en die volgens de vastgestelde protocollen werken. </w:t>
      </w:r>
    </w:p>
    <w:p w14:paraId="520937E3" w14:textId="7CE95C52" w:rsidR="00EC74DB" w:rsidRPr="00E3113F" w:rsidRDefault="00DA550E" w:rsidP="00DA550E">
      <w:pPr>
        <w:rPr>
          <w:sz w:val="20"/>
          <w:szCs w:val="20"/>
        </w:rPr>
      </w:pPr>
      <w:r w:rsidRPr="67F56CAB">
        <w:rPr>
          <w:sz w:val="20"/>
          <w:szCs w:val="20"/>
        </w:rPr>
        <w:t xml:space="preserve">Daarnaast wordt er bewogen naar de inzet van </w:t>
      </w:r>
      <w:proofErr w:type="spellStart"/>
      <w:r w:rsidRPr="67F56CAB">
        <w:rPr>
          <w:sz w:val="20"/>
          <w:szCs w:val="20"/>
        </w:rPr>
        <w:t>duobehandelingen</w:t>
      </w:r>
      <w:proofErr w:type="spellEnd"/>
      <w:r w:rsidRPr="67F56CAB">
        <w:rPr>
          <w:sz w:val="20"/>
          <w:szCs w:val="20"/>
        </w:rPr>
        <w:t xml:space="preserve"> met twee jeugdigen. Ook blijft de uitvoering van de behandel</w:t>
      </w:r>
      <w:r w:rsidR="00EC74DB" w:rsidRPr="67F56CAB">
        <w:rPr>
          <w:sz w:val="20"/>
          <w:szCs w:val="20"/>
        </w:rPr>
        <w:t xml:space="preserve">ing blijvend (deels) digitaal. </w:t>
      </w:r>
    </w:p>
    <w:p w14:paraId="79DC4D6C" w14:textId="6C546A53" w:rsidR="00DA550E" w:rsidRPr="00E3113F" w:rsidRDefault="00DA550E" w:rsidP="72AF177E">
      <w:pPr>
        <w:rPr>
          <w:rFonts w:eastAsia="Calibri"/>
          <w:sz w:val="20"/>
          <w:szCs w:val="20"/>
          <w:lang w:eastAsia="nl-NL"/>
        </w:rPr>
      </w:pPr>
      <w:r w:rsidRPr="67F56CAB">
        <w:rPr>
          <w:rFonts w:eastAsia="Calibri"/>
          <w:b/>
          <w:bCs/>
          <w:sz w:val="20"/>
          <w:szCs w:val="20"/>
        </w:rPr>
        <w:t>Verwijzing naar ED-zorg</w:t>
      </w:r>
      <w:r w:rsidR="000B354B" w:rsidRPr="67F56CAB">
        <w:rPr>
          <w:rFonts w:eastAsia="Calibri"/>
          <w:b/>
          <w:bCs/>
          <w:sz w:val="20"/>
          <w:szCs w:val="20"/>
        </w:rPr>
        <w:t xml:space="preserve"> </w:t>
      </w:r>
    </w:p>
    <w:p w14:paraId="749142F4" w14:textId="3C0CE64F" w:rsidR="00DA550E" w:rsidRPr="00E3113F" w:rsidRDefault="00DA550E" w:rsidP="72AF177E">
      <w:pPr>
        <w:rPr>
          <w:rFonts w:eastAsia="Calibri"/>
          <w:sz w:val="20"/>
          <w:szCs w:val="20"/>
          <w:lang w:eastAsia="nl-NL"/>
        </w:rPr>
      </w:pPr>
      <w:r w:rsidRPr="67F56CAB">
        <w:rPr>
          <w:rFonts w:eastAsia="Calibri"/>
          <w:sz w:val="20"/>
          <w:szCs w:val="20"/>
        </w:rPr>
        <w:t>ED-zorg is een algemene voorziening. Dat houdt in dat er geen beschikking van de Serviceorganisatie nodig is om ED-zorg te kunnen verlenen. Met alle samenwerkingsverbanden in de regio zijn afspraken gemaakt over de verw</w:t>
      </w:r>
      <w:r w:rsidR="00EC74DB" w:rsidRPr="67F56CAB">
        <w:rPr>
          <w:rFonts w:eastAsia="Calibri"/>
          <w:sz w:val="20"/>
          <w:szCs w:val="20"/>
        </w:rPr>
        <w:t>ijzing naar ED-zorgaanbieders.</w:t>
      </w:r>
    </w:p>
    <w:p w14:paraId="6402BAE2" w14:textId="77777777" w:rsidR="00DA550E" w:rsidRPr="00E3113F" w:rsidRDefault="00DA550E" w:rsidP="67F56CAB">
      <w:pPr>
        <w:rPr>
          <w:b/>
          <w:bCs/>
          <w:spacing w:val="-3"/>
          <w:sz w:val="20"/>
          <w:szCs w:val="20"/>
          <w:lang w:eastAsia="nl-NL"/>
        </w:rPr>
      </w:pPr>
      <w:r w:rsidRPr="67F56CAB">
        <w:rPr>
          <w:rFonts w:eastAsia="Calibri"/>
          <w:b/>
          <w:bCs/>
          <w:spacing w:val="-3"/>
          <w:sz w:val="20"/>
          <w:szCs w:val="20"/>
          <w:lang w:eastAsia="nl-NL"/>
        </w:rPr>
        <w:t>Tarief en b</w:t>
      </w:r>
      <w:r w:rsidRPr="67F56CAB">
        <w:rPr>
          <w:b/>
          <w:bCs/>
          <w:sz w:val="20"/>
          <w:szCs w:val="20"/>
          <w:lang w:eastAsia="nl-NL"/>
        </w:rPr>
        <w:t>elangrijkste financierings- en betaalvoorwaarden</w:t>
      </w:r>
    </w:p>
    <w:p w14:paraId="52E56223" w14:textId="2A70B773" w:rsidR="00DA550E" w:rsidRPr="0029684C" w:rsidRDefault="00DA550E" w:rsidP="67F56CAB">
      <w:pPr>
        <w:pStyle w:val="Lijstalinea"/>
        <w:numPr>
          <w:ilvl w:val="0"/>
          <w:numId w:val="14"/>
        </w:numPr>
        <w:spacing w:after="0"/>
        <w:rPr>
          <w:rFonts w:eastAsiaTheme="minorEastAsia"/>
          <w:spacing w:val="-3"/>
          <w:sz w:val="20"/>
          <w:szCs w:val="20"/>
          <w:lang w:eastAsia="nl-NL"/>
        </w:rPr>
      </w:pPr>
      <w:r w:rsidRPr="4243B58B">
        <w:rPr>
          <w:rFonts w:eastAsia="Calibri"/>
          <w:spacing w:val="-3"/>
          <w:sz w:val="20"/>
          <w:szCs w:val="20"/>
          <w:lang w:eastAsia="nl-NL"/>
        </w:rPr>
        <w:t xml:space="preserve">ED diagnostiek </w:t>
      </w:r>
      <w:r w:rsidR="64E42EB2" w:rsidRPr="4243B58B">
        <w:rPr>
          <w:rFonts w:eastAsia="Calibri"/>
          <w:spacing w:val="-3"/>
          <w:sz w:val="20"/>
          <w:szCs w:val="20"/>
          <w:lang w:eastAsia="nl-NL"/>
        </w:rPr>
        <w:t xml:space="preserve">en behandeling </w:t>
      </w:r>
    </w:p>
    <w:p w14:paraId="1C18B149" w14:textId="77777777" w:rsidR="0029684C" w:rsidRPr="0029684C" w:rsidRDefault="0029684C" w:rsidP="67F56CAB">
      <w:pPr>
        <w:pStyle w:val="Lijstalinea"/>
        <w:spacing w:after="0"/>
        <w:rPr>
          <w:rFonts w:eastAsiaTheme="minorEastAsia"/>
          <w:spacing w:val="-3"/>
          <w:sz w:val="20"/>
          <w:szCs w:val="20"/>
          <w:lang w:eastAsia="nl-NL"/>
        </w:rPr>
      </w:pPr>
    </w:p>
    <w:p w14:paraId="7BAD7F5F" w14:textId="4925CD0A" w:rsidR="00DA550E" w:rsidRPr="00E3113F" w:rsidRDefault="005E24A4" w:rsidP="00DA550E">
      <w:pPr>
        <w:rPr>
          <w:rFonts w:eastAsia="Calibri"/>
          <w:sz w:val="20"/>
          <w:szCs w:val="20"/>
          <w:lang w:eastAsia="nl-NL"/>
        </w:rPr>
      </w:pPr>
      <w:r w:rsidRPr="4243B58B">
        <w:rPr>
          <w:rFonts w:eastAsia="Calibri"/>
          <w:spacing w:val="-1"/>
          <w:sz w:val="20"/>
          <w:szCs w:val="20"/>
          <w:lang w:eastAsia="nl-NL"/>
        </w:rPr>
        <w:t xml:space="preserve">Diagnostiek en behandeling worden </w:t>
      </w:r>
      <w:r w:rsidR="7375A82B" w:rsidRPr="4243B58B">
        <w:rPr>
          <w:rFonts w:eastAsia="Calibri"/>
          <w:spacing w:val="-1"/>
          <w:sz w:val="20"/>
          <w:szCs w:val="20"/>
          <w:lang w:eastAsia="nl-NL"/>
        </w:rPr>
        <w:t xml:space="preserve">integraal </w:t>
      </w:r>
      <w:r w:rsidRPr="4243B58B">
        <w:rPr>
          <w:rFonts w:eastAsia="Calibri"/>
          <w:spacing w:val="-1"/>
          <w:sz w:val="20"/>
          <w:szCs w:val="20"/>
          <w:lang w:eastAsia="nl-NL"/>
        </w:rPr>
        <w:t>gefactureerd.</w:t>
      </w:r>
    </w:p>
    <w:p w14:paraId="606824FF" w14:textId="66B29B3F" w:rsidR="000057C5" w:rsidRDefault="00DA550E" w:rsidP="67F56CAB">
      <w:pPr>
        <w:rPr>
          <w:rFonts w:eastAsia="Calibri"/>
          <w:sz w:val="20"/>
          <w:szCs w:val="20"/>
          <w:lang w:eastAsia="nl-NL"/>
        </w:rPr>
      </w:pPr>
      <w:r w:rsidRPr="67F56CAB">
        <w:rPr>
          <w:rFonts w:eastAsia="Calibri"/>
          <w:sz w:val="20"/>
          <w:szCs w:val="20"/>
        </w:rPr>
        <w:t>De declaratie geschiedt op grond van werkelijk geleverde eenheden in minuten en/of uren. Vergoeding van ED-zorg vindt enkel plaats als er een akkoordverklaring van de ED specialist, in dienst van het samenwerkingsverband, aanwezig is.</w:t>
      </w:r>
    </w:p>
    <w:tbl>
      <w:tblPr>
        <w:tblStyle w:val="Tabelraster2"/>
        <w:tblW w:w="9067" w:type="dxa"/>
        <w:tblLook w:val="04A0" w:firstRow="1" w:lastRow="0" w:firstColumn="1" w:lastColumn="0" w:noHBand="0" w:noVBand="1"/>
      </w:tblPr>
      <w:tblGrid>
        <w:gridCol w:w="2547"/>
        <w:gridCol w:w="6520"/>
      </w:tblGrid>
      <w:tr w:rsidR="000057C5" w:rsidRPr="00F14AE6" w14:paraId="5F7FC17B" w14:textId="77777777" w:rsidTr="67F56CAB">
        <w:tc>
          <w:tcPr>
            <w:tcW w:w="9067" w:type="dxa"/>
            <w:gridSpan w:val="2"/>
            <w:shd w:val="clear" w:color="auto" w:fill="5591BC" w:themeFill="accent2"/>
          </w:tcPr>
          <w:p w14:paraId="0D21A9E7" w14:textId="7B0BA716" w:rsidR="000057C5" w:rsidRPr="00F14AE6" w:rsidRDefault="20D00F27">
            <w:pPr>
              <w:keepNext/>
              <w:keepLines/>
              <w:spacing w:before="200" w:line="276" w:lineRule="auto"/>
              <w:outlineLvl w:val="2"/>
              <w:rPr>
                <w:rFonts w:ascii="Calibri" w:eastAsia="MS PGothic" w:hAnsi="Calibri" w:cs="Calibri"/>
                <w:b/>
                <w:bCs/>
                <w:color w:val="FFFFFF"/>
                <w:sz w:val="20"/>
                <w:szCs w:val="20"/>
              </w:rPr>
            </w:pPr>
            <w:bookmarkStart w:id="346" w:name="_Toc147410238"/>
            <w:bookmarkStart w:id="347" w:name="_Toc147582009"/>
            <w:bookmarkStart w:id="348" w:name="_Toc147838191"/>
            <w:bookmarkStart w:id="349" w:name="_Toc148107295"/>
            <w:r w:rsidRPr="67F56CAB">
              <w:rPr>
                <w:rFonts w:ascii="Calibri" w:eastAsia="MS PGothic" w:hAnsi="Calibri" w:cs="Calibri"/>
                <w:b/>
                <w:bCs/>
                <w:color w:val="FFFFFF" w:themeColor="accent1"/>
                <w:sz w:val="20"/>
                <w:szCs w:val="20"/>
              </w:rPr>
              <w:t>Ernstige Dyslexie</w:t>
            </w:r>
            <w:bookmarkEnd w:id="346"/>
            <w:bookmarkEnd w:id="347"/>
            <w:bookmarkEnd w:id="348"/>
            <w:bookmarkEnd w:id="349"/>
          </w:p>
        </w:tc>
      </w:tr>
      <w:tr w:rsidR="000057C5" w:rsidRPr="00F14AE6" w14:paraId="73881194" w14:textId="77777777" w:rsidTr="67F56CAB">
        <w:tc>
          <w:tcPr>
            <w:tcW w:w="2547" w:type="dxa"/>
            <w:shd w:val="clear" w:color="auto" w:fill="98BCD6" w:themeFill="accent2" w:themeFillTint="99"/>
          </w:tcPr>
          <w:p w14:paraId="432E7F39" w14:textId="77777777" w:rsidR="000057C5" w:rsidRPr="00F14AE6" w:rsidRDefault="20D00F27">
            <w:pPr>
              <w:spacing w:line="276" w:lineRule="auto"/>
              <w:rPr>
                <w:rFonts w:ascii="Calibri" w:eastAsia="Calibri" w:hAnsi="Calibri" w:cs="Calibri"/>
                <w:sz w:val="20"/>
                <w:szCs w:val="20"/>
              </w:rPr>
            </w:pPr>
            <w:r w:rsidRPr="67F56CAB">
              <w:rPr>
                <w:rFonts w:ascii="Calibri" w:eastAsia="Calibri" w:hAnsi="Calibri" w:cs="Calibri"/>
                <w:sz w:val="20"/>
                <w:szCs w:val="20"/>
              </w:rPr>
              <w:t>Normenkader</w:t>
            </w:r>
          </w:p>
        </w:tc>
        <w:tc>
          <w:tcPr>
            <w:tcW w:w="6520" w:type="dxa"/>
            <w:shd w:val="clear" w:color="auto" w:fill="98BCD6" w:themeFill="accent2" w:themeFillTint="99"/>
          </w:tcPr>
          <w:p w14:paraId="28A29854" w14:textId="77777777" w:rsidR="000057C5" w:rsidRDefault="20D00F27" w:rsidP="000057C5">
            <w:pPr>
              <w:spacing w:line="276" w:lineRule="auto"/>
              <w:rPr>
                <w:rFonts w:eastAsia="Calibri"/>
                <w:sz w:val="20"/>
                <w:szCs w:val="20"/>
                <w:lang w:eastAsia="nl-NL"/>
              </w:rPr>
            </w:pPr>
            <w:r w:rsidRPr="67F56CAB">
              <w:rPr>
                <w:rFonts w:eastAsia="Calibri"/>
                <w:sz w:val="20"/>
                <w:szCs w:val="20"/>
              </w:rPr>
              <w:t>Voor 90% van de jeugdigen is de maximale behandelduur 5050 minuten en voor het overige deel is deze 5800 minuten. Deze behandelduur is in ieder geval inclusief diagnostiek, behandeling, eindevaluatie, afstemming en samenwerking met onderwijs. Behandelingen met een behandelduur boven de 5800 minuten worden niet vergoed.</w:t>
            </w:r>
          </w:p>
          <w:p w14:paraId="69D38AFE" w14:textId="77777777" w:rsidR="000057C5" w:rsidRPr="00F14AE6" w:rsidRDefault="000057C5">
            <w:pPr>
              <w:spacing w:line="276" w:lineRule="auto"/>
              <w:rPr>
                <w:rFonts w:ascii="Calibri" w:eastAsia="Calibri" w:hAnsi="Calibri" w:cs="Calibri"/>
                <w:sz w:val="20"/>
                <w:szCs w:val="20"/>
              </w:rPr>
            </w:pPr>
          </w:p>
        </w:tc>
      </w:tr>
    </w:tbl>
    <w:p w14:paraId="07547A01" w14:textId="0906AEAF" w:rsidR="000057C5" w:rsidRPr="00E3113F" w:rsidRDefault="000057C5" w:rsidP="67F56CAB">
      <w:pPr>
        <w:rPr>
          <w:rFonts w:eastAsia="Calibri"/>
          <w:sz w:val="20"/>
          <w:szCs w:val="20"/>
          <w:lang w:eastAsia="nl-NL"/>
        </w:rPr>
        <w:sectPr w:rsidR="000057C5" w:rsidRPr="00E3113F" w:rsidSect="00DA550E">
          <w:headerReference w:type="even" r:id="rId21"/>
          <w:footerReference w:type="even" r:id="rId22"/>
          <w:type w:val="continuous"/>
          <w:pgSz w:w="11900" w:h="16860"/>
          <w:pgMar w:top="1380" w:right="620" w:bottom="1180" w:left="1680" w:header="0" w:footer="981" w:gutter="0"/>
          <w:cols w:space="708"/>
          <w:noEndnote/>
        </w:sectPr>
      </w:pPr>
    </w:p>
    <w:p w14:paraId="3D30C0C1" w14:textId="4494CEC8" w:rsidR="00DA550E" w:rsidRPr="004B752A" w:rsidRDefault="00DA550E" w:rsidP="004B752A">
      <w:pPr>
        <w:pStyle w:val="Kop1"/>
      </w:pPr>
      <w:bookmarkStart w:id="350" w:name="_Toc82782434"/>
      <w:bookmarkStart w:id="351" w:name="_Toc84939388"/>
      <w:bookmarkStart w:id="352" w:name="_Toc84939518"/>
      <w:bookmarkStart w:id="353" w:name="_Toc84945581"/>
      <w:bookmarkStart w:id="354" w:name="_Toc147410239"/>
      <w:bookmarkStart w:id="355" w:name="_Toc147582010"/>
      <w:bookmarkStart w:id="356" w:name="_Toc147838192"/>
      <w:bookmarkStart w:id="357" w:name="_Toc148107296"/>
      <w:r>
        <w:lastRenderedPageBreak/>
        <w:t>Jeugdhulp zonder verblijfscomponent</w:t>
      </w:r>
      <w:bookmarkEnd w:id="350"/>
      <w:bookmarkEnd w:id="351"/>
      <w:bookmarkEnd w:id="352"/>
      <w:bookmarkEnd w:id="353"/>
      <w:bookmarkEnd w:id="354"/>
      <w:bookmarkEnd w:id="355"/>
      <w:bookmarkEnd w:id="356"/>
      <w:bookmarkEnd w:id="357"/>
      <w:r>
        <w:t xml:space="preserve"> </w:t>
      </w:r>
    </w:p>
    <w:p w14:paraId="5611CA6F" w14:textId="4DCB5C4E" w:rsidR="00DA550E" w:rsidRPr="004B752A" w:rsidRDefault="00DA550E" w:rsidP="006A1613">
      <w:pPr>
        <w:pStyle w:val="Kop2"/>
      </w:pPr>
      <w:bookmarkStart w:id="358" w:name="_Toc82782435"/>
      <w:bookmarkStart w:id="359" w:name="_Toc84939389"/>
      <w:bookmarkStart w:id="360" w:name="_Toc84939519"/>
      <w:bookmarkStart w:id="361" w:name="_Toc84945582"/>
      <w:bookmarkStart w:id="362" w:name="_Toc147410240"/>
      <w:bookmarkStart w:id="363" w:name="_Toc147582011"/>
      <w:bookmarkStart w:id="364" w:name="_Toc147838193"/>
      <w:bookmarkStart w:id="365" w:name="_Toc148107297"/>
      <w:r>
        <w:t>Inleiding</w:t>
      </w:r>
      <w:bookmarkEnd w:id="358"/>
      <w:bookmarkEnd w:id="359"/>
      <w:bookmarkEnd w:id="360"/>
      <w:bookmarkEnd w:id="361"/>
      <w:bookmarkEnd w:id="362"/>
      <w:bookmarkEnd w:id="363"/>
      <w:bookmarkEnd w:id="364"/>
      <w:bookmarkEnd w:id="365"/>
    </w:p>
    <w:p w14:paraId="4A2310E5" w14:textId="13FE9905" w:rsidR="00DA550E" w:rsidRPr="00E3113F" w:rsidRDefault="00DA550E" w:rsidP="67F56CAB">
      <w:pPr>
        <w:rPr>
          <w:sz w:val="20"/>
          <w:szCs w:val="20"/>
        </w:rPr>
      </w:pPr>
      <w:r w:rsidRPr="67F56CAB">
        <w:rPr>
          <w:sz w:val="20"/>
          <w:szCs w:val="20"/>
        </w:rPr>
        <w:t xml:space="preserve">De jeugdhulp wordt meestal uitgevoerd bij de gezinnen thuis, in de dagelijkse leefomgeving, of op de locatie van de aanbieder. De jeugdhulp kan ook ingezet worden in combinatie met verschillende vormen van jeugdhulp </w:t>
      </w:r>
      <w:r w:rsidRPr="67F56CAB">
        <w:rPr>
          <w:i/>
          <w:iCs/>
          <w:sz w:val="20"/>
          <w:szCs w:val="20"/>
        </w:rPr>
        <w:t>met</w:t>
      </w:r>
      <w:r w:rsidRPr="67F56CAB">
        <w:rPr>
          <w:sz w:val="20"/>
          <w:szCs w:val="20"/>
        </w:rPr>
        <w:t xml:space="preserve"> verblijf: een </w:t>
      </w:r>
      <w:proofErr w:type="spellStart"/>
      <w:r w:rsidRPr="67F56CAB">
        <w:rPr>
          <w:sz w:val="20"/>
          <w:szCs w:val="20"/>
        </w:rPr>
        <w:t>dagvoorziening</w:t>
      </w:r>
      <w:proofErr w:type="spellEnd"/>
      <w:r w:rsidRPr="67F56CAB">
        <w:rPr>
          <w:sz w:val="20"/>
          <w:szCs w:val="20"/>
        </w:rPr>
        <w:t xml:space="preserve"> of een 24 uurs verblijfsvoorziening. Daar waar het nodig is om naast de verblijfsvoorziening (bed of stoel) op basis van de hulpvraag van de jeugdige extra begeleiding of behandeling in te zetten, is </w:t>
      </w:r>
      <w:r w:rsidR="00F27C77" w:rsidRPr="67F56CAB">
        <w:rPr>
          <w:sz w:val="20"/>
          <w:szCs w:val="20"/>
        </w:rPr>
        <w:t xml:space="preserve">een combinatie </w:t>
      </w:r>
      <w:r w:rsidRPr="67F56CAB">
        <w:rPr>
          <w:sz w:val="20"/>
          <w:szCs w:val="20"/>
        </w:rPr>
        <w:t xml:space="preserve">van diensten per jeugdige mogelijk. Het is in beginsel niet de bedoeling dat de basisvoorzieningen van dag- en verblijfsdiensten geplust worden </w:t>
      </w:r>
      <w:r w:rsidR="00E3113F" w:rsidRPr="67F56CAB">
        <w:rPr>
          <w:sz w:val="20"/>
          <w:szCs w:val="20"/>
        </w:rPr>
        <w:t>met diensten uit dit hoofdstuk.</w:t>
      </w:r>
    </w:p>
    <w:p w14:paraId="145D8ED0" w14:textId="3396DF9E" w:rsidR="00DA550E" w:rsidRPr="00E3113F" w:rsidRDefault="00DA550E" w:rsidP="72AF177E">
      <w:pPr>
        <w:rPr>
          <w:sz w:val="20"/>
          <w:szCs w:val="20"/>
        </w:rPr>
      </w:pPr>
      <w:r w:rsidRPr="67F56CAB">
        <w:rPr>
          <w:sz w:val="20"/>
          <w:szCs w:val="20"/>
        </w:rPr>
        <w:t>Een uitzondering op bovenstaande regel geldt voor het inzetten van jeugdhulp binnen het (speciaal) onderwijs. Dus voor begeleiding en behandeling op school dient altijd gebruik gemaakt te worden van Jeugdhulp op school</w:t>
      </w:r>
      <w:r w:rsidR="00043D27" w:rsidRPr="67F56CAB">
        <w:rPr>
          <w:sz w:val="20"/>
          <w:szCs w:val="20"/>
        </w:rPr>
        <w:t xml:space="preserve"> (zie paragraaf 2.2). </w:t>
      </w:r>
      <w:r w:rsidRPr="67F56CAB">
        <w:rPr>
          <w:sz w:val="20"/>
          <w:szCs w:val="20"/>
        </w:rPr>
        <w:t xml:space="preserve"> Uitsluitend wanneer dit niet beschikbaar is (momenteel nog niet beschikbaar in het regulier onderwijs) is het mogelijk een dienst uit deze dienstomschrijvingen te declareren. Uiteraard alleen met een geldi</w:t>
      </w:r>
      <w:r w:rsidR="00E3113F" w:rsidRPr="67F56CAB">
        <w:rPr>
          <w:sz w:val="20"/>
          <w:szCs w:val="20"/>
        </w:rPr>
        <w:t xml:space="preserve">ge verwijzing. </w:t>
      </w:r>
    </w:p>
    <w:p w14:paraId="36A774F6" w14:textId="77777777" w:rsidR="00DA550E" w:rsidRPr="00E3113F" w:rsidRDefault="00DA550E" w:rsidP="67F56CAB">
      <w:pPr>
        <w:pStyle w:val="Standaardingesprongen"/>
        <w:rPr>
          <w:rStyle w:val="Nadruk"/>
        </w:rPr>
      </w:pPr>
      <w:r w:rsidRPr="67F56CAB">
        <w:rPr>
          <w:rStyle w:val="Nadruk"/>
        </w:rPr>
        <w:t>Niet declarabele activiteiten</w:t>
      </w:r>
    </w:p>
    <w:p w14:paraId="2935DBDD" w14:textId="007DB6B4" w:rsidR="00DA550E" w:rsidRPr="00E3113F" w:rsidRDefault="00DA550E" w:rsidP="124BAA8D">
      <w:pPr>
        <w:rPr>
          <w:sz w:val="20"/>
          <w:szCs w:val="20"/>
        </w:rPr>
      </w:pPr>
      <w:r w:rsidRPr="67F56CAB">
        <w:rPr>
          <w:sz w:val="20"/>
          <w:szCs w:val="20"/>
        </w:rPr>
        <w:t>In bijlage</w:t>
      </w:r>
      <w:r w:rsidR="0CFF82D5" w:rsidRPr="67F56CAB">
        <w:rPr>
          <w:sz w:val="20"/>
          <w:szCs w:val="20"/>
        </w:rPr>
        <w:t xml:space="preserve"> 1</w:t>
      </w:r>
      <w:r w:rsidRPr="67F56CAB">
        <w:rPr>
          <w:sz w:val="20"/>
          <w:szCs w:val="20"/>
        </w:rPr>
        <w:t xml:space="preserve"> van d</w:t>
      </w:r>
      <w:r w:rsidR="67ABF033" w:rsidRPr="67F56CAB">
        <w:rPr>
          <w:sz w:val="20"/>
          <w:szCs w:val="20"/>
        </w:rPr>
        <w:t>eze</w:t>
      </w:r>
      <w:r w:rsidRPr="67F56CAB">
        <w:rPr>
          <w:sz w:val="20"/>
          <w:szCs w:val="20"/>
        </w:rPr>
        <w:t xml:space="preserve"> </w:t>
      </w:r>
      <w:r w:rsidR="2EE00F8F" w:rsidRPr="67F56CAB">
        <w:rPr>
          <w:sz w:val="20"/>
          <w:szCs w:val="20"/>
        </w:rPr>
        <w:t>dienstomschrijving</w:t>
      </w:r>
      <w:r w:rsidRPr="67F56CAB">
        <w:rPr>
          <w:sz w:val="20"/>
          <w:szCs w:val="20"/>
        </w:rPr>
        <w:t xml:space="preserve"> treft u een lijst van diverse activiteiten die niet declarabel zijn binnen een product in dit hoofdstuk</w:t>
      </w:r>
      <w:r w:rsidR="00E3113F" w:rsidRPr="67F56CAB">
        <w:rPr>
          <w:sz w:val="20"/>
          <w:szCs w:val="20"/>
        </w:rPr>
        <w:t xml:space="preserve">. </w:t>
      </w:r>
    </w:p>
    <w:p w14:paraId="788006C3" w14:textId="77777777" w:rsidR="00DA550E" w:rsidRPr="00E3113F" w:rsidRDefault="00DA550E" w:rsidP="67F56CAB">
      <w:pPr>
        <w:pStyle w:val="Standaardingesprongen"/>
        <w:rPr>
          <w:rStyle w:val="Nadruk"/>
        </w:rPr>
      </w:pPr>
      <w:r w:rsidRPr="67F56CAB">
        <w:rPr>
          <w:rStyle w:val="Nadruk"/>
        </w:rPr>
        <w:t xml:space="preserve">Jeugdhulp uitvoeren in groepsverband. </w:t>
      </w:r>
    </w:p>
    <w:p w14:paraId="78F31FD9" w14:textId="1F87BADD" w:rsidR="00DA550E" w:rsidRDefault="00DA550E" w:rsidP="124BAA8D">
      <w:pPr>
        <w:rPr>
          <w:sz w:val="20"/>
          <w:szCs w:val="20"/>
        </w:rPr>
      </w:pPr>
      <w:r w:rsidRPr="67F56CAB">
        <w:rPr>
          <w:sz w:val="20"/>
          <w:szCs w:val="20"/>
        </w:rPr>
        <w:t xml:space="preserve">Jeugdigen leren van volwassenen </w:t>
      </w:r>
      <w:r w:rsidRPr="67F56CAB">
        <w:rPr>
          <w:b/>
          <w:bCs/>
          <w:sz w:val="20"/>
          <w:szCs w:val="20"/>
        </w:rPr>
        <w:t>en</w:t>
      </w:r>
      <w:r w:rsidRPr="67F56CAB">
        <w:rPr>
          <w:sz w:val="20"/>
          <w:szCs w:val="20"/>
        </w:rPr>
        <w:t xml:space="preserve"> van elkaar en datzelfde geldt voor ouders. Om dit leren van elkaar te bevorderen en ook om te stimuleren dat de uitgevoerde interventie bijdraagt aan het ontwikkelen/ bouwen van een netwerk (lotgenoten/herkenning/herstel) stimuleren we uitvoeren van (delen) van begeleiding/ behandeling in groepsverband. Hiervoor worden niet de dienstenbeschrijv</w:t>
      </w:r>
      <w:r w:rsidR="00AC202F" w:rsidRPr="67F56CAB">
        <w:rPr>
          <w:sz w:val="20"/>
          <w:szCs w:val="20"/>
        </w:rPr>
        <w:t>ing</w:t>
      </w:r>
      <w:r w:rsidRPr="67F56CAB">
        <w:rPr>
          <w:sz w:val="20"/>
          <w:szCs w:val="20"/>
        </w:rPr>
        <w:t>en onder dagbesteding/ dagbehandeling bedoel</w:t>
      </w:r>
      <w:r w:rsidR="3D9C1A65" w:rsidRPr="67F56CAB">
        <w:rPr>
          <w:sz w:val="20"/>
          <w:szCs w:val="20"/>
        </w:rPr>
        <w:t>d</w:t>
      </w:r>
      <w:r w:rsidRPr="67F56CAB">
        <w:rPr>
          <w:sz w:val="20"/>
          <w:szCs w:val="20"/>
        </w:rPr>
        <w:t>. Dit zijn meer gestructureerde dagdeelactiviteiten die over het algemeen in een specifiek voor dit doel ingerichte locatie van de aanbieder plaatsvindt. Het groepsgericht uitvoeren van jeugdhulpinterventies kan betrekking hebben op delen van het programma, maar ook op het geheel. Centraal blijft staan dat de interventies bijdragen aan het doel van de jeugdige/het g</w:t>
      </w:r>
      <w:r w:rsidR="00E3113F" w:rsidRPr="67F56CAB">
        <w:rPr>
          <w:sz w:val="20"/>
          <w:szCs w:val="20"/>
        </w:rPr>
        <w:t xml:space="preserve">ezin. </w:t>
      </w:r>
    </w:p>
    <w:p w14:paraId="72D221E4" w14:textId="1E2502AA" w:rsidR="006A1613" w:rsidRDefault="006A1613" w:rsidP="124BAA8D">
      <w:pPr>
        <w:rPr>
          <w:sz w:val="20"/>
          <w:szCs w:val="20"/>
        </w:rPr>
      </w:pPr>
    </w:p>
    <w:p w14:paraId="0CE3E537" w14:textId="30AF2A4C" w:rsidR="006A1613" w:rsidRDefault="006A1613" w:rsidP="124BAA8D">
      <w:pPr>
        <w:rPr>
          <w:sz w:val="20"/>
          <w:szCs w:val="20"/>
        </w:rPr>
      </w:pPr>
    </w:p>
    <w:p w14:paraId="4AF683B8" w14:textId="0C566C8F" w:rsidR="006A1613" w:rsidRDefault="006A1613" w:rsidP="124BAA8D">
      <w:pPr>
        <w:rPr>
          <w:sz w:val="20"/>
          <w:szCs w:val="20"/>
        </w:rPr>
      </w:pPr>
    </w:p>
    <w:p w14:paraId="6A8F545B" w14:textId="79BC4E31" w:rsidR="006A1613" w:rsidRDefault="006A1613" w:rsidP="124BAA8D">
      <w:pPr>
        <w:rPr>
          <w:sz w:val="20"/>
          <w:szCs w:val="20"/>
        </w:rPr>
      </w:pPr>
    </w:p>
    <w:p w14:paraId="4810A40A" w14:textId="632B926E" w:rsidR="006A1613" w:rsidRDefault="006A1613" w:rsidP="124BAA8D">
      <w:pPr>
        <w:rPr>
          <w:sz w:val="20"/>
          <w:szCs w:val="20"/>
        </w:rPr>
      </w:pPr>
    </w:p>
    <w:p w14:paraId="199D80D9" w14:textId="09856C07" w:rsidR="006A1613" w:rsidRDefault="006A1613" w:rsidP="124BAA8D">
      <w:pPr>
        <w:rPr>
          <w:sz w:val="20"/>
          <w:szCs w:val="20"/>
        </w:rPr>
      </w:pPr>
    </w:p>
    <w:p w14:paraId="5E8E01C9" w14:textId="77777777" w:rsidR="006A1613" w:rsidRPr="00E3113F" w:rsidRDefault="006A1613" w:rsidP="124BAA8D">
      <w:pPr>
        <w:rPr>
          <w:sz w:val="20"/>
          <w:szCs w:val="20"/>
        </w:rPr>
      </w:pPr>
    </w:p>
    <w:p w14:paraId="5F26ACD4" w14:textId="3E535C98" w:rsidR="00DA550E" w:rsidRPr="004B752A" w:rsidRDefault="00DA550E" w:rsidP="004B752A">
      <w:pPr>
        <w:pStyle w:val="Kop2"/>
      </w:pPr>
      <w:bookmarkStart w:id="366" w:name="_Toc82782436"/>
      <w:bookmarkStart w:id="367" w:name="_Toc84939390"/>
      <w:bookmarkStart w:id="368" w:name="_Toc84939520"/>
      <w:bookmarkStart w:id="369" w:name="_Toc84945583"/>
      <w:bookmarkStart w:id="370" w:name="_Toc147410241"/>
      <w:bookmarkStart w:id="371" w:name="_Toc147582012"/>
      <w:bookmarkStart w:id="372" w:name="_Toc147838194"/>
      <w:bookmarkStart w:id="373" w:name="_Toc148107298"/>
      <w:r>
        <w:lastRenderedPageBreak/>
        <w:t>Overzicht</w:t>
      </w:r>
      <w:bookmarkEnd w:id="366"/>
      <w:bookmarkEnd w:id="367"/>
      <w:bookmarkEnd w:id="368"/>
      <w:bookmarkEnd w:id="369"/>
      <w:bookmarkEnd w:id="370"/>
      <w:bookmarkEnd w:id="371"/>
      <w:bookmarkEnd w:id="372"/>
      <w:bookmarkEnd w:id="373"/>
      <w:r>
        <w:t xml:space="preserve"> </w:t>
      </w:r>
    </w:p>
    <w:tbl>
      <w:tblPr>
        <w:tblStyle w:val="Tabelraster"/>
        <w:tblW w:w="8328" w:type="dxa"/>
        <w:tblLook w:val="04A0" w:firstRow="1" w:lastRow="0" w:firstColumn="1" w:lastColumn="0" w:noHBand="0" w:noVBand="1"/>
      </w:tblPr>
      <w:tblGrid>
        <w:gridCol w:w="1734"/>
        <w:gridCol w:w="1221"/>
        <w:gridCol w:w="1175"/>
        <w:gridCol w:w="1607"/>
        <w:gridCol w:w="1167"/>
        <w:gridCol w:w="1424"/>
      </w:tblGrid>
      <w:tr w:rsidR="0029684C" w:rsidRPr="00E3113F" w14:paraId="5F1FC31B" w14:textId="77777777" w:rsidTr="00F6284D">
        <w:trPr>
          <w:trHeight w:val="300"/>
        </w:trPr>
        <w:tc>
          <w:tcPr>
            <w:tcW w:w="1748" w:type="dxa"/>
            <w:shd w:val="clear" w:color="auto" w:fill="B6D5F0" w:themeFill="accent3" w:themeFillTint="99"/>
          </w:tcPr>
          <w:p w14:paraId="07459315" w14:textId="77777777" w:rsidR="0029684C" w:rsidRPr="00E3113F" w:rsidRDefault="0029684C" w:rsidP="67F56CAB">
            <w:pPr>
              <w:pStyle w:val="Kop2"/>
              <w:spacing w:line="276" w:lineRule="auto"/>
              <w:rPr>
                <w:rFonts w:asciiTheme="minorHAnsi" w:hAnsiTheme="minorHAnsi" w:cstheme="minorBidi"/>
                <w:color w:val="FFFFFF" w:themeColor="background1"/>
                <w:sz w:val="20"/>
                <w:szCs w:val="20"/>
              </w:rPr>
            </w:pPr>
          </w:p>
        </w:tc>
        <w:tc>
          <w:tcPr>
            <w:tcW w:w="6580" w:type="dxa"/>
            <w:gridSpan w:val="5"/>
            <w:shd w:val="clear" w:color="auto" w:fill="B6D5F0" w:themeFill="accent3" w:themeFillTint="99"/>
          </w:tcPr>
          <w:p w14:paraId="23A9AF1F" w14:textId="0E9F0979" w:rsidR="0029684C" w:rsidRPr="00512BE9" w:rsidRDefault="0029684C" w:rsidP="00291653">
            <w:bookmarkStart w:id="374" w:name="_Toc73473100"/>
            <w:r>
              <w:t>Overzicht persoonlijke verzorging, begeleiding, behandeling</w:t>
            </w:r>
            <w:bookmarkEnd w:id="374"/>
          </w:p>
        </w:tc>
      </w:tr>
      <w:tr w:rsidR="0029684C" w:rsidRPr="00E3113F" w14:paraId="4CCC31A8" w14:textId="77777777" w:rsidTr="00F6284D">
        <w:trPr>
          <w:trHeight w:val="300"/>
        </w:trPr>
        <w:tc>
          <w:tcPr>
            <w:tcW w:w="1748" w:type="dxa"/>
            <w:shd w:val="clear" w:color="auto" w:fill="B6D5F0" w:themeFill="accent3" w:themeFillTint="99"/>
          </w:tcPr>
          <w:p w14:paraId="6537F28F" w14:textId="42B06423" w:rsidR="0029684C" w:rsidRPr="00E3113F" w:rsidRDefault="0029684C" w:rsidP="67F56CAB">
            <w:pPr>
              <w:spacing w:line="276" w:lineRule="auto"/>
              <w:rPr>
                <w:sz w:val="20"/>
                <w:szCs w:val="20"/>
              </w:rPr>
            </w:pPr>
            <w:r w:rsidRPr="67F56CAB">
              <w:rPr>
                <w:sz w:val="20"/>
                <w:szCs w:val="20"/>
              </w:rPr>
              <w:t>Dienst</w:t>
            </w:r>
          </w:p>
        </w:tc>
        <w:tc>
          <w:tcPr>
            <w:tcW w:w="1231" w:type="dxa"/>
            <w:shd w:val="clear" w:color="auto" w:fill="B6D5F0" w:themeFill="accent3" w:themeFillTint="99"/>
          </w:tcPr>
          <w:p w14:paraId="11C93053" w14:textId="77777777" w:rsidR="0029684C" w:rsidRPr="00E3113F" w:rsidRDefault="0029684C" w:rsidP="67F56CAB">
            <w:pPr>
              <w:spacing w:line="276" w:lineRule="auto"/>
              <w:jc w:val="center"/>
              <w:rPr>
                <w:sz w:val="20"/>
                <w:szCs w:val="20"/>
              </w:rPr>
            </w:pPr>
            <w:r w:rsidRPr="67F56CAB">
              <w:rPr>
                <w:sz w:val="20"/>
                <w:szCs w:val="20"/>
              </w:rPr>
              <w:t>Persoonlijke verzorging</w:t>
            </w:r>
          </w:p>
        </w:tc>
        <w:tc>
          <w:tcPr>
            <w:tcW w:w="1196" w:type="dxa"/>
            <w:shd w:val="clear" w:color="auto" w:fill="B6D5F0" w:themeFill="accent3" w:themeFillTint="99"/>
          </w:tcPr>
          <w:p w14:paraId="7052457C" w14:textId="77777777" w:rsidR="0029684C" w:rsidRPr="00E3113F" w:rsidRDefault="0029684C" w:rsidP="67F56CAB">
            <w:pPr>
              <w:spacing w:line="276" w:lineRule="auto"/>
              <w:jc w:val="center"/>
              <w:rPr>
                <w:sz w:val="20"/>
                <w:szCs w:val="20"/>
              </w:rPr>
            </w:pPr>
            <w:r w:rsidRPr="67F56CAB">
              <w:rPr>
                <w:sz w:val="20"/>
                <w:szCs w:val="20"/>
              </w:rPr>
              <w:t>Begeleiding</w:t>
            </w:r>
          </w:p>
        </w:tc>
        <w:tc>
          <w:tcPr>
            <w:tcW w:w="1755" w:type="dxa"/>
            <w:shd w:val="clear" w:color="auto" w:fill="B6D5F0" w:themeFill="accent3" w:themeFillTint="99"/>
          </w:tcPr>
          <w:p w14:paraId="01C3141E" w14:textId="77777777" w:rsidR="0029684C" w:rsidRPr="00E3113F" w:rsidRDefault="0029684C" w:rsidP="67F56CAB">
            <w:pPr>
              <w:spacing w:line="276" w:lineRule="auto"/>
              <w:jc w:val="center"/>
              <w:rPr>
                <w:sz w:val="20"/>
                <w:szCs w:val="20"/>
              </w:rPr>
            </w:pPr>
            <w:r w:rsidRPr="67F56CAB">
              <w:rPr>
                <w:sz w:val="20"/>
                <w:szCs w:val="20"/>
              </w:rPr>
              <w:t>Behandeling</w:t>
            </w:r>
          </w:p>
        </w:tc>
        <w:tc>
          <w:tcPr>
            <w:tcW w:w="912" w:type="dxa"/>
            <w:shd w:val="clear" w:color="auto" w:fill="B6D5F0" w:themeFill="accent3" w:themeFillTint="99"/>
          </w:tcPr>
          <w:p w14:paraId="46CA55F2" w14:textId="77777777" w:rsidR="0029684C" w:rsidRPr="00E3113F" w:rsidRDefault="0029684C" w:rsidP="67F56CAB">
            <w:pPr>
              <w:spacing w:line="276" w:lineRule="auto"/>
              <w:jc w:val="center"/>
              <w:rPr>
                <w:sz w:val="20"/>
                <w:szCs w:val="20"/>
              </w:rPr>
            </w:pPr>
            <w:r w:rsidRPr="67F56CAB">
              <w:rPr>
                <w:sz w:val="20"/>
                <w:szCs w:val="20"/>
              </w:rPr>
              <w:t>Diagnostiek en analyse</w:t>
            </w:r>
          </w:p>
        </w:tc>
        <w:tc>
          <w:tcPr>
            <w:tcW w:w="1486" w:type="dxa"/>
            <w:shd w:val="clear" w:color="auto" w:fill="B6D5F0" w:themeFill="accent3" w:themeFillTint="99"/>
          </w:tcPr>
          <w:p w14:paraId="66FD9674" w14:textId="77777777" w:rsidR="0029684C" w:rsidRPr="00E3113F" w:rsidRDefault="0029684C" w:rsidP="67F56CAB">
            <w:pPr>
              <w:spacing w:line="276" w:lineRule="auto"/>
              <w:jc w:val="center"/>
              <w:rPr>
                <w:sz w:val="20"/>
                <w:szCs w:val="20"/>
              </w:rPr>
            </w:pPr>
            <w:r w:rsidRPr="67F56CAB">
              <w:rPr>
                <w:sz w:val="20"/>
                <w:szCs w:val="20"/>
              </w:rPr>
              <w:t>opmerking</w:t>
            </w:r>
          </w:p>
        </w:tc>
      </w:tr>
      <w:tr w:rsidR="0029684C" w:rsidRPr="00E3113F" w14:paraId="568D6534" w14:textId="77777777" w:rsidTr="00F6284D">
        <w:trPr>
          <w:trHeight w:val="300"/>
        </w:trPr>
        <w:tc>
          <w:tcPr>
            <w:tcW w:w="1748" w:type="dxa"/>
          </w:tcPr>
          <w:p w14:paraId="54B1A5D3" w14:textId="77777777" w:rsidR="0029684C" w:rsidRPr="001464B2" w:rsidRDefault="0029684C" w:rsidP="67F56CAB">
            <w:pPr>
              <w:spacing w:line="276" w:lineRule="auto"/>
              <w:rPr>
                <w:sz w:val="18"/>
                <w:szCs w:val="18"/>
              </w:rPr>
            </w:pPr>
            <w:r w:rsidRPr="67F56CAB">
              <w:rPr>
                <w:sz w:val="18"/>
                <w:szCs w:val="18"/>
              </w:rPr>
              <w:t>Ervaringsdeskundige</w:t>
            </w:r>
          </w:p>
        </w:tc>
        <w:tc>
          <w:tcPr>
            <w:tcW w:w="4182" w:type="dxa"/>
            <w:gridSpan w:val="3"/>
          </w:tcPr>
          <w:p w14:paraId="17360855" w14:textId="77777777" w:rsidR="0029684C" w:rsidRPr="001464B2" w:rsidRDefault="0029684C" w:rsidP="67F56CAB">
            <w:pPr>
              <w:spacing w:line="276" w:lineRule="auto"/>
              <w:jc w:val="center"/>
              <w:rPr>
                <w:sz w:val="18"/>
                <w:szCs w:val="18"/>
              </w:rPr>
            </w:pPr>
            <w:r w:rsidRPr="67F56CAB">
              <w:rPr>
                <w:sz w:val="18"/>
                <w:szCs w:val="18"/>
              </w:rPr>
              <w:t>X</w:t>
            </w:r>
          </w:p>
        </w:tc>
        <w:tc>
          <w:tcPr>
            <w:tcW w:w="912" w:type="dxa"/>
          </w:tcPr>
          <w:p w14:paraId="17AD93B2" w14:textId="77777777" w:rsidR="0029684C" w:rsidRPr="001464B2" w:rsidRDefault="0029684C" w:rsidP="67F56CAB">
            <w:pPr>
              <w:spacing w:line="276" w:lineRule="auto"/>
              <w:jc w:val="center"/>
              <w:rPr>
                <w:sz w:val="18"/>
                <w:szCs w:val="18"/>
              </w:rPr>
            </w:pPr>
          </w:p>
        </w:tc>
        <w:tc>
          <w:tcPr>
            <w:tcW w:w="1486" w:type="dxa"/>
          </w:tcPr>
          <w:p w14:paraId="5EA95960" w14:textId="77777777" w:rsidR="0029684C" w:rsidRPr="001464B2" w:rsidRDefault="0029684C" w:rsidP="67F56CAB">
            <w:pPr>
              <w:spacing w:line="276" w:lineRule="auto"/>
              <w:jc w:val="center"/>
              <w:rPr>
                <w:sz w:val="18"/>
                <w:szCs w:val="18"/>
              </w:rPr>
            </w:pPr>
            <w:r w:rsidRPr="67F56CAB">
              <w:rPr>
                <w:sz w:val="18"/>
                <w:szCs w:val="18"/>
              </w:rPr>
              <w:t>Wordt toegevoegd aan begeleidings- of behandeltraject</w:t>
            </w:r>
          </w:p>
        </w:tc>
      </w:tr>
      <w:tr w:rsidR="0029684C" w:rsidRPr="00E3113F" w14:paraId="2FCC0CE5" w14:textId="77777777" w:rsidTr="00F6284D">
        <w:trPr>
          <w:trHeight w:val="300"/>
        </w:trPr>
        <w:tc>
          <w:tcPr>
            <w:tcW w:w="1748" w:type="dxa"/>
          </w:tcPr>
          <w:p w14:paraId="53816FAE" w14:textId="77777777" w:rsidR="0029684C" w:rsidRPr="001464B2" w:rsidRDefault="0029684C" w:rsidP="67F56CAB">
            <w:pPr>
              <w:spacing w:line="276" w:lineRule="auto"/>
              <w:rPr>
                <w:sz w:val="18"/>
                <w:szCs w:val="18"/>
              </w:rPr>
            </w:pPr>
            <w:r w:rsidRPr="67F56CAB">
              <w:rPr>
                <w:sz w:val="18"/>
                <w:szCs w:val="18"/>
              </w:rPr>
              <w:t>Consult en advies</w:t>
            </w:r>
          </w:p>
        </w:tc>
        <w:tc>
          <w:tcPr>
            <w:tcW w:w="6580" w:type="dxa"/>
            <w:gridSpan w:val="5"/>
          </w:tcPr>
          <w:p w14:paraId="4AEC92AB" w14:textId="77777777" w:rsidR="0029684C" w:rsidRPr="001464B2" w:rsidRDefault="0029684C" w:rsidP="67F56CAB">
            <w:pPr>
              <w:spacing w:line="276" w:lineRule="auto"/>
              <w:jc w:val="center"/>
              <w:rPr>
                <w:sz w:val="18"/>
                <w:szCs w:val="18"/>
              </w:rPr>
            </w:pPr>
            <w:r w:rsidRPr="67F56CAB">
              <w:rPr>
                <w:sz w:val="18"/>
                <w:szCs w:val="18"/>
              </w:rPr>
              <w:t>Beschikkingsvrij en niet via berichtenverkeer</w:t>
            </w:r>
          </w:p>
        </w:tc>
      </w:tr>
      <w:tr w:rsidR="0029684C" w:rsidRPr="00E3113F" w14:paraId="6ABBAA51" w14:textId="77777777" w:rsidTr="00F6284D">
        <w:trPr>
          <w:trHeight w:val="300"/>
        </w:trPr>
        <w:tc>
          <w:tcPr>
            <w:tcW w:w="1748" w:type="dxa"/>
          </w:tcPr>
          <w:p w14:paraId="3809C3B0" w14:textId="77777777" w:rsidR="0029684C" w:rsidRPr="001464B2" w:rsidRDefault="0029684C" w:rsidP="67F56CAB">
            <w:pPr>
              <w:spacing w:line="276" w:lineRule="auto"/>
              <w:rPr>
                <w:sz w:val="18"/>
                <w:szCs w:val="18"/>
              </w:rPr>
            </w:pPr>
            <w:r w:rsidRPr="67F56CAB">
              <w:rPr>
                <w:sz w:val="18"/>
                <w:szCs w:val="18"/>
              </w:rPr>
              <w:t>Persoonlijke verzorging</w:t>
            </w:r>
          </w:p>
        </w:tc>
        <w:tc>
          <w:tcPr>
            <w:tcW w:w="1231" w:type="dxa"/>
          </w:tcPr>
          <w:p w14:paraId="53129FD4" w14:textId="77777777" w:rsidR="0029684C" w:rsidRPr="001464B2" w:rsidRDefault="0029684C" w:rsidP="67F56CAB">
            <w:pPr>
              <w:spacing w:line="276" w:lineRule="auto"/>
              <w:jc w:val="center"/>
              <w:rPr>
                <w:sz w:val="18"/>
                <w:szCs w:val="18"/>
              </w:rPr>
            </w:pPr>
            <w:r w:rsidRPr="67F56CAB">
              <w:rPr>
                <w:sz w:val="18"/>
                <w:szCs w:val="18"/>
              </w:rPr>
              <w:t>X</w:t>
            </w:r>
          </w:p>
        </w:tc>
        <w:tc>
          <w:tcPr>
            <w:tcW w:w="1196" w:type="dxa"/>
          </w:tcPr>
          <w:p w14:paraId="66204FF1" w14:textId="77777777" w:rsidR="0029684C" w:rsidRPr="001464B2" w:rsidRDefault="0029684C" w:rsidP="67F56CAB">
            <w:pPr>
              <w:spacing w:line="276" w:lineRule="auto"/>
              <w:jc w:val="center"/>
              <w:rPr>
                <w:sz w:val="18"/>
                <w:szCs w:val="18"/>
              </w:rPr>
            </w:pPr>
          </w:p>
        </w:tc>
        <w:tc>
          <w:tcPr>
            <w:tcW w:w="1755" w:type="dxa"/>
          </w:tcPr>
          <w:p w14:paraId="2DBF0D7D" w14:textId="77777777" w:rsidR="0029684C" w:rsidRPr="001464B2" w:rsidRDefault="0029684C" w:rsidP="67F56CAB">
            <w:pPr>
              <w:spacing w:line="276" w:lineRule="auto"/>
              <w:jc w:val="center"/>
              <w:rPr>
                <w:sz w:val="18"/>
                <w:szCs w:val="18"/>
              </w:rPr>
            </w:pPr>
          </w:p>
        </w:tc>
        <w:tc>
          <w:tcPr>
            <w:tcW w:w="912" w:type="dxa"/>
          </w:tcPr>
          <w:p w14:paraId="6B62F1B3" w14:textId="77777777" w:rsidR="0029684C" w:rsidRPr="001464B2" w:rsidRDefault="0029684C" w:rsidP="67F56CAB">
            <w:pPr>
              <w:spacing w:line="276" w:lineRule="auto"/>
              <w:jc w:val="center"/>
              <w:rPr>
                <w:sz w:val="18"/>
                <w:szCs w:val="18"/>
              </w:rPr>
            </w:pPr>
          </w:p>
        </w:tc>
        <w:tc>
          <w:tcPr>
            <w:tcW w:w="1486" w:type="dxa"/>
          </w:tcPr>
          <w:p w14:paraId="02F2C34E" w14:textId="77777777" w:rsidR="0029684C" w:rsidRPr="001464B2" w:rsidRDefault="0029684C" w:rsidP="67F56CAB">
            <w:pPr>
              <w:spacing w:line="276" w:lineRule="auto"/>
              <w:jc w:val="center"/>
              <w:rPr>
                <w:sz w:val="18"/>
                <w:szCs w:val="18"/>
              </w:rPr>
            </w:pPr>
          </w:p>
        </w:tc>
      </w:tr>
      <w:tr w:rsidR="0029684C" w14:paraId="53596D35" w14:textId="77777777" w:rsidTr="00F6284D">
        <w:trPr>
          <w:trHeight w:val="300"/>
        </w:trPr>
        <w:tc>
          <w:tcPr>
            <w:tcW w:w="1748" w:type="dxa"/>
          </w:tcPr>
          <w:p w14:paraId="41C7AB37" w14:textId="3B71431E" w:rsidR="0029684C" w:rsidRDefault="0029684C" w:rsidP="5B5579ED">
            <w:pPr>
              <w:spacing w:line="276" w:lineRule="auto"/>
              <w:rPr>
                <w:sz w:val="18"/>
                <w:szCs w:val="18"/>
              </w:rPr>
            </w:pPr>
            <w:r w:rsidRPr="67F56CAB">
              <w:rPr>
                <w:sz w:val="18"/>
                <w:szCs w:val="18"/>
              </w:rPr>
              <w:t>Begeleiding basis</w:t>
            </w:r>
          </w:p>
        </w:tc>
        <w:tc>
          <w:tcPr>
            <w:tcW w:w="1231" w:type="dxa"/>
          </w:tcPr>
          <w:p w14:paraId="10B2FEAD" w14:textId="6D3D0014" w:rsidR="0029684C" w:rsidRDefault="0029684C" w:rsidP="5B5579ED">
            <w:pPr>
              <w:spacing w:line="276" w:lineRule="auto"/>
              <w:jc w:val="center"/>
              <w:rPr>
                <w:sz w:val="18"/>
                <w:szCs w:val="18"/>
              </w:rPr>
            </w:pPr>
            <w:r w:rsidRPr="67F56CAB">
              <w:rPr>
                <w:sz w:val="18"/>
                <w:szCs w:val="18"/>
              </w:rPr>
              <w:t>X</w:t>
            </w:r>
          </w:p>
        </w:tc>
        <w:tc>
          <w:tcPr>
            <w:tcW w:w="1196" w:type="dxa"/>
          </w:tcPr>
          <w:p w14:paraId="10705C1A" w14:textId="5ACC064D" w:rsidR="0029684C" w:rsidRDefault="0029684C" w:rsidP="5B5579ED">
            <w:pPr>
              <w:spacing w:line="276" w:lineRule="auto"/>
              <w:jc w:val="center"/>
              <w:rPr>
                <w:sz w:val="18"/>
                <w:szCs w:val="18"/>
              </w:rPr>
            </w:pPr>
          </w:p>
        </w:tc>
        <w:tc>
          <w:tcPr>
            <w:tcW w:w="1755" w:type="dxa"/>
          </w:tcPr>
          <w:p w14:paraId="2B26AAFB" w14:textId="2E17FD14" w:rsidR="0029684C" w:rsidRDefault="0029684C" w:rsidP="5B5579ED">
            <w:pPr>
              <w:spacing w:line="276" w:lineRule="auto"/>
              <w:jc w:val="center"/>
              <w:rPr>
                <w:sz w:val="18"/>
                <w:szCs w:val="18"/>
              </w:rPr>
            </w:pPr>
          </w:p>
        </w:tc>
        <w:tc>
          <w:tcPr>
            <w:tcW w:w="912" w:type="dxa"/>
          </w:tcPr>
          <w:p w14:paraId="44DED902" w14:textId="7BE721A9" w:rsidR="0029684C" w:rsidRDefault="0029684C" w:rsidP="5B5579ED">
            <w:pPr>
              <w:spacing w:line="276" w:lineRule="auto"/>
              <w:jc w:val="center"/>
              <w:rPr>
                <w:sz w:val="18"/>
                <w:szCs w:val="18"/>
              </w:rPr>
            </w:pPr>
          </w:p>
        </w:tc>
        <w:tc>
          <w:tcPr>
            <w:tcW w:w="1486" w:type="dxa"/>
          </w:tcPr>
          <w:p w14:paraId="739475DD" w14:textId="56F99B87" w:rsidR="0029684C" w:rsidRDefault="0029684C" w:rsidP="5B5579ED">
            <w:pPr>
              <w:spacing w:line="276" w:lineRule="auto"/>
              <w:jc w:val="center"/>
              <w:rPr>
                <w:sz w:val="18"/>
                <w:szCs w:val="18"/>
              </w:rPr>
            </w:pPr>
          </w:p>
        </w:tc>
      </w:tr>
      <w:tr w:rsidR="0029684C" w:rsidRPr="00E3113F" w14:paraId="5FA0EFEF" w14:textId="77777777" w:rsidTr="00F6284D">
        <w:trPr>
          <w:trHeight w:val="300"/>
        </w:trPr>
        <w:tc>
          <w:tcPr>
            <w:tcW w:w="1748" w:type="dxa"/>
          </w:tcPr>
          <w:p w14:paraId="77EAE91C" w14:textId="77777777" w:rsidR="0029684C" w:rsidRPr="001464B2" w:rsidRDefault="0029684C" w:rsidP="67F56CAB">
            <w:pPr>
              <w:spacing w:line="276" w:lineRule="auto"/>
              <w:rPr>
                <w:sz w:val="18"/>
                <w:szCs w:val="18"/>
              </w:rPr>
            </w:pPr>
            <w:r w:rsidRPr="67F56CAB">
              <w:rPr>
                <w:sz w:val="18"/>
                <w:szCs w:val="18"/>
              </w:rPr>
              <w:t>Begeleiding regulier</w:t>
            </w:r>
          </w:p>
        </w:tc>
        <w:tc>
          <w:tcPr>
            <w:tcW w:w="1231" w:type="dxa"/>
          </w:tcPr>
          <w:p w14:paraId="680A4E5D" w14:textId="77777777" w:rsidR="0029684C" w:rsidRPr="001464B2" w:rsidRDefault="0029684C" w:rsidP="67F56CAB">
            <w:pPr>
              <w:spacing w:line="276" w:lineRule="auto"/>
              <w:jc w:val="center"/>
              <w:rPr>
                <w:sz w:val="18"/>
                <w:szCs w:val="18"/>
              </w:rPr>
            </w:pPr>
          </w:p>
        </w:tc>
        <w:tc>
          <w:tcPr>
            <w:tcW w:w="1196" w:type="dxa"/>
          </w:tcPr>
          <w:p w14:paraId="759C4941" w14:textId="77777777" w:rsidR="0029684C" w:rsidRPr="001464B2" w:rsidRDefault="0029684C" w:rsidP="67F56CAB">
            <w:pPr>
              <w:spacing w:line="276" w:lineRule="auto"/>
              <w:jc w:val="center"/>
              <w:rPr>
                <w:sz w:val="18"/>
                <w:szCs w:val="18"/>
              </w:rPr>
            </w:pPr>
            <w:r w:rsidRPr="67F56CAB">
              <w:rPr>
                <w:sz w:val="18"/>
                <w:szCs w:val="18"/>
              </w:rPr>
              <w:t>X</w:t>
            </w:r>
          </w:p>
        </w:tc>
        <w:tc>
          <w:tcPr>
            <w:tcW w:w="1755" w:type="dxa"/>
          </w:tcPr>
          <w:p w14:paraId="19219836" w14:textId="77777777" w:rsidR="0029684C" w:rsidRPr="001464B2" w:rsidRDefault="0029684C" w:rsidP="67F56CAB">
            <w:pPr>
              <w:spacing w:line="276" w:lineRule="auto"/>
              <w:jc w:val="center"/>
              <w:rPr>
                <w:sz w:val="18"/>
                <w:szCs w:val="18"/>
              </w:rPr>
            </w:pPr>
          </w:p>
        </w:tc>
        <w:tc>
          <w:tcPr>
            <w:tcW w:w="912" w:type="dxa"/>
          </w:tcPr>
          <w:p w14:paraId="296FEF7D" w14:textId="77777777" w:rsidR="0029684C" w:rsidRPr="001464B2" w:rsidRDefault="0029684C" w:rsidP="67F56CAB">
            <w:pPr>
              <w:spacing w:line="276" w:lineRule="auto"/>
              <w:jc w:val="center"/>
              <w:rPr>
                <w:sz w:val="18"/>
                <w:szCs w:val="18"/>
              </w:rPr>
            </w:pPr>
          </w:p>
        </w:tc>
        <w:tc>
          <w:tcPr>
            <w:tcW w:w="1486" w:type="dxa"/>
          </w:tcPr>
          <w:p w14:paraId="366EFBE4" w14:textId="77777777" w:rsidR="0029684C" w:rsidRPr="001464B2" w:rsidRDefault="0029684C" w:rsidP="67F56CAB">
            <w:pPr>
              <w:spacing w:line="276" w:lineRule="auto"/>
              <w:jc w:val="center"/>
              <w:rPr>
                <w:sz w:val="18"/>
                <w:szCs w:val="18"/>
              </w:rPr>
            </w:pPr>
            <w:r w:rsidRPr="67F56CAB">
              <w:rPr>
                <w:sz w:val="18"/>
                <w:szCs w:val="18"/>
              </w:rPr>
              <w:t>Zo nodig ook in te zetten voor respijtzorg</w:t>
            </w:r>
          </w:p>
        </w:tc>
      </w:tr>
      <w:tr w:rsidR="0029684C" w:rsidRPr="00E3113F" w14:paraId="7A2CEE9B" w14:textId="77777777" w:rsidTr="00F6284D">
        <w:trPr>
          <w:trHeight w:val="300"/>
        </w:trPr>
        <w:tc>
          <w:tcPr>
            <w:tcW w:w="1748" w:type="dxa"/>
          </w:tcPr>
          <w:p w14:paraId="1A7DC3BE" w14:textId="77777777" w:rsidR="0029684C" w:rsidRPr="001464B2" w:rsidRDefault="0029684C" w:rsidP="67F56CAB">
            <w:pPr>
              <w:spacing w:line="276" w:lineRule="auto"/>
              <w:rPr>
                <w:sz w:val="18"/>
                <w:szCs w:val="18"/>
              </w:rPr>
            </w:pPr>
            <w:r w:rsidRPr="67F56CAB">
              <w:rPr>
                <w:sz w:val="18"/>
                <w:szCs w:val="18"/>
              </w:rPr>
              <w:t>Begeleiding specialistisch</w:t>
            </w:r>
          </w:p>
        </w:tc>
        <w:tc>
          <w:tcPr>
            <w:tcW w:w="1231" w:type="dxa"/>
          </w:tcPr>
          <w:p w14:paraId="769D0D3C" w14:textId="77777777" w:rsidR="0029684C" w:rsidRPr="001464B2" w:rsidRDefault="0029684C" w:rsidP="67F56CAB">
            <w:pPr>
              <w:spacing w:line="276" w:lineRule="auto"/>
              <w:jc w:val="center"/>
              <w:rPr>
                <w:sz w:val="18"/>
                <w:szCs w:val="18"/>
              </w:rPr>
            </w:pPr>
          </w:p>
        </w:tc>
        <w:tc>
          <w:tcPr>
            <w:tcW w:w="1196" w:type="dxa"/>
          </w:tcPr>
          <w:p w14:paraId="4CA2B931" w14:textId="77777777" w:rsidR="0029684C" w:rsidRPr="001464B2" w:rsidRDefault="0029684C" w:rsidP="67F56CAB">
            <w:pPr>
              <w:spacing w:line="276" w:lineRule="auto"/>
              <w:jc w:val="center"/>
              <w:rPr>
                <w:sz w:val="18"/>
                <w:szCs w:val="18"/>
              </w:rPr>
            </w:pPr>
            <w:r w:rsidRPr="67F56CAB">
              <w:rPr>
                <w:sz w:val="18"/>
                <w:szCs w:val="18"/>
              </w:rPr>
              <w:t>X</w:t>
            </w:r>
          </w:p>
        </w:tc>
        <w:tc>
          <w:tcPr>
            <w:tcW w:w="1755" w:type="dxa"/>
          </w:tcPr>
          <w:p w14:paraId="54CD245A" w14:textId="77777777" w:rsidR="0029684C" w:rsidRPr="001464B2" w:rsidRDefault="0029684C" w:rsidP="67F56CAB">
            <w:pPr>
              <w:spacing w:line="276" w:lineRule="auto"/>
              <w:jc w:val="center"/>
              <w:rPr>
                <w:sz w:val="18"/>
                <w:szCs w:val="18"/>
              </w:rPr>
            </w:pPr>
          </w:p>
        </w:tc>
        <w:tc>
          <w:tcPr>
            <w:tcW w:w="912" w:type="dxa"/>
          </w:tcPr>
          <w:p w14:paraId="1231BE67" w14:textId="77777777" w:rsidR="0029684C" w:rsidRPr="001464B2" w:rsidRDefault="0029684C" w:rsidP="67F56CAB">
            <w:pPr>
              <w:spacing w:line="276" w:lineRule="auto"/>
              <w:jc w:val="center"/>
              <w:rPr>
                <w:sz w:val="18"/>
                <w:szCs w:val="18"/>
              </w:rPr>
            </w:pPr>
          </w:p>
        </w:tc>
        <w:tc>
          <w:tcPr>
            <w:tcW w:w="1486" w:type="dxa"/>
          </w:tcPr>
          <w:p w14:paraId="00BA0EFF" w14:textId="77777777" w:rsidR="0029684C" w:rsidRPr="001464B2" w:rsidRDefault="0029684C" w:rsidP="67F56CAB">
            <w:pPr>
              <w:spacing w:line="276" w:lineRule="auto"/>
              <w:jc w:val="center"/>
              <w:rPr>
                <w:sz w:val="18"/>
                <w:szCs w:val="18"/>
              </w:rPr>
            </w:pPr>
            <w:r w:rsidRPr="67F56CAB">
              <w:rPr>
                <w:sz w:val="18"/>
                <w:szCs w:val="18"/>
              </w:rPr>
              <w:t>Zo nodig ook in te zetten voor respijtzorg</w:t>
            </w:r>
          </w:p>
        </w:tc>
      </w:tr>
      <w:tr w:rsidR="0029684C" w:rsidRPr="00E3113F" w14:paraId="40DD191C" w14:textId="77777777" w:rsidTr="00F6284D">
        <w:trPr>
          <w:trHeight w:val="300"/>
        </w:trPr>
        <w:tc>
          <w:tcPr>
            <w:tcW w:w="1748" w:type="dxa"/>
          </w:tcPr>
          <w:p w14:paraId="511B0686" w14:textId="77777777" w:rsidR="0029684C" w:rsidRPr="001464B2" w:rsidRDefault="0029684C" w:rsidP="67F56CAB">
            <w:pPr>
              <w:spacing w:line="276" w:lineRule="auto"/>
              <w:rPr>
                <w:sz w:val="18"/>
                <w:szCs w:val="18"/>
              </w:rPr>
            </w:pPr>
            <w:r w:rsidRPr="67F56CAB">
              <w:rPr>
                <w:sz w:val="18"/>
                <w:szCs w:val="18"/>
              </w:rPr>
              <w:t>Basis GGZ</w:t>
            </w:r>
          </w:p>
        </w:tc>
        <w:tc>
          <w:tcPr>
            <w:tcW w:w="1231" w:type="dxa"/>
          </w:tcPr>
          <w:p w14:paraId="30D7AA69" w14:textId="77777777" w:rsidR="0029684C" w:rsidRPr="001464B2" w:rsidRDefault="0029684C" w:rsidP="67F56CAB">
            <w:pPr>
              <w:spacing w:line="276" w:lineRule="auto"/>
              <w:jc w:val="center"/>
              <w:rPr>
                <w:sz w:val="18"/>
                <w:szCs w:val="18"/>
              </w:rPr>
            </w:pPr>
          </w:p>
        </w:tc>
        <w:tc>
          <w:tcPr>
            <w:tcW w:w="1196" w:type="dxa"/>
          </w:tcPr>
          <w:p w14:paraId="43BB617F" w14:textId="77777777" w:rsidR="0029684C" w:rsidRPr="001464B2" w:rsidRDefault="0029684C" w:rsidP="67F56CAB">
            <w:pPr>
              <w:spacing w:line="276" w:lineRule="auto"/>
              <w:jc w:val="center"/>
              <w:rPr>
                <w:sz w:val="18"/>
                <w:szCs w:val="18"/>
              </w:rPr>
            </w:pPr>
            <w:r w:rsidRPr="67F56CAB">
              <w:rPr>
                <w:sz w:val="18"/>
                <w:szCs w:val="18"/>
              </w:rPr>
              <w:t>X</w:t>
            </w:r>
          </w:p>
        </w:tc>
        <w:tc>
          <w:tcPr>
            <w:tcW w:w="1755" w:type="dxa"/>
          </w:tcPr>
          <w:p w14:paraId="7196D064" w14:textId="77777777" w:rsidR="0029684C" w:rsidRPr="001464B2" w:rsidRDefault="0029684C" w:rsidP="67F56CAB">
            <w:pPr>
              <w:spacing w:line="276" w:lineRule="auto"/>
              <w:jc w:val="center"/>
              <w:rPr>
                <w:sz w:val="18"/>
                <w:szCs w:val="18"/>
              </w:rPr>
            </w:pPr>
          </w:p>
        </w:tc>
        <w:tc>
          <w:tcPr>
            <w:tcW w:w="912" w:type="dxa"/>
          </w:tcPr>
          <w:p w14:paraId="34FF1C98" w14:textId="77777777" w:rsidR="0029684C" w:rsidRPr="001464B2" w:rsidRDefault="0029684C" w:rsidP="67F56CAB">
            <w:pPr>
              <w:spacing w:line="276" w:lineRule="auto"/>
              <w:jc w:val="center"/>
              <w:rPr>
                <w:sz w:val="18"/>
                <w:szCs w:val="18"/>
              </w:rPr>
            </w:pPr>
          </w:p>
        </w:tc>
        <w:tc>
          <w:tcPr>
            <w:tcW w:w="1486" w:type="dxa"/>
          </w:tcPr>
          <w:p w14:paraId="6D072C0D" w14:textId="77777777" w:rsidR="0029684C" w:rsidRPr="001464B2" w:rsidRDefault="0029684C" w:rsidP="67F56CAB">
            <w:pPr>
              <w:spacing w:line="276" w:lineRule="auto"/>
              <w:jc w:val="center"/>
              <w:rPr>
                <w:sz w:val="18"/>
                <w:szCs w:val="18"/>
              </w:rPr>
            </w:pPr>
          </w:p>
        </w:tc>
      </w:tr>
      <w:tr w:rsidR="0029684C" w:rsidRPr="00E3113F" w14:paraId="44A3FE08" w14:textId="77777777" w:rsidTr="00F6284D">
        <w:trPr>
          <w:trHeight w:val="300"/>
        </w:trPr>
        <w:tc>
          <w:tcPr>
            <w:tcW w:w="1748" w:type="dxa"/>
          </w:tcPr>
          <w:p w14:paraId="7F64ABB3" w14:textId="77777777" w:rsidR="0029684C" w:rsidRPr="001464B2" w:rsidRDefault="0029684C" w:rsidP="67F56CAB">
            <w:pPr>
              <w:spacing w:line="276" w:lineRule="auto"/>
              <w:rPr>
                <w:sz w:val="18"/>
                <w:szCs w:val="18"/>
              </w:rPr>
            </w:pPr>
            <w:proofErr w:type="spellStart"/>
            <w:r w:rsidRPr="67F56CAB">
              <w:rPr>
                <w:sz w:val="18"/>
                <w:szCs w:val="18"/>
              </w:rPr>
              <w:t>Vaktherapie</w:t>
            </w:r>
            <w:proofErr w:type="spellEnd"/>
          </w:p>
        </w:tc>
        <w:tc>
          <w:tcPr>
            <w:tcW w:w="1231" w:type="dxa"/>
          </w:tcPr>
          <w:p w14:paraId="6BD18F9B" w14:textId="77777777" w:rsidR="0029684C" w:rsidRPr="001464B2" w:rsidRDefault="0029684C" w:rsidP="67F56CAB">
            <w:pPr>
              <w:spacing w:line="276" w:lineRule="auto"/>
              <w:jc w:val="center"/>
              <w:rPr>
                <w:sz w:val="18"/>
                <w:szCs w:val="18"/>
              </w:rPr>
            </w:pPr>
          </w:p>
        </w:tc>
        <w:tc>
          <w:tcPr>
            <w:tcW w:w="1196" w:type="dxa"/>
          </w:tcPr>
          <w:p w14:paraId="5626C1C2" w14:textId="77777777" w:rsidR="0029684C" w:rsidRPr="001464B2" w:rsidRDefault="0029684C" w:rsidP="67F56CAB">
            <w:pPr>
              <w:spacing w:line="276" w:lineRule="auto"/>
              <w:jc w:val="center"/>
              <w:rPr>
                <w:sz w:val="18"/>
                <w:szCs w:val="18"/>
              </w:rPr>
            </w:pPr>
            <w:r w:rsidRPr="67F56CAB">
              <w:rPr>
                <w:sz w:val="18"/>
                <w:szCs w:val="18"/>
              </w:rPr>
              <w:t>X</w:t>
            </w:r>
          </w:p>
        </w:tc>
        <w:tc>
          <w:tcPr>
            <w:tcW w:w="1755" w:type="dxa"/>
          </w:tcPr>
          <w:p w14:paraId="238601FE" w14:textId="77777777" w:rsidR="0029684C" w:rsidRPr="001464B2" w:rsidRDefault="0029684C" w:rsidP="67F56CAB">
            <w:pPr>
              <w:spacing w:line="276" w:lineRule="auto"/>
              <w:jc w:val="center"/>
              <w:rPr>
                <w:sz w:val="18"/>
                <w:szCs w:val="18"/>
              </w:rPr>
            </w:pPr>
          </w:p>
        </w:tc>
        <w:tc>
          <w:tcPr>
            <w:tcW w:w="912" w:type="dxa"/>
          </w:tcPr>
          <w:p w14:paraId="0F3CABC7" w14:textId="77777777" w:rsidR="0029684C" w:rsidRPr="001464B2" w:rsidRDefault="0029684C" w:rsidP="67F56CAB">
            <w:pPr>
              <w:spacing w:line="276" w:lineRule="auto"/>
              <w:jc w:val="center"/>
              <w:rPr>
                <w:sz w:val="18"/>
                <w:szCs w:val="18"/>
              </w:rPr>
            </w:pPr>
          </w:p>
        </w:tc>
        <w:tc>
          <w:tcPr>
            <w:tcW w:w="1486" w:type="dxa"/>
          </w:tcPr>
          <w:p w14:paraId="5B08B5D1" w14:textId="77777777" w:rsidR="0029684C" w:rsidRPr="001464B2" w:rsidRDefault="0029684C" w:rsidP="67F56CAB">
            <w:pPr>
              <w:spacing w:line="276" w:lineRule="auto"/>
              <w:jc w:val="center"/>
              <w:rPr>
                <w:sz w:val="18"/>
                <w:szCs w:val="18"/>
              </w:rPr>
            </w:pPr>
          </w:p>
        </w:tc>
      </w:tr>
      <w:tr w:rsidR="0029684C" w:rsidRPr="00E3113F" w14:paraId="041ADE06" w14:textId="77777777" w:rsidTr="00F6284D">
        <w:trPr>
          <w:trHeight w:val="300"/>
        </w:trPr>
        <w:tc>
          <w:tcPr>
            <w:tcW w:w="1748" w:type="dxa"/>
          </w:tcPr>
          <w:p w14:paraId="60F907CB" w14:textId="77777777" w:rsidR="0029684C" w:rsidRPr="001464B2" w:rsidRDefault="0029684C" w:rsidP="67F56CAB">
            <w:pPr>
              <w:spacing w:line="276" w:lineRule="auto"/>
              <w:rPr>
                <w:sz w:val="18"/>
                <w:szCs w:val="18"/>
              </w:rPr>
            </w:pPr>
            <w:r w:rsidRPr="67F56CAB">
              <w:rPr>
                <w:sz w:val="18"/>
                <w:szCs w:val="18"/>
              </w:rPr>
              <w:t>Curatieve zorg door kinderartsen</w:t>
            </w:r>
          </w:p>
        </w:tc>
        <w:tc>
          <w:tcPr>
            <w:tcW w:w="1231" w:type="dxa"/>
          </w:tcPr>
          <w:p w14:paraId="0AD9C6F4" w14:textId="77777777" w:rsidR="0029684C" w:rsidRPr="001464B2" w:rsidRDefault="0029684C" w:rsidP="67F56CAB">
            <w:pPr>
              <w:spacing w:line="276" w:lineRule="auto"/>
              <w:jc w:val="center"/>
              <w:rPr>
                <w:sz w:val="18"/>
                <w:szCs w:val="18"/>
              </w:rPr>
            </w:pPr>
          </w:p>
        </w:tc>
        <w:tc>
          <w:tcPr>
            <w:tcW w:w="1196" w:type="dxa"/>
          </w:tcPr>
          <w:p w14:paraId="4B1F511A" w14:textId="77777777" w:rsidR="0029684C" w:rsidRPr="001464B2" w:rsidRDefault="0029684C" w:rsidP="67F56CAB">
            <w:pPr>
              <w:spacing w:line="276" w:lineRule="auto"/>
              <w:jc w:val="center"/>
              <w:rPr>
                <w:sz w:val="18"/>
                <w:szCs w:val="18"/>
              </w:rPr>
            </w:pPr>
          </w:p>
        </w:tc>
        <w:tc>
          <w:tcPr>
            <w:tcW w:w="1755" w:type="dxa"/>
          </w:tcPr>
          <w:p w14:paraId="64BCFF2A" w14:textId="77777777" w:rsidR="0029684C" w:rsidRPr="001464B2" w:rsidRDefault="0029684C" w:rsidP="67F56CAB">
            <w:pPr>
              <w:spacing w:line="276" w:lineRule="auto"/>
              <w:jc w:val="center"/>
              <w:rPr>
                <w:sz w:val="18"/>
                <w:szCs w:val="18"/>
              </w:rPr>
            </w:pPr>
            <w:r w:rsidRPr="67F56CAB">
              <w:rPr>
                <w:sz w:val="18"/>
                <w:szCs w:val="18"/>
              </w:rPr>
              <w:t>X</w:t>
            </w:r>
          </w:p>
          <w:p w14:paraId="45F8A4D4" w14:textId="77777777" w:rsidR="0029684C" w:rsidRPr="001464B2" w:rsidRDefault="0029684C" w:rsidP="67F56CAB">
            <w:pPr>
              <w:spacing w:line="276" w:lineRule="auto"/>
              <w:jc w:val="center"/>
              <w:rPr>
                <w:sz w:val="18"/>
                <w:szCs w:val="18"/>
              </w:rPr>
            </w:pPr>
            <w:r w:rsidRPr="67F56CAB">
              <w:rPr>
                <w:sz w:val="18"/>
                <w:szCs w:val="18"/>
              </w:rPr>
              <w:t>(medicamenteus)</w:t>
            </w:r>
          </w:p>
        </w:tc>
        <w:tc>
          <w:tcPr>
            <w:tcW w:w="912" w:type="dxa"/>
          </w:tcPr>
          <w:p w14:paraId="65F9C3DC" w14:textId="77777777" w:rsidR="0029684C" w:rsidRPr="001464B2" w:rsidRDefault="0029684C" w:rsidP="67F56CAB">
            <w:pPr>
              <w:spacing w:line="276" w:lineRule="auto"/>
              <w:jc w:val="center"/>
              <w:rPr>
                <w:sz w:val="18"/>
                <w:szCs w:val="18"/>
              </w:rPr>
            </w:pPr>
          </w:p>
        </w:tc>
        <w:tc>
          <w:tcPr>
            <w:tcW w:w="1486" w:type="dxa"/>
          </w:tcPr>
          <w:p w14:paraId="5023141B" w14:textId="77777777" w:rsidR="0029684C" w:rsidRPr="001464B2" w:rsidRDefault="0029684C" w:rsidP="67F56CAB">
            <w:pPr>
              <w:spacing w:line="276" w:lineRule="auto"/>
              <w:rPr>
                <w:sz w:val="18"/>
                <w:szCs w:val="18"/>
              </w:rPr>
            </w:pPr>
          </w:p>
        </w:tc>
      </w:tr>
      <w:tr w:rsidR="0029684C" w14:paraId="2370EA12" w14:textId="77777777" w:rsidTr="00F6284D">
        <w:trPr>
          <w:trHeight w:val="300"/>
        </w:trPr>
        <w:tc>
          <w:tcPr>
            <w:tcW w:w="1748" w:type="dxa"/>
          </w:tcPr>
          <w:p w14:paraId="0160A9CD" w14:textId="43882474" w:rsidR="0029684C" w:rsidRDefault="0029684C" w:rsidP="5B5579ED">
            <w:pPr>
              <w:spacing w:line="276" w:lineRule="auto"/>
              <w:rPr>
                <w:sz w:val="18"/>
                <w:szCs w:val="18"/>
              </w:rPr>
            </w:pPr>
            <w:r w:rsidRPr="67F56CAB">
              <w:rPr>
                <w:sz w:val="18"/>
                <w:szCs w:val="18"/>
              </w:rPr>
              <w:t>Medicatieveiligheid</w:t>
            </w:r>
          </w:p>
        </w:tc>
        <w:tc>
          <w:tcPr>
            <w:tcW w:w="1231" w:type="dxa"/>
          </w:tcPr>
          <w:p w14:paraId="50779CA5" w14:textId="2F4FD146" w:rsidR="0029684C" w:rsidRDefault="0029684C" w:rsidP="5B5579ED">
            <w:pPr>
              <w:spacing w:line="276" w:lineRule="auto"/>
              <w:jc w:val="center"/>
              <w:rPr>
                <w:sz w:val="18"/>
                <w:szCs w:val="18"/>
              </w:rPr>
            </w:pPr>
          </w:p>
        </w:tc>
        <w:tc>
          <w:tcPr>
            <w:tcW w:w="1196" w:type="dxa"/>
          </w:tcPr>
          <w:p w14:paraId="7C0C8001" w14:textId="60D1BE9E" w:rsidR="0029684C" w:rsidRDefault="0029684C" w:rsidP="5B5579ED">
            <w:pPr>
              <w:spacing w:line="276" w:lineRule="auto"/>
              <w:jc w:val="center"/>
              <w:rPr>
                <w:sz w:val="18"/>
                <w:szCs w:val="18"/>
              </w:rPr>
            </w:pPr>
          </w:p>
        </w:tc>
        <w:tc>
          <w:tcPr>
            <w:tcW w:w="1755" w:type="dxa"/>
          </w:tcPr>
          <w:p w14:paraId="66603718" w14:textId="57B9E10D" w:rsidR="0029684C" w:rsidRDefault="0029684C" w:rsidP="5B5579ED">
            <w:pPr>
              <w:spacing w:line="276" w:lineRule="auto"/>
              <w:jc w:val="center"/>
              <w:rPr>
                <w:sz w:val="18"/>
                <w:szCs w:val="18"/>
              </w:rPr>
            </w:pPr>
            <w:r w:rsidRPr="67F56CAB">
              <w:rPr>
                <w:sz w:val="18"/>
                <w:szCs w:val="18"/>
              </w:rPr>
              <w:t>x</w:t>
            </w:r>
          </w:p>
        </w:tc>
        <w:tc>
          <w:tcPr>
            <w:tcW w:w="912" w:type="dxa"/>
          </w:tcPr>
          <w:p w14:paraId="2B748BB4" w14:textId="28B67093" w:rsidR="0029684C" w:rsidRDefault="0029684C" w:rsidP="5B5579ED">
            <w:pPr>
              <w:spacing w:line="276" w:lineRule="auto"/>
              <w:jc w:val="center"/>
              <w:rPr>
                <w:sz w:val="18"/>
                <w:szCs w:val="18"/>
              </w:rPr>
            </w:pPr>
          </w:p>
        </w:tc>
        <w:tc>
          <w:tcPr>
            <w:tcW w:w="1486" w:type="dxa"/>
          </w:tcPr>
          <w:p w14:paraId="6BD162AB" w14:textId="0851D4EB" w:rsidR="0029684C" w:rsidRDefault="0029684C" w:rsidP="5B5579ED">
            <w:pPr>
              <w:spacing w:line="276" w:lineRule="auto"/>
              <w:rPr>
                <w:sz w:val="18"/>
                <w:szCs w:val="18"/>
              </w:rPr>
            </w:pPr>
          </w:p>
        </w:tc>
      </w:tr>
      <w:tr w:rsidR="0029684C" w:rsidRPr="00E3113F" w14:paraId="4C81452B" w14:textId="77777777" w:rsidTr="00F6284D">
        <w:trPr>
          <w:trHeight w:val="300"/>
        </w:trPr>
        <w:tc>
          <w:tcPr>
            <w:tcW w:w="1748" w:type="dxa"/>
          </w:tcPr>
          <w:p w14:paraId="6097882B" w14:textId="4A4AB1CA" w:rsidR="0029684C" w:rsidRPr="001464B2" w:rsidRDefault="0029684C" w:rsidP="00DA550E">
            <w:pPr>
              <w:spacing w:line="276" w:lineRule="auto"/>
              <w:rPr>
                <w:sz w:val="18"/>
                <w:szCs w:val="18"/>
              </w:rPr>
            </w:pPr>
            <w:r w:rsidRPr="67F56CAB">
              <w:rPr>
                <w:sz w:val="18"/>
                <w:szCs w:val="18"/>
              </w:rPr>
              <w:t xml:space="preserve">Behandeling VG  </w:t>
            </w:r>
          </w:p>
        </w:tc>
        <w:tc>
          <w:tcPr>
            <w:tcW w:w="1231" w:type="dxa"/>
          </w:tcPr>
          <w:p w14:paraId="562C75D1" w14:textId="77777777" w:rsidR="0029684C" w:rsidRPr="001464B2" w:rsidRDefault="0029684C" w:rsidP="67F56CAB">
            <w:pPr>
              <w:spacing w:line="276" w:lineRule="auto"/>
              <w:jc w:val="center"/>
              <w:rPr>
                <w:sz w:val="18"/>
                <w:szCs w:val="18"/>
              </w:rPr>
            </w:pPr>
          </w:p>
        </w:tc>
        <w:tc>
          <w:tcPr>
            <w:tcW w:w="1196" w:type="dxa"/>
          </w:tcPr>
          <w:p w14:paraId="664355AD" w14:textId="77777777" w:rsidR="0029684C" w:rsidRPr="001464B2" w:rsidRDefault="0029684C" w:rsidP="67F56CAB">
            <w:pPr>
              <w:spacing w:line="276" w:lineRule="auto"/>
              <w:jc w:val="center"/>
              <w:rPr>
                <w:sz w:val="18"/>
                <w:szCs w:val="18"/>
              </w:rPr>
            </w:pPr>
          </w:p>
        </w:tc>
        <w:tc>
          <w:tcPr>
            <w:tcW w:w="1755" w:type="dxa"/>
          </w:tcPr>
          <w:p w14:paraId="7BA5B967" w14:textId="77777777" w:rsidR="0029684C" w:rsidRPr="001464B2" w:rsidRDefault="0029684C" w:rsidP="67F56CAB">
            <w:pPr>
              <w:spacing w:line="276" w:lineRule="auto"/>
              <w:jc w:val="center"/>
              <w:rPr>
                <w:sz w:val="18"/>
                <w:szCs w:val="18"/>
              </w:rPr>
            </w:pPr>
            <w:r w:rsidRPr="67F56CAB">
              <w:rPr>
                <w:sz w:val="18"/>
                <w:szCs w:val="18"/>
              </w:rPr>
              <w:t>X</w:t>
            </w:r>
          </w:p>
        </w:tc>
        <w:tc>
          <w:tcPr>
            <w:tcW w:w="912" w:type="dxa"/>
          </w:tcPr>
          <w:p w14:paraId="1A965116" w14:textId="77777777" w:rsidR="0029684C" w:rsidRPr="001464B2" w:rsidRDefault="0029684C" w:rsidP="67F56CAB">
            <w:pPr>
              <w:spacing w:line="276" w:lineRule="auto"/>
              <w:jc w:val="center"/>
              <w:rPr>
                <w:sz w:val="18"/>
                <w:szCs w:val="18"/>
              </w:rPr>
            </w:pPr>
          </w:p>
        </w:tc>
        <w:tc>
          <w:tcPr>
            <w:tcW w:w="1486" w:type="dxa"/>
          </w:tcPr>
          <w:p w14:paraId="7DF4E37C" w14:textId="77777777" w:rsidR="0029684C" w:rsidRPr="001464B2" w:rsidRDefault="0029684C" w:rsidP="67F56CAB">
            <w:pPr>
              <w:spacing w:line="276" w:lineRule="auto"/>
              <w:jc w:val="center"/>
              <w:rPr>
                <w:sz w:val="18"/>
                <w:szCs w:val="18"/>
              </w:rPr>
            </w:pPr>
          </w:p>
        </w:tc>
      </w:tr>
      <w:tr w:rsidR="0029684C" w14:paraId="2B894A5B" w14:textId="77777777" w:rsidTr="00F6284D">
        <w:trPr>
          <w:trHeight w:val="300"/>
        </w:trPr>
        <w:tc>
          <w:tcPr>
            <w:tcW w:w="1748" w:type="dxa"/>
          </w:tcPr>
          <w:p w14:paraId="46BCD8BB" w14:textId="130483E2" w:rsidR="0029684C" w:rsidRDefault="0029684C" w:rsidP="4243B58B">
            <w:pPr>
              <w:spacing w:line="276" w:lineRule="auto"/>
              <w:rPr>
                <w:sz w:val="18"/>
                <w:szCs w:val="18"/>
              </w:rPr>
            </w:pPr>
            <w:r w:rsidRPr="67F56CAB">
              <w:rPr>
                <w:sz w:val="18"/>
                <w:szCs w:val="18"/>
              </w:rPr>
              <w:t>Behandeling J&amp;O</w:t>
            </w:r>
          </w:p>
        </w:tc>
        <w:tc>
          <w:tcPr>
            <w:tcW w:w="1231" w:type="dxa"/>
          </w:tcPr>
          <w:p w14:paraId="57CBB9F4" w14:textId="131F1AD3" w:rsidR="0029684C" w:rsidRDefault="0029684C" w:rsidP="4243B58B">
            <w:pPr>
              <w:spacing w:line="276" w:lineRule="auto"/>
              <w:jc w:val="center"/>
              <w:rPr>
                <w:sz w:val="18"/>
                <w:szCs w:val="18"/>
              </w:rPr>
            </w:pPr>
          </w:p>
        </w:tc>
        <w:tc>
          <w:tcPr>
            <w:tcW w:w="1196" w:type="dxa"/>
          </w:tcPr>
          <w:p w14:paraId="096F2C67" w14:textId="041E3B49" w:rsidR="0029684C" w:rsidRDefault="0029684C" w:rsidP="4243B58B">
            <w:pPr>
              <w:spacing w:line="276" w:lineRule="auto"/>
              <w:jc w:val="center"/>
              <w:rPr>
                <w:sz w:val="18"/>
                <w:szCs w:val="18"/>
              </w:rPr>
            </w:pPr>
          </w:p>
        </w:tc>
        <w:tc>
          <w:tcPr>
            <w:tcW w:w="1755" w:type="dxa"/>
          </w:tcPr>
          <w:p w14:paraId="3228882E" w14:textId="782AF3A2" w:rsidR="0029684C" w:rsidRDefault="0029684C" w:rsidP="4243B58B">
            <w:pPr>
              <w:spacing w:line="276" w:lineRule="auto"/>
              <w:jc w:val="center"/>
              <w:rPr>
                <w:sz w:val="18"/>
                <w:szCs w:val="18"/>
              </w:rPr>
            </w:pPr>
            <w:r w:rsidRPr="67F56CAB">
              <w:rPr>
                <w:sz w:val="18"/>
                <w:szCs w:val="18"/>
              </w:rPr>
              <w:t>x</w:t>
            </w:r>
          </w:p>
        </w:tc>
        <w:tc>
          <w:tcPr>
            <w:tcW w:w="912" w:type="dxa"/>
          </w:tcPr>
          <w:p w14:paraId="5E4E0F33" w14:textId="1ABDAB94" w:rsidR="0029684C" w:rsidRDefault="0029684C" w:rsidP="4243B58B">
            <w:pPr>
              <w:spacing w:line="276" w:lineRule="auto"/>
              <w:jc w:val="center"/>
              <w:rPr>
                <w:sz w:val="18"/>
                <w:szCs w:val="18"/>
              </w:rPr>
            </w:pPr>
          </w:p>
        </w:tc>
        <w:tc>
          <w:tcPr>
            <w:tcW w:w="1486" w:type="dxa"/>
          </w:tcPr>
          <w:p w14:paraId="340953D7" w14:textId="5C2A435B" w:rsidR="0029684C" w:rsidRDefault="0029684C" w:rsidP="4243B58B">
            <w:pPr>
              <w:spacing w:line="276" w:lineRule="auto"/>
              <w:jc w:val="center"/>
              <w:rPr>
                <w:sz w:val="18"/>
                <w:szCs w:val="18"/>
              </w:rPr>
            </w:pPr>
          </w:p>
        </w:tc>
      </w:tr>
      <w:tr w:rsidR="0029684C" w:rsidRPr="00E3113F" w14:paraId="6EC0BF77" w14:textId="77777777" w:rsidTr="00F6284D">
        <w:trPr>
          <w:trHeight w:val="300"/>
        </w:trPr>
        <w:tc>
          <w:tcPr>
            <w:tcW w:w="1748" w:type="dxa"/>
          </w:tcPr>
          <w:p w14:paraId="1BA7667C" w14:textId="77777777" w:rsidR="0029684C" w:rsidRPr="001464B2" w:rsidRDefault="0029684C" w:rsidP="67F56CAB">
            <w:pPr>
              <w:spacing w:line="276" w:lineRule="auto"/>
              <w:rPr>
                <w:sz w:val="18"/>
                <w:szCs w:val="18"/>
              </w:rPr>
            </w:pPr>
            <w:r w:rsidRPr="67F56CAB">
              <w:rPr>
                <w:sz w:val="18"/>
                <w:szCs w:val="18"/>
              </w:rPr>
              <w:t>Specialistische GGZ</w:t>
            </w:r>
          </w:p>
        </w:tc>
        <w:tc>
          <w:tcPr>
            <w:tcW w:w="1231" w:type="dxa"/>
          </w:tcPr>
          <w:p w14:paraId="1DA6542E" w14:textId="77777777" w:rsidR="0029684C" w:rsidRPr="001464B2" w:rsidRDefault="0029684C" w:rsidP="67F56CAB">
            <w:pPr>
              <w:spacing w:line="276" w:lineRule="auto"/>
              <w:jc w:val="center"/>
              <w:rPr>
                <w:sz w:val="18"/>
                <w:szCs w:val="18"/>
              </w:rPr>
            </w:pPr>
          </w:p>
        </w:tc>
        <w:tc>
          <w:tcPr>
            <w:tcW w:w="1196" w:type="dxa"/>
          </w:tcPr>
          <w:p w14:paraId="3041E394" w14:textId="77777777" w:rsidR="0029684C" w:rsidRPr="001464B2" w:rsidRDefault="0029684C" w:rsidP="67F56CAB">
            <w:pPr>
              <w:spacing w:line="276" w:lineRule="auto"/>
              <w:jc w:val="center"/>
              <w:rPr>
                <w:sz w:val="18"/>
                <w:szCs w:val="18"/>
              </w:rPr>
            </w:pPr>
          </w:p>
        </w:tc>
        <w:tc>
          <w:tcPr>
            <w:tcW w:w="1755" w:type="dxa"/>
          </w:tcPr>
          <w:p w14:paraId="47A56624" w14:textId="77777777" w:rsidR="0029684C" w:rsidRPr="001464B2" w:rsidRDefault="0029684C" w:rsidP="67F56CAB">
            <w:pPr>
              <w:spacing w:line="276" w:lineRule="auto"/>
              <w:jc w:val="center"/>
              <w:rPr>
                <w:sz w:val="18"/>
                <w:szCs w:val="18"/>
              </w:rPr>
            </w:pPr>
            <w:r w:rsidRPr="67F56CAB">
              <w:rPr>
                <w:sz w:val="18"/>
                <w:szCs w:val="18"/>
              </w:rPr>
              <w:t>X</w:t>
            </w:r>
          </w:p>
        </w:tc>
        <w:tc>
          <w:tcPr>
            <w:tcW w:w="912" w:type="dxa"/>
          </w:tcPr>
          <w:p w14:paraId="722B00AE" w14:textId="77777777" w:rsidR="0029684C" w:rsidRPr="001464B2" w:rsidRDefault="0029684C" w:rsidP="67F56CAB">
            <w:pPr>
              <w:spacing w:line="276" w:lineRule="auto"/>
              <w:jc w:val="center"/>
              <w:rPr>
                <w:sz w:val="18"/>
                <w:szCs w:val="18"/>
              </w:rPr>
            </w:pPr>
          </w:p>
        </w:tc>
        <w:tc>
          <w:tcPr>
            <w:tcW w:w="1486" w:type="dxa"/>
          </w:tcPr>
          <w:p w14:paraId="42C6D796" w14:textId="77777777" w:rsidR="0029684C" w:rsidRPr="001464B2" w:rsidRDefault="0029684C" w:rsidP="67F56CAB">
            <w:pPr>
              <w:spacing w:line="276" w:lineRule="auto"/>
              <w:jc w:val="center"/>
              <w:rPr>
                <w:sz w:val="18"/>
                <w:szCs w:val="18"/>
              </w:rPr>
            </w:pPr>
          </w:p>
        </w:tc>
      </w:tr>
      <w:tr w:rsidR="0029684C" w:rsidRPr="00E3113F" w14:paraId="1AC15B33" w14:textId="77777777" w:rsidTr="00F6284D">
        <w:trPr>
          <w:trHeight w:val="300"/>
        </w:trPr>
        <w:tc>
          <w:tcPr>
            <w:tcW w:w="1748" w:type="dxa"/>
          </w:tcPr>
          <w:p w14:paraId="32082AC6" w14:textId="77777777" w:rsidR="0029684C" w:rsidRPr="001464B2" w:rsidRDefault="0029684C" w:rsidP="67F56CAB">
            <w:pPr>
              <w:spacing w:line="276" w:lineRule="auto"/>
              <w:rPr>
                <w:sz w:val="18"/>
                <w:szCs w:val="18"/>
              </w:rPr>
            </w:pPr>
            <w:r w:rsidRPr="67F56CAB">
              <w:rPr>
                <w:sz w:val="18"/>
                <w:szCs w:val="18"/>
              </w:rPr>
              <w:t>Forensische psychiatrie</w:t>
            </w:r>
          </w:p>
        </w:tc>
        <w:tc>
          <w:tcPr>
            <w:tcW w:w="1231" w:type="dxa"/>
          </w:tcPr>
          <w:p w14:paraId="54E11D2A" w14:textId="77777777" w:rsidR="0029684C" w:rsidRPr="001464B2" w:rsidRDefault="0029684C" w:rsidP="67F56CAB">
            <w:pPr>
              <w:spacing w:line="276" w:lineRule="auto"/>
              <w:jc w:val="center"/>
              <w:rPr>
                <w:sz w:val="18"/>
                <w:szCs w:val="18"/>
              </w:rPr>
            </w:pPr>
          </w:p>
        </w:tc>
        <w:tc>
          <w:tcPr>
            <w:tcW w:w="1196" w:type="dxa"/>
          </w:tcPr>
          <w:p w14:paraId="31126E5D" w14:textId="77777777" w:rsidR="0029684C" w:rsidRPr="001464B2" w:rsidRDefault="0029684C" w:rsidP="67F56CAB">
            <w:pPr>
              <w:spacing w:line="276" w:lineRule="auto"/>
              <w:jc w:val="center"/>
              <w:rPr>
                <w:sz w:val="18"/>
                <w:szCs w:val="18"/>
              </w:rPr>
            </w:pPr>
          </w:p>
        </w:tc>
        <w:tc>
          <w:tcPr>
            <w:tcW w:w="1755" w:type="dxa"/>
          </w:tcPr>
          <w:p w14:paraId="474ED782" w14:textId="77777777" w:rsidR="0029684C" w:rsidRPr="001464B2" w:rsidRDefault="0029684C" w:rsidP="67F56CAB">
            <w:pPr>
              <w:spacing w:line="276" w:lineRule="auto"/>
              <w:jc w:val="center"/>
              <w:rPr>
                <w:sz w:val="18"/>
                <w:szCs w:val="18"/>
              </w:rPr>
            </w:pPr>
            <w:r w:rsidRPr="67F56CAB">
              <w:rPr>
                <w:sz w:val="18"/>
                <w:szCs w:val="18"/>
              </w:rPr>
              <w:t>X</w:t>
            </w:r>
          </w:p>
        </w:tc>
        <w:tc>
          <w:tcPr>
            <w:tcW w:w="912" w:type="dxa"/>
          </w:tcPr>
          <w:p w14:paraId="2DE403A5" w14:textId="77777777" w:rsidR="0029684C" w:rsidRPr="001464B2" w:rsidRDefault="0029684C" w:rsidP="67F56CAB">
            <w:pPr>
              <w:spacing w:line="276" w:lineRule="auto"/>
              <w:jc w:val="center"/>
              <w:rPr>
                <w:sz w:val="18"/>
                <w:szCs w:val="18"/>
              </w:rPr>
            </w:pPr>
          </w:p>
        </w:tc>
        <w:tc>
          <w:tcPr>
            <w:tcW w:w="1486" w:type="dxa"/>
          </w:tcPr>
          <w:p w14:paraId="62431CDC" w14:textId="77777777" w:rsidR="0029684C" w:rsidRPr="001464B2" w:rsidRDefault="0029684C" w:rsidP="67F56CAB">
            <w:pPr>
              <w:spacing w:line="276" w:lineRule="auto"/>
              <w:jc w:val="center"/>
              <w:rPr>
                <w:sz w:val="18"/>
                <w:szCs w:val="18"/>
              </w:rPr>
            </w:pPr>
          </w:p>
        </w:tc>
      </w:tr>
      <w:tr w:rsidR="0029684C" w:rsidRPr="00E3113F" w14:paraId="45F1D732" w14:textId="77777777" w:rsidTr="00F6284D">
        <w:trPr>
          <w:trHeight w:val="300"/>
        </w:trPr>
        <w:tc>
          <w:tcPr>
            <w:tcW w:w="1748" w:type="dxa"/>
          </w:tcPr>
          <w:p w14:paraId="4036260B" w14:textId="77777777" w:rsidR="0029684C" w:rsidRPr="001464B2" w:rsidRDefault="0029684C" w:rsidP="67F56CAB">
            <w:pPr>
              <w:spacing w:line="276" w:lineRule="auto"/>
              <w:rPr>
                <w:sz w:val="18"/>
                <w:szCs w:val="18"/>
              </w:rPr>
            </w:pPr>
            <w:proofErr w:type="spellStart"/>
            <w:r w:rsidRPr="67F56CAB">
              <w:rPr>
                <w:sz w:val="18"/>
                <w:szCs w:val="18"/>
              </w:rPr>
              <w:t>Hoogspecialistische</w:t>
            </w:r>
            <w:proofErr w:type="spellEnd"/>
            <w:r w:rsidRPr="67F56CAB">
              <w:rPr>
                <w:sz w:val="18"/>
                <w:szCs w:val="18"/>
              </w:rPr>
              <w:t xml:space="preserve"> GGZ</w:t>
            </w:r>
          </w:p>
        </w:tc>
        <w:tc>
          <w:tcPr>
            <w:tcW w:w="1231" w:type="dxa"/>
          </w:tcPr>
          <w:p w14:paraId="16287F21" w14:textId="77777777" w:rsidR="0029684C" w:rsidRPr="001464B2" w:rsidRDefault="0029684C" w:rsidP="67F56CAB">
            <w:pPr>
              <w:spacing w:line="276" w:lineRule="auto"/>
              <w:jc w:val="center"/>
              <w:rPr>
                <w:sz w:val="18"/>
                <w:szCs w:val="18"/>
              </w:rPr>
            </w:pPr>
          </w:p>
        </w:tc>
        <w:tc>
          <w:tcPr>
            <w:tcW w:w="1196" w:type="dxa"/>
          </w:tcPr>
          <w:p w14:paraId="5BE93A62" w14:textId="77777777" w:rsidR="0029684C" w:rsidRPr="001464B2" w:rsidRDefault="0029684C" w:rsidP="67F56CAB">
            <w:pPr>
              <w:spacing w:line="276" w:lineRule="auto"/>
              <w:jc w:val="center"/>
              <w:rPr>
                <w:sz w:val="18"/>
                <w:szCs w:val="18"/>
              </w:rPr>
            </w:pPr>
          </w:p>
        </w:tc>
        <w:tc>
          <w:tcPr>
            <w:tcW w:w="1755" w:type="dxa"/>
          </w:tcPr>
          <w:p w14:paraId="374A065C" w14:textId="77777777" w:rsidR="0029684C" w:rsidRPr="001464B2" w:rsidRDefault="0029684C" w:rsidP="67F56CAB">
            <w:pPr>
              <w:spacing w:line="276" w:lineRule="auto"/>
              <w:jc w:val="center"/>
              <w:rPr>
                <w:sz w:val="18"/>
                <w:szCs w:val="18"/>
              </w:rPr>
            </w:pPr>
            <w:r w:rsidRPr="67F56CAB">
              <w:rPr>
                <w:sz w:val="18"/>
                <w:szCs w:val="18"/>
              </w:rPr>
              <w:t>X</w:t>
            </w:r>
          </w:p>
        </w:tc>
        <w:tc>
          <w:tcPr>
            <w:tcW w:w="912" w:type="dxa"/>
          </w:tcPr>
          <w:p w14:paraId="384BA73E" w14:textId="77777777" w:rsidR="0029684C" w:rsidRPr="001464B2" w:rsidRDefault="0029684C" w:rsidP="67F56CAB">
            <w:pPr>
              <w:spacing w:line="276" w:lineRule="auto"/>
              <w:jc w:val="center"/>
              <w:rPr>
                <w:sz w:val="18"/>
                <w:szCs w:val="18"/>
              </w:rPr>
            </w:pPr>
          </w:p>
        </w:tc>
        <w:tc>
          <w:tcPr>
            <w:tcW w:w="1486" w:type="dxa"/>
          </w:tcPr>
          <w:p w14:paraId="31D75A33" w14:textId="77777777" w:rsidR="0029684C" w:rsidRPr="001464B2" w:rsidRDefault="0029684C" w:rsidP="67F56CAB">
            <w:pPr>
              <w:spacing w:line="276" w:lineRule="auto"/>
              <w:jc w:val="center"/>
              <w:rPr>
                <w:sz w:val="18"/>
                <w:szCs w:val="18"/>
              </w:rPr>
            </w:pPr>
            <w:r w:rsidRPr="67F56CAB">
              <w:rPr>
                <w:sz w:val="18"/>
                <w:szCs w:val="18"/>
              </w:rPr>
              <w:t>Uitsluitend bij aanbieders met contract in segment  1</w:t>
            </w:r>
          </w:p>
        </w:tc>
      </w:tr>
      <w:tr w:rsidR="0029684C" w:rsidRPr="00E3113F" w14:paraId="46CF5ADB" w14:textId="77777777" w:rsidTr="00F6284D">
        <w:trPr>
          <w:trHeight w:val="300"/>
        </w:trPr>
        <w:tc>
          <w:tcPr>
            <w:tcW w:w="1748" w:type="dxa"/>
          </w:tcPr>
          <w:p w14:paraId="2362BCF3" w14:textId="77777777" w:rsidR="0029684C" w:rsidRPr="001464B2" w:rsidRDefault="0029684C" w:rsidP="67F56CAB">
            <w:pPr>
              <w:spacing w:line="276" w:lineRule="auto"/>
              <w:rPr>
                <w:sz w:val="18"/>
                <w:szCs w:val="18"/>
              </w:rPr>
            </w:pPr>
            <w:r w:rsidRPr="67F56CAB">
              <w:rPr>
                <w:sz w:val="18"/>
                <w:szCs w:val="18"/>
              </w:rPr>
              <w:t>Gezinsbehandeling</w:t>
            </w:r>
          </w:p>
        </w:tc>
        <w:tc>
          <w:tcPr>
            <w:tcW w:w="1231" w:type="dxa"/>
          </w:tcPr>
          <w:p w14:paraId="7D34F5C7" w14:textId="77777777" w:rsidR="0029684C" w:rsidRPr="001464B2" w:rsidRDefault="0029684C" w:rsidP="67F56CAB">
            <w:pPr>
              <w:spacing w:line="276" w:lineRule="auto"/>
              <w:jc w:val="center"/>
              <w:rPr>
                <w:sz w:val="18"/>
                <w:szCs w:val="18"/>
              </w:rPr>
            </w:pPr>
          </w:p>
        </w:tc>
        <w:tc>
          <w:tcPr>
            <w:tcW w:w="1196" w:type="dxa"/>
          </w:tcPr>
          <w:p w14:paraId="0B4020A7" w14:textId="77777777" w:rsidR="0029684C" w:rsidRPr="001464B2" w:rsidRDefault="0029684C" w:rsidP="67F56CAB">
            <w:pPr>
              <w:spacing w:line="276" w:lineRule="auto"/>
              <w:jc w:val="center"/>
              <w:rPr>
                <w:sz w:val="18"/>
                <w:szCs w:val="18"/>
              </w:rPr>
            </w:pPr>
          </w:p>
        </w:tc>
        <w:tc>
          <w:tcPr>
            <w:tcW w:w="1755" w:type="dxa"/>
          </w:tcPr>
          <w:p w14:paraId="3230508C" w14:textId="77777777" w:rsidR="0029684C" w:rsidRPr="001464B2" w:rsidRDefault="0029684C" w:rsidP="67F56CAB">
            <w:pPr>
              <w:spacing w:line="276" w:lineRule="auto"/>
              <w:jc w:val="center"/>
              <w:rPr>
                <w:sz w:val="18"/>
                <w:szCs w:val="18"/>
              </w:rPr>
            </w:pPr>
            <w:r w:rsidRPr="67F56CAB">
              <w:rPr>
                <w:sz w:val="18"/>
                <w:szCs w:val="18"/>
              </w:rPr>
              <w:t>X</w:t>
            </w:r>
          </w:p>
        </w:tc>
        <w:tc>
          <w:tcPr>
            <w:tcW w:w="912" w:type="dxa"/>
          </w:tcPr>
          <w:p w14:paraId="1D7B270A" w14:textId="77777777" w:rsidR="0029684C" w:rsidRPr="001464B2" w:rsidRDefault="0029684C" w:rsidP="67F56CAB">
            <w:pPr>
              <w:spacing w:line="276" w:lineRule="auto"/>
              <w:jc w:val="center"/>
              <w:rPr>
                <w:sz w:val="18"/>
                <w:szCs w:val="18"/>
              </w:rPr>
            </w:pPr>
          </w:p>
        </w:tc>
        <w:tc>
          <w:tcPr>
            <w:tcW w:w="1486" w:type="dxa"/>
          </w:tcPr>
          <w:p w14:paraId="11881331" w14:textId="77777777" w:rsidR="0029684C" w:rsidRPr="001464B2" w:rsidRDefault="0029684C" w:rsidP="67F56CAB">
            <w:pPr>
              <w:spacing w:line="276" w:lineRule="auto"/>
              <w:jc w:val="center"/>
              <w:rPr>
                <w:sz w:val="18"/>
                <w:szCs w:val="18"/>
              </w:rPr>
            </w:pPr>
            <w:r w:rsidRPr="67F56CAB">
              <w:rPr>
                <w:sz w:val="18"/>
                <w:szCs w:val="18"/>
              </w:rPr>
              <w:t>Uitsluitend bij aanbieders met contract in segment  1</w:t>
            </w:r>
          </w:p>
        </w:tc>
      </w:tr>
    </w:tbl>
    <w:p w14:paraId="06971CD3" w14:textId="46D1FE24" w:rsidR="00DA550E" w:rsidRPr="00E3113F" w:rsidRDefault="00DA550E" w:rsidP="67F56CAB">
      <w:pPr>
        <w:spacing w:after="160"/>
        <w:rPr>
          <w:rFonts w:eastAsiaTheme="majorEastAsia"/>
          <w:color w:val="BFBFBF" w:themeColor="accent1" w:themeShade="BF"/>
          <w:sz w:val="20"/>
          <w:szCs w:val="20"/>
        </w:rPr>
      </w:pPr>
      <w:r w:rsidRPr="67F56CAB">
        <w:rPr>
          <w:sz w:val="20"/>
          <w:szCs w:val="20"/>
        </w:rPr>
        <w:br w:type="page"/>
      </w:r>
    </w:p>
    <w:p w14:paraId="49D11DFF" w14:textId="401585B6" w:rsidR="00DA550E" w:rsidRPr="001464B2" w:rsidRDefault="00DA550E" w:rsidP="001464B2">
      <w:pPr>
        <w:pStyle w:val="Kop2"/>
      </w:pPr>
    </w:p>
    <w:tbl>
      <w:tblPr>
        <w:tblW w:w="0" w:type="auto"/>
        <w:tblCellMar>
          <w:top w:w="15" w:type="dxa"/>
          <w:left w:w="15" w:type="dxa"/>
          <w:bottom w:w="15" w:type="dxa"/>
          <w:right w:w="15" w:type="dxa"/>
        </w:tblCellMar>
        <w:tblLook w:val="04A0" w:firstRow="1" w:lastRow="0" w:firstColumn="1" w:lastColumn="0" w:noHBand="0" w:noVBand="1"/>
      </w:tblPr>
      <w:tblGrid>
        <w:gridCol w:w="4061"/>
        <w:gridCol w:w="5001"/>
      </w:tblGrid>
      <w:tr w:rsidR="0029684C" w:rsidRPr="00E3113F" w14:paraId="7B7F85E4"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00CC"/>
            <w:tcMar>
              <w:top w:w="0" w:type="dxa"/>
              <w:left w:w="108" w:type="dxa"/>
              <w:bottom w:w="0" w:type="dxa"/>
              <w:right w:w="108" w:type="dxa"/>
            </w:tcMar>
            <w:hideMark/>
          </w:tcPr>
          <w:p w14:paraId="4CDD6BD5" w14:textId="46C92515" w:rsidR="0029684C" w:rsidRPr="0029684C" w:rsidRDefault="0029684C" w:rsidP="67F56CAB">
            <w:pPr>
              <w:pStyle w:val="Kop3"/>
              <w:ind w:left="720" w:hanging="720"/>
              <w:rPr>
                <w:color w:val="auto"/>
                <w:sz w:val="22"/>
                <w:szCs w:val="22"/>
              </w:rPr>
            </w:pPr>
            <w:bookmarkStart w:id="375" w:name="_Toc82782438"/>
            <w:bookmarkStart w:id="376" w:name="_Toc84939392"/>
            <w:bookmarkStart w:id="377" w:name="_Toc84939522"/>
            <w:bookmarkStart w:id="378" w:name="_Toc84945585"/>
            <w:bookmarkStart w:id="379" w:name="_Toc147410243"/>
            <w:bookmarkStart w:id="380" w:name="_Toc147582014"/>
            <w:bookmarkStart w:id="381" w:name="_Toc147838195"/>
            <w:bookmarkStart w:id="382" w:name="_Toc148107299"/>
            <w:r w:rsidRPr="67F56CAB">
              <w:rPr>
                <w:color w:val="FFFFFF" w:themeColor="accent1"/>
                <w:sz w:val="22"/>
                <w:szCs w:val="22"/>
              </w:rPr>
              <w:t>Ervaringsdeskundige</w:t>
            </w:r>
            <w:bookmarkEnd w:id="375"/>
            <w:bookmarkEnd w:id="376"/>
            <w:bookmarkEnd w:id="377"/>
            <w:bookmarkEnd w:id="378"/>
            <w:bookmarkEnd w:id="379"/>
            <w:bookmarkEnd w:id="380"/>
            <w:bookmarkEnd w:id="381"/>
            <w:bookmarkEnd w:id="382"/>
          </w:p>
        </w:tc>
      </w:tr>
      <w:tr w:rsidR="00DA550E" w:rsidRPr="00E3113F" w14:paraId="74F618CE"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5AD06400" w14:textId="77777777" w:rsidR="00DA550E" w:rsidRPr="00E3113F" w:rsidRDefault="00DA550E" w:rsidP="67F56CAB">
            <w:pPr>
              <w:spacing w:after="0"/>
              <w:rPr>
                <w:rFonts w:eastAsia="Times New Roman"/>
                <w:sz w:val="20"/>
                <w:szCs w:val="20"/>
                <w:lang w:eastAsia="nl-NL"/>
              </w:rPr>
            </w:pPr>
            <w:r w:rsidRPr="67F56CAB">
              <w:rPr>
                <w:rFonts w:eastAsia="Times New Roman"/>
                <w:color w:val="000000" w:themeColor="text1"/>
                <w:sz w:val="20"/>
                <w:szCs w:val="20"/>
              </w:rPr>
              <w:t>Normenkader</w:t>
            </w:r>
          </w:p>
        </w:tc>
      </w:tr>
      <w:tr w:rsidR="00DA550E" w:rsidRPr="00E3113F" w14:paraId="3FDAEAF4" w14:textId="77777777" w:rsidTr="67F56C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662F6497" w14:textId="7BB74CD4" w:rsidR="00DA550E" w:rsidRPr="00E3113F" w:rsidRDefault="5F4B486C" w:rsidP="5B5579ED">
            <w:pPr>
              <w:spacing w:after="0"/>
              <w:rPr>
                <w:rFonts w:eastAsia="Times New Roman"/>
                <w:sz w:val="20"/>
                <w:szCs w:val="20"/>
                <w:lang w:eastAsia="nl-NL"/>
              </w:rPr>
            </w:pPr>
            <w:r w:rsidRPr="67F56CAB">
              <w:rPr>
                <w:rFonts w:eastAsia="Times New Roman"/>
                <w:color w:val="000000" w:themeColor="text1"/>
                <w:sz w:val="20"/>
                <w:szCs w:val="20"/>
              </w:rPr>
              <w:t>E</w:t>
            </w:r>
            <w:r w:rsidR="00DA550E" w:rsidRPr="67F56CAB">
              <w:rPr>
                <w:rFonts w:eastAsia="Times New Roman"/>
                <w:color w:val="000000" w:themeColor="text1"/>
                <w:sz w:val="20"/>
                <w:szCs w:val="20"/>
              </w:rPr>
              <w:t>enheid</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3301FF8F" w14:textId="418C76A7" w:rsidR="00DA550E" w:rsidRPr="004B752A" w:rsidRDefault="718BA552" w:rsidP="5B5579ED">
            <w:pPr>
              <w:spacing w:after="0"/>
              <w:rPr>
                <w:rFonts w:eastAsia="Times New Roman"/>
                <w:color w:val="000000" w:themeColor="text1"/>
                <w:sz w:val="20"/>
                <w:szCs w:val="20"/>
                <w:lang w:eastAsia="nl-NL"/>
              </w:rPr>
            </w:pPr>
            <w:r w:rsidRPr="67F56CAB">
              <w:rPr>
                <w:rFonts w:eastAsia="Times New Roman"/>
                <w:color w:val="000000" w:themeColor="text1"/>
                <w:sz w:val="20"/>
                <w:szCs w:val="20"/>
              </w:rPr>
              <w:t>Minuut</w:t>
            </w:r>
          </w:p>
        </w:tc>
      </w:tr>
      <w:tr w:rsidR="00DA550E" w:rsidRPr="00E3113F" w14:paraId="2D9F1377" w14:textId="77777777" w:rsidTr="67F56C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3080CC7C" w14:textId="77777777" w:rsidR="00DA550E" w:rsidRPr="00E3113F" w:rsidRDefault="00DA550E" w:rsidP="67F56CAB">
            <w:pPr>
              <w:spacing w:after="0"/>
              <w:rPr>
                <w:rFonts w:eastAsia="Times New Roman"/>
                <w:sz w:val="20"/>
                <w:szCs w:val="20"/>
                <w:lang w:eastAsia="nl-NL"/>
              </w:rPr>
            </w:pPr>
            <w:r w:rsidRPr="67F56CAB">
              <w:rPr>
                <w:rFonts w:eastAsia="Times New Roman"/>
                <w:color w:val="000000" w:themeColor="text1"/>
                <w:sz w:val="20"/>
                <w:szCs w:val="20"/>
              </w:rPr>
              <w:t>Intensiteit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40FA453D" w14:textId="68DFA8BA" w:rsidR="00DA550E" w:rsidRPr="00E3113F" w:rsidRDefault="783F669A" w:rsidP="67F56CAB">
            <w:pPr>
              <w:spacing w:after="0"/>
              <w:rPr>
                <w:rFonts w:eastAsia="Times New Roman"/>
                <w:sz w:val="20"/>
                <w:szCs w:val="20"/>
                <w:lang w:eastAsia="nl-NL"/>
              </w:rPr>
            </w:pPr>
            <w:r w:rsidRPr="67F56CAB">
              <w:rPr>
                <w:rFonts w:eastAsia="Times New Roman"/>
                <w:color w:val="000000" w:themeColor="text1"/>
                <w:sz w:val="20"/>
                <w:szCs w:val="20"/>
              </w:rPr>
              <w:t xml:space="preserve">Maximaal </w:t>
            </w:r>
            <w:r w:rsidR="00DA550E" w:rsidRPr="67F56CAB">
              <w:rPr>
                <w:rFonts w:eastAsia="Times New Roman"/>
                <w:color w:val="000000" w:themeColor="text1"/>
                <w:sz w:val="20"/>
                <w:szCs w:val="20"/>
              </w:rPr>
              <w:t>10% van de totale tijdsinzet van jeugdhulp door jeugdhulpaanbieder, met een maximale inzet van 4 uur per week</w:t>
            </w:r>
          </w:p>
        </w:tc>
      </w:tr>
      <w:tr w:rsidR="00DA550E" w:rsidRPr="00E3113F" w14:paraId="56DF28BF" w14:textId="77777777" w:rsidTr="67F56C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39AABB68" w14:textId="77777777" w:rsidR="00DA550E" w:rsidRPr="00E3113F" w:rsidRDefault="00DA550E" w:rsidP="67F56CAB">
            <w:pPr>
              <w:spacing w:after="0"/>
              <w:rPr>
                <w:rFonts w:eastAsia="Times New Roman"/>
                <w:sz w:val="20"/>
                <w:szCs w:val="20"/>
                <w:lang w:eastAsia="nl-NL"/>
              </w:rPr>
            </w:pPr>
            <w:r w:rsidRPr="67F56CAB">
              <w:rPr>
                <w:rFonts w:eastAsia="Times New Roman"/>
                <w:color w:val="000000" w:themeColor="text1"/>
                <w:sz w:val="20"/>
                <w:szCs w:val="20"/>
              </w:rPr>
              <w:t>Verlengde jeugdzorg</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57B6B51B" w14:textId="0DEA2F50" w:rsidR="00DA550E" w:rsidRPr="00E3113F" w:rsidRDefault="00DA550E" w:rsidP="67F56CAB">
            <w:pPr>
              <w:spacing w:after="0"/>
              <w:rPr>
                <w:rFonts w:eastAsia="Times New Roman"/>
                <w:sz w:val="20"/>
                <w:szCs w:val="20"/>
                <w:lang w:eastAsia="nl-NL"/>
              </w:rPr>
            </w:pPr>
            <w:r w:rsidRPr="67F56CAB">
              <w:rPr>
                <w:rFonts w:eastAsia="Times New Roman"/>
                <w:color w:val="000000" w:themeColor="text1"/>
                <w:sz w:val="20"/>
                <w:szCs w:val="20"/>
              </w:rPr>
              <w:t xml:space="preserve">Ja </w:t>
            </w:r>
          </w:p>
        </w:tc>
      </w:tr>
      <w:tr w:rsidR="00DA550E" w:rsidRPr="00E3113F" w14:paraId="4CA45E9B"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05F6E947" w14:textId="77777777" w:rsidR="00DA550E" w:rsidRPr="00E3113F" w:rsidRDefault="00DA550E" w:rsidP="67F56CAB">
            <w:pPr>
              <w:spacing w:after="0"/>
              <w:rPr>
                <w:rFonts w:eastAsia="Times New Roman"/>
                <w:sz w:val="20"/>
                <w:szCs w:val="20"/>
                <w:lang w:eastAsia="nl-NL"/>
              </w:rPr>
            </w:pPr>
            <w:r w:rsidRPr="67F56CAB">
              <w:rPr>
                <w:rFonts w:eastAsia="Times New Roman"/>
                <w:color w:val="000000" w:themeColor="text1"/>
                <w:sz w:val="20"/>
                <w:szCs w:val="20"/>
              </w:rPr>
              <w:t>Omschrijving</w:t>
            </w:r>
          </w:p>
        </w:tc>
      </w:tr>
      <w:tr w:rsidR="00DA550E" w:rsidRPr="00E3113F" w14:paraId="7E578F68" w14:textId="77777777" w:rsidTr="67F56C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64A8FD7E" w14:textId="77777777" w:rsidR="00DA550E" w:rsidRPr="00E3113F" w:rsidRDefault="00DA550E" w:rsidP="67F56CAB">
            <w:pPr>
              <w:spacing w:after="0"/>
              <w:rPr>
                <w:rFonts w:eastAsia="Times New Roman"/>
                <w:sz w:val="20"/>
                <w:szCs w:val="20"/>
                <w:lang w:eastAsia="nl-NL"/>
              </w:rPr>
            </w:pPr>
            <w:r w:rsidRPr="67F56CAB">
              <w:rPr>
                <w:rFonts w:eastAsia="Times New Roman"/>
                <w:color w:val="000000" w:themeColor="text1"/>
                <w:sz w:val="20"/>
                <w:szCs w:val="20"/>
              </w:rPr>
              <w:t>Type dienst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077F5645" w14:textId="77777777" w:rsidR="00DA550E" w:rsidRPr="00E3113F" w:rsidRDefault="00DA550E" w:rsidP="67F56CAB">
            <w:pPr>
              <w:spacing w:after="0"/>
              <w:rPr>
                <w:rFonts w:eastAsia="Times New Roman"/>
                <w:sz w:val="20"/>
                <w:szCs w:val="20"/>
                <w:lang w:eastAsia="nl-NL"/>
              </w:rPr>
            </w:pPr>
            <w:r w:rsidRPr="67F56CAB">
              <w:rPr>
                <w:rFonts w:eastAsia="Times New Roman"/>
                <w:color w:val="000000" w:themeColor="text1"/>
                <w:sz w:val="20"/>
                <w:szCs w:val="20"/>
              </w:rPr>
              <w:t xml:space="preserve">Ambulant individueel </w:t>
            </w:r>
          </w:p>
        </w:tc>
      </w:tr>
      <w:tr w:rsidR="00DA550E" w:rsidRPr="00E3113F" w14:paraId="78E2C830"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D5CB5DE" w14:textId="77777777" w:rsidR="00DA550E" w:rsidRDefault="00DA550E" w:rsidP="67F56CAB">
            <w:pPr>
              <w:spacing w:after="0"/>
              <w:rPr>
                <w:sz w:val="20"/>
                <w:szCs w:val="20"/>
              </w:rPr>
            </w:pPr>
            <w:r w:rsidRPr="67F56CAB">
              <w:rPr>
                <w:sz w:val="20"/>
                <w:szCs w:val="20"/>
              </w:rPr>
              <w:t>De ondersteuning die door de ervaringsdeskundige geboden wordt, is gebaseerd op herkenning, erkenning en begrip van ‘binnenuit’ en sluit aan op de principes van herstel ondersteunende zorg, methodische zelfhulp en de kernwaard</w:t>
            </w:r>
            <w:r w:rsidR="00E3113F" w:rsidRPr="67F56CAB">
              <w:rPr>
                <w:sz w:val="20"/>
                <w:szCs w:val="20"/>
              </w:rPr>
              <w:t xml:space="preserve">en van ervaringsdeskundigheid. </w:t>
            </w:r>
          </w:p>
          <w:p w14:paraId="2A1F701D" w14:textId="77777777" w:rsidR="004B752A" w:rsidRPr="00E3113F" w:rsidRDefault="004B752A" w:rsidP="67F56CAB">
            <w:pPr>
              <w:spacing w:after="0"/>
              <w:rPr>
                <w:sz w:val="20"/>
                <w:szCs w:val="20"/>
              </w:rPr>
            </w:pPr>
          </w:p>
          <w:p w14:paraId="3CEEA1FC" w14:textId="77777777" w:rsidR="00DA550E" w:rsidRDefault="00DA550E" w:rsidP="67F56CAB">
            <w:pPr>
              <w:spacing w:after="0"/>
              <w:rPr>
                <w:sz w:val="20"/>
                <w:szCs w:val="20"/>
              </w:rPr>
            </w:pPr>
            <w:r w:rsidRPr="67F56CAB">
              <w:rPr>
                <w:sz w:val="20"/>
                <w:szCs w:val="20"/>
              </w:rPr>
              <w:t>De ervaringsdeskundige onderscheidt zich van andere hulpverleners doordat hij of zij ervaringskennis heeft van de methoden en het proces van jeugdige en gezinnen. Daarnaast is hij zelf een voorbeeld van hoop en empowerment.</w:t>
            </w:r>
            <w:r w:rsidR="00E3113F" w:rsidRPr="67F56CAB">
              <w:rPr>
                <w:sz w:val="20"/>
                <w:szCs w:val="20"/>
              </w:rPr>
              <w:t xml:space="preserve">  </w:t>
            </w:r>
          </w:p>
          <w:p w14:paraId="03EFCA41" w14:textId="77777777" w:rsidR="004B752A" w:rsidRPr="00E3113F" w:rsidRDefault="004B752A" w:rsidP="67F56CAB">
            <w:pPr>
              <w:spacing w:after="0"/>
              <w:rPr>
                <w:sz w:val="20"/>
                <w:szCs w:val="20"/>
              </w:rPr>
            </w:pPr>
          </w:p>
          <w:p w14:paraId="6E19C469" w14:textId="030A116F" w:rsidR="00DA550E" w:rsidRDefault="00DA550E" w:rsidP="67F56CAB">
            <w:pPr>
              <w:spacing w:after="0"/>
              <w:rPr>
                <w:sz w:val="20"/>
                <w:szCs w:val="20"/>
              </w:rPr>
            </w:pPr>
            <w:r w:rsidRPr="5B5579ED">
              <w:rPr>
                <w:sz w:val="20"/>
                <w:szCs w:val="20"/>
              </w:rPr>
              <w:t>De kerntaken van een ervaringsdeskundige zijn uitgewerkt naar verschillende taakgebieden</w:t>
            </w:r>
            <w:r w:rsidRPr="5B5579ED">
              <w:rPr>
                <w:rStyle w:val="Voetnootmarkering"/>
                <w:sz w:val="20"/>
                <w:szCs w:val="20"/>
              </w:rPr>
              <w:footnoteReference w:id="2"/>
            </w:r>
            <w:r w:rsidRPr="5B5579ED">
              <w:rPr>
                <w:sz w:val="20"/>
                <w:szCs w:val="20"/>
              </w:rPr>
              <w:t xml:space="preserve">: cliëntgebonden, </w:t>
            </w:r>
            <w:proofErr w:type="spellStart"/>
            <w:r w:rsidRPr="5B5579ED">
              <w:rPr>
                <w:sz w:val="20"/>
                <w:szCs w:val="20"/>
              </w:rPr>
              <w:t>organisatiegebonden</w:t>
            </w:r>
            <w:proofErr w:type="spellEnd"/>
            <w:r w:rsidRPr="5B5579ED">
              <w:rPr>
                <w:sz w:val="20"/>
                <w:szCs w:val="20"/>
              </w:rPr>
              <w:t xml:space="preserve"> en </w:t>
            </w:r>
            <w:proofErr w:type="spellStart"/>
            <w:r w:rsidRPr="5B5579ED">
              <w:rPr>
                <w:sz w:val="20"/>
                <w:szCs w:val="20"/>
              </w:rPr>
              <w:t>professiegebonden</w:t>
            </w:r>
            <w:proofErr w:type="spellEnd"/>
            <w:r w:rsidRPr="5B5579ED">
              <w:rPr>
                <w:sz w:val="20"/>
                <w:szCs w:val="20"/>
              </w:rPr>
              <w:t xml:space="preserve"> taken. In het kader van een voorziening Jeugdhulp zijn uitsluitend de cl</w:t>
            </w:r>
            <w:r w:rsidR="00E3113F" w:rsidRPr="5B5579ED">
              <w:rPr>
                <w:sz w:val="20"/>
                <w:szCs w:val="20"/>
              </w:rPr>
              <w:t xml:space="preserve">iëntgebonden taken declarabel. </w:t>
            </w:r>
          </w:p>
          <w:p w14:paraId="5F96A722" w14:textId="77777777" w:rsidR="004B752A" w:rsidRPr="00E3113F" w:rsidRDefault="004B752A" w:rsidP="67F56CAB">
            <w:pPr>
              <w:spacing w:after="0"/>
              <w:rPr>
                <w:sz w:val="20"/>
                <w:szCs w:val="20"/>
              </w:rPr>
            </w:pPr>
          </w:p>
          <w:p w14:paraId="164B28D1" w14:textId="370E1C46" w:rsidR="00D50CE3" w:rsidRDefault="00DA550E" w:rsidP="67F56CAB">
            <w:pPr>
              <w:spacing w:after="0"/>
              <w:rPr>
                <w:sz w:val="20"/>
                <w:szCs w:val="20"/>
              </w:rPr>
            </w:pPr>
            <w:r w:rsidRPr="67F56CAB">
              <w:rPr>
                <w:sz w:val="20"/>
                <w:szCs w:val="20"/>
              </w:rPr>
              <w:t>De ervaringsdeskundige wordt vooral ingezet</w:t>
            </w:r>
            <w:r w:rsidR="00043D27" w:rsidRPr="67F56CAB">
              <w:rPr>
                <w:sz w:val="20"/>
                <w:szCs w:val="20"/>
              </w:rPr>
              <w:t xml:space="preserve"> voor </w:t>
            </w:r>
            <w:r w:rsidRPr="67F56CAB">
              <w:rPr>
                <w:sz w:val="20"/>
                <w:szCs w:val="20"/>
              </w:rPr>
              <w:t xml:space="preserve">gezinnen en jeugdigen met meer complexe hulpvragen.  </w:t>
            </w:r>
          </w:p>
          <w:p w14:paraId="519DA24D" w14:textId="3C89EB54" w:rsidR="00DA550E" w:rsidRPr="00E3113F" w:rsidRDefault="7D95EB87" w:rsidP="67F56CAB">
            <w:pPr>
              <w:spacing w:after="0"/>
              <w:rPr>
                <w:sz w:val="20"/>
                <w:szCs w:val="20"/>
              </w:rPr>
            </w:pPr>
            <w:r w:rsidRPr="67F56CAB">
              <w:rPr>
                <w:sz w:val="20"/>
                <w:szCs w:val="20"/>
              </w:rPr>
              <w:t xml:space="preserve">De inzet van de ervaringsdeskundige is uitsluitend </w:t>
            </w:r>
            <w:proofErr w:type="spellStart"/>
            <w:r w:rsidRPr="67F56CAB">
              <w:rPr>
                <w:sz w:val="20"/>
                <w:szCs w:val="20"/>
              </w:rPr>
              <w:t>facturabel</w:t>
            </w:r>
            <w:proofErr w:type="spellEnd"/>
            <w:r w:rsidRPr="67F56CAB">
              <w:rPr>
                <w:sz w:val="20"/>
                <w:szCs w:val="20"/>
              </w:rPr>
              <w:t xml:space="preserve"> als aanvulling, ondersteuning en versterking van een andere dienst uit deze dienstencatalogus. </w:t>
            </w:r>
          </w:p>
        </w:tc>
      </w:tr>
      <w:tr w:rsidR="00DA550E" w:rsidRPr="00E3113F" w14:paraId="16A40C86"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tcPr>
          <w:p w14:paraId="5AAD4F4D" w14:textId="77777777" w:rsidR="00DA550E" w:rsidRPr="00E3113F" w:rsidRDefault="00DA550E" w:rsidP="67F56CAB">
            <w:pPr>
              <w:spacing w:after="0"/>
              <w:rPr>
                <w:rFonts w:eastAsia="Times New Roman"/>
                <w:color w:val="000000"/>
                <w:sz w:val="20"/>
                <w:szCs w:val="20"/>
                <w:lang w:eastAsia="nl-NL"/>
              </w:rPr>
            </w:pPr>
            <w:r w:rsidRPr="67F56CAB">
              <w:rPr>
                <w:rFonts w:eastAsia="Times New Roman"/>
                <w:color w:val="000000" w:themeColor="text1"/>
                <w:sz w:val="20"/>
                <w:szCs w:val="20"/>
              </w:rPr>
              <w:t>Activiteiten</w:t>
            </w:r>
          </w:p>
        </w:tc>
      </w:tr>
      <w:tr w:rsidR="00DA550E" w:rsidRPr="00E3113F" w14:paraId="28E0EDB0"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8487DEE" w14:textId="31A1A4FD" w:rsidR="00043D27" w:rsidRDefault="00DA550E" w:rsidP="67F56CAB">
            <w:pPr>
              <w:rPr>
                <w:sz w:val="20"/>
                <w:szCs w:val="20"/>
              </w:rPr>
            </w:pPr>
            <w:r w:rsidRPr="67F56CAB">
              <w:rPr>
                <w:sz w:val="20"/>
                <w:szCs w:val="20"/>
              </w:rPr>
              <w:t>De ervaringsdeskundige is in te zetten</w:t>
            </w:r>
            <w:r w:rsidR="796951A0" w:rsidRPr="67F56CAB">
              <w:rPr>
                <w:sz w:val="20"/>
                <w:szCs w:val="20"/>
              </w:rPr>
              <w:t xml:space="preserve"> op</w:t>
            </w:r>
            <w:r w:rsidRPr="67F56CAB">
              <w:rPr>
                <w:sz w:val="20"/>
                <w:szCs w:val="20"/>
              </w:rPr>
              <w:t xml:space="preserve"> de volgende activiteiten: </w:t>
            </w:r>
          </w:p>
          <w:p w14:paraId="66C85317" w14:textId="7C64F2A2" w:rsidR="00DA550E" w:rsidRPr="00E3113F" w:rsidRDefault="00043D27" w:rsidP="67F56CAB">
            <w:pPr>
              <w:rPr>
                <w:sz w:val="20"/>
                <w:szCs w:val="20"/>
              </w:rPr>
            </w:pPr>
            <w:r w:rsidRPr="67F56CAB">
              <w:rPr>
                <w:sz w:val="20"/>
                <w:szCs w:val="20"/>
              </w:rPr>
              <w:t xml:space="preserve">1. </w:t>
            </w:r>
            <w:r w:rsidR="00DA550E" w:rsidRPr="67F56CAB">
              <w:rPr>
                <w:sz w:val="20"/>
                <w:szCs w:val="20"/>
              </w:rPr>
              <w:t>De ervaringsdeskundige ondersteunt het individuele proces van de jeugdige en het gezin</w:t>
            </w:r>
          </w:p>
          <w:p w14:paraId="260C4857" w14:textId="77777777" w:rsidR="00DA550E" w:rsidRPr="00E3113F" w:rsidRDefault="00DA550E" w:rsidP="67F56CAB">
            <w:pPr>
              <w:pStyle w:val="Lijstalinea"/>
              <w:numPr>
                <w:ilvl w:val="1"/>
                <w:numId w:val="20"/>
              </w:numPr>
              <w:rPr>
                <w:sz w:val="20"/>
                <w:szCs w:val="20"/>
              </w:rPr>
            </w:pPr>
            <w:r w:rsidRPr="67F56CAB">
              <w:rPr>
                <w:sz w:val="20"/>
                <w:szCs w:val="20"/>
              </w:rPr>
              <w:t>Maakt en houdt contact en verbinding;</w:t>
            </w:r>
          </w:p>
          <w:p w14:paraId="3D585F1A" w14:textId="77777777" w:rsidR="00DA550E" w:rsidRPr="00E3113F" w:rsidRDefault="00DA550E" w:rsidP="67F56CAB">
            <w:pPr>
              <w:pStyle w:val="Lijstalinea"/>
              <w:numPr>
                <w:ilvl w:val="1"/>
                <w:numId w:val="20"/>
              </w:numPr>
              <w:rPr>
                <w:sz w:val="20"/>
                <w:szCs w:val="20"/>
              </w:rPr>
            </w:pPr>
            <w:r w:rsidRPr="67F56CAB">
              <w:rPr>
                <w:sz w:val="20"/>
                <w:szCs w:val="20"/>
              </w:rPr>
              <w:t xml:space="preserve">Creëert een vertrouwensband en bouwt een samenwerkingsrelatie op; </w:t>
            </w:r>
          </w:p>
          <w:p w14:paraId="07179E6A" w14:textId="77777777" w:rsidR="00DA550E" w:rsidRPr="00E3113F" w:rsidRDefault="00DA550E" w:rsidP="67F56CAB">
            <w:pPr>
              <w:pStyle w:val="Lijstalinea"/>
              <w:numPr>
                <w:ilvl w:val="1"/>
                <w:numId w:val="20"/>
              </w:numPr>
              <w:rPr>
                <w:sz w:val="20"/>
                <w:szCs w:val="20"/>
              </w:rPr>
            </w:pPr>
            <w:r w:rsidRPr="67F56CAB">
              <w:rPr>
                <w:sz w:val="20"/>
                <w:szCs w:val="20"/>
              </w:rPr>
              <w:t xml:space="preserve">Nodigt uit tot dialoog; </w:t>
            </w:r>
          </w:p>
          <w:p w14:paraId="435BEC81" w14:textId="77777777" w:rsidR="00DA550E" w:rsidRPr="00E3113F" w:rsidRDefault="00DA550E" w:rsidP="67F56CAB">
            <w:pPr>
              <w:pStyle w:val="Lijstalinea"/>
              <w:numPr>
                <w:ilvl w:val="1"/>
                <w:numId w:val="20"/>
              </w:numPr>
              <w:rPr>
                <w:sz w:val="20"/>
                <w:szCs w:val="20"/>
              </w:rPr>
            </w:pPr>
            <w:r w:rsidRPr="67F56CAB">
              <w:rPr>
                <w:sz w:val="20"/>
                <w:szCs w:val="20"/>
              </w:rPr>
              <w:t xml:space="preserve">Faciliteert ruimte voor het vertellen en onderzoeken van het eigen verhaal; </w:t>
            </w:r>
          </w:p>
          <w:p w14:paraId="28907F28" w14:textId="77777777" w:rsidR="00DA550E" w:rsidRPr="00E3113F" w:rsidRDefault="00DA550E" w:rsidP="67F56CAB">
            <w:pPr>
              <w:pStyle w:val="Lijstalinea"/>
              <w:numPr>
                <w:ilvl w:val="1"/>
                <w:numId w:val="20"/>
              </w:numPr>
              <w:rPr>
                <w:sz w:val="20"/>
                <w:szCs w:val="20"/>
              </w:rPr>
            </w:pPr>
            <w:r w:rsidRPr="67F56CAB">
              <w:rPr>
                <w:sz w:val="20"/>
                <w:szCs w:val="20"/>
              </w:rPr>
              <w:t xml:space="preserve">Brengt herstelkennis in; </w:t>
            </w:r>
          </w:p>
          <w:p w14:paraId="24ECA467" w14:textId="77777777" w:rsidR="00DA550E" w:rsidRPr="00E3113F" w:rsidRDefault="00DA550E" w:rsidP="67F56CAB">
            <w:pPr>
              <w:pStyle w:val="Lijstalinea"/>
              <w:numPr>
                <w:ilvl w:val="1"/>
                <w:numId w:val="20"/>
              </w:numPr>
              <w:rPr>
                <w:sz w:val="20"/>
                <w:szCs w:val="20"/>
              </w:rPr>
            </w:pPr>
            <w:r w:rsidRPr="67F56CAB">
              <w:rPr>
                <w:sz w:val="20"/>
                <w:szCs w:val="20"/>
              </w:rPr>
              <w:t xml:space="preserve">Ondersteunt de opbouw van zelfbesef en eigenwaarde; </w:t>
            </w:r>
          </w:p>
          <w:p w14:paraId="2E9504C5" w14:textId="344B80B4" w:rsidR="00DA550E" w:rsidRDefault="00DA550E" w:rsidP="67F56CAB">
            <w:pPr>
              <w:pStyle w:val="Lijstalinea"/>
              <w:numPr>
                <w:ilvl w:val="1"/>
                <w:numId w:val="20"/>
              </w:numPr>
              <w:rPr>
                <w:sz w:val="20"/>
                <w:szCs w:val="20"/>
              </w:rPr>
            </w:pPr>
            <w:r w:rsidRPr="67F56CAB">
              <w:rPr>
                <w:sz w:val="20"/>
                <w:szCs w:val="20"/>
              </w:rPr>
              <w:t>Ondersteunt bij het ontdekken en ontwikkelen van eigen krachtbronnen en handelingsstrategieën (ervaringskennis).</w:t>
            </w:r>
          </w:p>
          <w:p w14:paraId="4F9547C4" w14:textId="6F77C092" w:rsidR="006A1613" w:rsidRDefault="006A1613" w:rsidP="67F56CAB">
            <w:pPr>
              <w:pStyle w:val="Lijstalinea"/>
              <w:ind w:left="680"/>
              <w:rPr>
                <w:sz w:val="20"/>
                <w:szCs w:val="20"/>
              </w:rPr>
            </w:pPr>
          </w:p>
          <w:p w14:paraId="60238824" w14:textId="0A14DDE3" w:rsidR="00F740FA" w:rsidRDefault="00F740FA" w:rsidP="67F56CAB">
            <w:pPr>
              <w:pStyle w:val="Lijstalinea"/>
              <w:ind w:left="680"/>
              <w:rPr>
                <w:sz w:val="20"/>
                <w:szCs w:val="20"/>
              </w:rPr>
            </w:pPr>
          </w:p>
          <w:p w14:paraId="5D910FB3" w14:textId="211435BF" w:rsidR="00F740FA" w:rsidRDefault="00F740FA" w:rsidP="67F56CAB">
            <w:pPr>
              <w:pStyle w:val="Lijstalinea"/>
              <w:ind w:left="680"/>
              <w:rPr>
                <w:sz w:val="20"/>
                <w:szCs w:val="20"/>
              </w:rPr>
            </w:pPr>
          </w:p>
          <w:p w14:paraId="1F5EB38F" w14:textId="77777777" w:rsidR="00F740FA" w:rsidRDefault="00F740FA" w:rsidP="67F56CAB">
            <w:pPr>
              <w:pStyle w:val="Lijstalinea"/>
              <w:ind w:left="680"/>
              <w:rPr>
                <w:sz w:val="20"/>
                <w:szCs w:val="20"/>
              </w:rPr>
            </w:pPr>
          </w:p>
          <w:p w14:paraId="6BE7A439" w14:textId="3094012A" w:rsidR="006A1613" w:rsidRDefault="006A1613" w:rsidP="67F56CAB">
            <w:pPr>
              <w:pStyle w:val="Lijstalinea"/>
              <w:ind w:left="680"/>
              <w:rPr>
                <w:sz w:val="20"/>
                <w:szCs w:val="20"/>
              </w:rPr>
            </w:pPr>
          </w:p>
          <w:p w14:paraId="38FD75CF" w14:textId="6E9D5FF6" w:rsidR="006A1613" w:rsidRDefault="006A1613" w:rsidP="67F56CAB">
            <w:pPr>
              <w:pStyle w:val="Lijstalinea"/>
              <w:ind w:left="680"/>
              <w:rPr>
                <w:sz w:val="20"/>
                <w:szCs w:val="20"/>
              </w:rPr>
            </w:pPr>
          </w:p>
          <w:p w14:paraId="26775170" w14:textId="77777777" w:rsidR="006A1613" w:rsidRPr="004B752A" w:rsidRDefault="006A1613" w:rsidP="67F56CAB">
            <w:pPr>
              <w:pStyle w:val="Lijstalinea"/>
              <w:ind w:left="680"/>
              <w:rPr>
                <w:sz w:val="20"/>
                <w:szCs w:val="20"/>
              </w:rPr>
            </w:pPr>
          </w:p>
          <w:p w14:paraId="2D9F3C7C" w14:textId="77777777" w:rsidR="00DA550E" w:rsidRPr="00E3113F" w:rsidRDefault="00DA550E" w:rsidP="67F56CAB">
            <w:pPr>
              <w:pStyle w:val="Lijstalinea"/>
              <w:numPr>
                <w:ilvl w:val="0"/>
                <w:numId w:val="20"/>
              </w:numPr>
              <w:rPr>
                <w:sz w:val="20"/>
                <w:szCs w:val="20"/>
              </w:rPr>
            </w:pPr>
            <w:r w:rsidRPr="67F56CAB">
              <w:rPr>
                <w:sz w:val="20"/>
                <w:szCs w:val="20"/>
              </w:rPr>
              <w:t>De ervaringsdeskundige biedt gevraagd sociale en praktische ondersteuning.</w:t>
            </w:r>
          </w:p>
          <w:p w14:paraId="470B61B5" w14:textId="77777777" w:rsidR="00DA550E" w:rsidRPr="00E3113F" w:rsidRDefault="00DA550E" w:rsidP="67F56CAB">
            <w:pPr>
              <w:pStyle w:val="Lijstalinea"/>
              <w:numPr>
                <w:ilvl w:val="0"/>
                <w:numId w:val="21"/>
              </w:numPr>
              <w:rPr>
                <w:sz w:val="20"/>
                <w:szCs w:val="20"/>
              </w:rPr>
            </w:pPr>
            <w:r w:rsidRPr="67F56CAB">
              <w:rPr>
                <w:sz w:val="20"/>
                <w:szCs w:val="20"/>
              </w:rPr>
              <w:t>Faciliteert ruimte en toegang tot hulpbronnen voor het herwinnen van zelfredzaamheid en regie;</w:t>
            </w:r>
          </w:p>
          <w:p w14:paraId="36F2E888" w14:textId="77777777" w:rsidR="00DA550E" w:rsidRPr="00E3113F" w:rsidRDefault="00DA550E" w:rsidP="67F56CAB">
            <w:pPr>
              <w:pStyle w:val="Lijstalinea"/>
              <w:numPr>
                <w:ilvl w:val="0"/>
                <w:numId w:val="21"/>
              </w:numPr>
              <w:rPr>
                <w:sz w:val="20"/>
                <w:szCs w:val="20"/>
              </w:rPr>
            </w:pPr>
            <w:r w:rsidRPr="67F56CAB">
              <w:rPr>
                <w:sz w:val="20"/>
                <w:szCs w:val="20"/>
              </w:rPr>
              <w:t xml:space="preserve">Is ondersteunend bij het ontdekken van eigen mogelijkheden en voor het zelf formuleren van doelen; </w:t>
            </w:r>
          </w:p>
          <w:p w14:paraId="21982D9A" w14:textId="77777777" w:rsidR="00DA550E" w:rsidRPr="00E3113F" w:rsidRDefault="00DA550E" w:rsidP="67F56CAB">
            <w:pPr>
              <w:pStyle w:val="Lijstalinea"/>
              <w:numPr>
                <w:ilvl w:val="0"/>
                <w:numId w:val="21"/>
              </w:numPr>
              <w:rPr>
                <w:sz w:val="20"/>
                <w:szCs w:val="20"/>
              </w:rPr>
            </w:pPr>
            <w:r w:rsidRPr="67F56CAB">
              <w:rPr>
                <w:sz w:val="20"/>
                <w:szCs w:val="20"/>
              </w:rPr>
              <w:t>Kan motiveren tot het nemen van eigen initiatief en ondersteunen bij het realiseren daarvan;</w:t>
            </w:r>
          </w:p>
          <w:p w14:paraId="1D5BBBF1" w14:textId="77777777" w:rsidR="00DA550E" w:rsidRPr="00E3113F" w:rsidRDefault="00DA550E" w:rsidP="67F56CAB">
            <w:pPr>
              <w:pStyle w:val="Lijstalinea"/>
              <w:numPr>
                <w:ilvl w:val="0"/>
                <w:numId w:val="21"/>
              </w:numPr>
              <w:rPr>
                <w:sz w:val="20"/>
                <w:szCs w:val="20"/>
              </w:rPr>
            </w:pPr>
            <w:r w:rsidRPr="67F56CAB">
              <w:rPr>
                <w:sz w:val="20"/>
                <w:szCs w:val="20"/>
              </w:rPr>
              <w:t>Ondersteunt bij het zoeken naar andere mogelijkheden voor hulp binnen en buiten de professionele jeugdhulp;</w:t>
            </w:r>
          </w:p>
          <w:p w14:paraId="015E094E" w14:textId="77777777" w:rsidR="00DA550E" w:rsidRPr="00E3113F" w:rsidRDefault="00DA550E" w:rsidP="67F56CAB">
            <w:pPr>
              <w:pStyle w:val="Lijstalinea"/>
              <w:numPr>
                <w:ilvl w:val="0"/>
                <w:numId w:val="21"/>
              </w:numPr>
              <w:rPr>
                <w:sz w:val="20"/>
                <w:szCs w:val="20"/>
              </w:rPr>
            </w:pPr>
            <w:r w:rsidRPr="67F56CAB">
              <w:rPr>
                <w:sz w:val="20"/>
                <w:szCs w:val="20"/>
              </w:rPr>
              <w:t>Ondersteunt bij het organiseren van het persoonlijk netwerk, bv. door ondersteuning bij inzet van eigen krachtconferenties en maatschappelijke steunsystemen;</w:t>
            </w:r>
          </w:p>
          <w:p w14:paraId="52BF0D3B" w14:textId="77777777" w:rsidR="00DA550E" w:rsidRPr="00E3113F" w:rsidRDefault="00DA550E" w:rsidP="67F56CAB">
            <w:pPr>
              <w:pStyle w:val="Lijstalinea"/>
              <w:numPr>
                <w:ilvl w:val="0"/>
                <w:numId w:val="21"/>
              </w:numPr>
              <w:rPr>
                <w:sz w:val="20"/>
                <w:szCs w:val="20"/>
              </w:rPr>
            </w:pPr>
            <w:r w:rsidRPr="67F56CAB">
              <w:rPr>
                <w:sz w:val="20"/>
                <w:szCs w:val="20"/>
              </w:rPr>
              <w:t xml:space="preserve">Kan in regie en belang van de jeugdige/ ouders de zorg kortdurend overnemen als iemand daar meer bij gebaat blijkt te zijn, komt hier altijd op terug; </w:t>
            </w:r>
          </w:p>
          <w:p w14:paraId="53DE73B5" w14:textId="77777777" w:rsidR="00DA550E" w:rsidRPr="00E3113F" w:rsidRDefault="00DA550E" w:rsidP="67F56CAB">
            <w:pPr>
              <w:pStyle w:val="Lijstalinea"/>
              <w:numPr>
                <w:ilvl w:val="0"/>
                <w:numId w:val="21"/>
              </w:numPr>
              <w:rPr>
                <w:sz w:val="20"/>
                <w:szCs w:val="20"/>
              </w:rPr>
            </w:pPr>
            <w:r w:rsidRPr="67F56CAB">
              <w:rPr>
                <w:sz w:val="20"/>
                <w:szCs w:val="20"/>
              </w:rPr>
              <w:t xml:space="preserve">Doet wat aan de orde is en biedt gevraagde praktische en sociale steun, bv. door bezoek aan huis, praktische hulp, het gezamenlijk ondernemen van ontspannende activiteiten, begeleiden bij bezoek aan maatschappelijke instellingen of instanties; </w:t>
            </w:r>
          </w:p>
          <w:p w14:paraId="7054A9D2" w14:textId="77777777" w:rsidR="00DA550E" w:rsidRPr="00E3113F" w:rsidRDefault="00DA550E" w:rsidP="67F56CAB">
            <w:pPr>
              <w:pStyle w:val="Lijstalinea"/>
              <w:numPr>
                <w:ilvl w:val="0"/>
                <w:numId w:val="21"/>
              </w:numPr>
              <w:rPr>
                <w:sz w:val="20"/>
                <w:szCs w:val="20"/>
              </w:rPr>
            </w:pPr>
            <w:r w:rsidRPr="67F56CAB">
              <w:rPr>
                <w:sz w:val="20"/>
                <w:szCs w:val="20"/>
              </w:rPr>
              <w:t xml:space="preserve">Ondersteunt bij bemiddeling en conflicthantering met derden;  </w:t>
            </w:r>
          </w:p>
          <w:p w14:paraId="5FC5D1CC" w14:textId="7E61450E" w:rsidR="00DA550E" w:rsidRPr="00E3113F" w:rsidRDefault="00DA550E" w:rsidP="67F56CAB">
            <w:pPr>
              <w:pStyle w:val="Lijstalinea"/>
              <w:numPr>
                <w:ilvl w:val="0"/>
                <w:numId w:val="21"/>
              </w:numPr>
              <w:rPr>
                <w:sz w:val="20"/>
                <w:szCs w:val="20"/>
              </w:rPr>
            </w:pPr>
            <w:r w:rsidRPr="67F56CAB">
              <w:rPr>
                <w:sz w:val="20"/>
                <w:szCs w:val="20"/>
              </w:rPr>
              <w:t>Biedt ondersteuning bij en tijdens crisismomenten vanuit gemaakte afspraken</w:t>
            </w:r>
            <w:r w:rsidR="2F8A8E3D" w:rsidRPr="67F56CAB">
              <w:rPr>
                <w:sz w:val="20"/>
                <w:szCs w:val="20"/>
              </w:rPr>
              <w:t>;</w:t>
            </w:r>
            <w:r w:rsidRPr="67F56CAB">
              <w:rPr>
                <w:sz w:val="20"/>
                <w:szCs w:val="20"/>
              </w:rPr>
              <w:t xml:space="preserve"> </w:t>
            </w:r>
          </w:p>
          <w:p w14:paraId="2E395E2C" w14:textId="77777777" w:rsidR="00DA550E" w:rsidRPr="00E3113F" w:rsidRDefault="00DA550E" w:rsidP="67F56CAB">
            <w:pPr>
              <w:pStyle w:val="Lijstalinea"/>
              <w:numPr>
                <w:ilvl w:val="0"/>
                <w:numId w:val="21"/>
              </w:numPr>
              <w:rPr>
                <w:sz w:val="20"/>
                <w:szCs w:val="20"/>
                <w:lang w:eastAsia="nl-NL"/>
              </w:rPr>
            </w:pPr>
            <w:r w:rsidRPr="67F56CAB">
              <w:rPr>
                <w:sz w:val="20"/>
                <w:szCs w:val="20"/>
              </w:rPr>
              <w:t>De ervaringsdeskundige begeleidt mensen in groepsverband in hun jeugdhulpproces.</w:t>
            </w:r>
          </w:p>
        </w:tc>
      </w:tr>
      <w:tr w:rsidR="00DA550E" w:rsidRPr="00E3113F" w14:paraId="2A12201B"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24D0DF24" w14:textId="77777777" w:rsidR="00DA550E" w:rsidRPr="00E3113F" w:rsidRDefault="00DA550E" w:rsidP="67F56CAB">
            <w:pPr>
              <w:spacing w:after="0"/>
              <w:rPr>
                <w:rFonts w:eastAsia="Times New Roman"/>
                <w:sz w:val="20"/>
                <w:szCs w:val="20"/>
                <w:lang w:eastAsia="nl-NL"/>
              </w:rPr>
            </w:pPr>
            <w:r w:rsidRPr="67F56CAB">
              <w:rPr>
                <w:sz w:val="20"/>
                <w:szCs w:val="20"/>
              </w:rPr>
              <w:lastRenderedPageBreak/>
              <w:br w:type="page"/>
            </w:r>
            <w:r w:rsidRPr="67F56CAB">
              <w:rPr>
                <w:rFonts w:eastAsia="Times New Roman"/>
                <w:color w:val="000000" w:themeColor="text1"/>
                <w:sz w:val="20"/>
                <w:szCs w:val="20"/>
              </w:rPr>
              <w:t>Doelgroep</w:t>
            </w:r>
          </w:p>
        </w:tc>
      </w:tr>
      <w:tr w:rsidR="00DA550E" w:rsidRPr="00E3113F" w14:paraId="73EDDCE8" w14:textId="77777777" w:rsidTr="67F56C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174A3CC8" w14:textId="77777777" w:rsidR="00DA550E" w:rsidRPr="00E3113F" w:rsidRDefault="00DA550E" w:rsidP="67F56CAB">
            <w:pPr>
              <w:spacing w:after="0"/>
              <w:rPr>
                <w:rFonts w:eastAsia="Times New Roman"/>
                <w:sz w:val="20"/>
                <w:szCs w:val="20"/>
                <w:lang w:eastAsia="nl-NL"/>
              </w:rPr>
            </w:pPr>
            <w:r w:rsidRPr="67F56CAB">
              <w:rPr>
                <w:rFonts w:eastAsia="Times New Roman"/>
                <w:color w:val="000000" w:themeColor="text1"/>
                <w:sz w:val="20"/>
                <w:szCs w:val="20"/>
              </w:rPr>
              <w:t>Voor wie?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0A19F994" w14:textId="77777777" w:rsidR="00DA550E" w:rsidRPr="00E3113F" w:rsidRDefault="00DA550E" w:rsidP="67F56CAB">
            <w:pPr>
              <w:spacing w:after="0"/>
              <w:rPr>
                <w:rFonts w:eastAsia="Times New Roman"/>
                <w:sz w:val="20"/>
                <w:szCs w:val="20"/>
                <w:lang w:eastAsia="nl-NL"/>
              </w:rPr>
            </w:pPr>
            <w:r w:rsidRPr="67F56CAB">
              <w:rPr>
                <w:rFonts w:eastAsia="Times New Roman"/>
                <w:sz w:val="20"/>
                <w:szCs w:val="20"/>
              </w:rPr>
              <w:t>Jeugdigen en gezinnen met meervoudige problematiek</w:t>
            </w:r>
          </w:p>
        </w:tc>
      </w:tr>
      <w:tr w:rsidR="00DA550E" w:rsidRPr="00E3113F" w14:paraId="22DB7303"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accent1"/>
            <w:tcMar>
              <w:top w:w="0" w:type="dxa"/>
              <w:left w:w="108" w:type="dxa"/>
              <w:bottom w:w="0" w:type="dxa"/>
              <w:right w:w="108" w:type="dxa"/>
            </w:tcMar>
            <w:hideMark/>
          </w:tcPr>
          <w:p w14:paraId="7A0D50C5" w14:textId="77777777" w:rsidR="00DA550E" w:rsidRPr="00E3113F" w:rsidRDefault="00DA550E" w:rsidP="67F56CAB">
            <w:pPr>
              <w:spacing w:after="0"/>
              <w:rPr>
                <w:rFonts w:eastAsia="Times New Roman"/>
                <w:sz w:val="20"/>
                <w:szCs w:val="20"/>
                <w:lang w:eastAsia="nl-NL"/>
              </w:rPr>
            </w:pPr>
            <w:r w:rsidRPr="67F56CAB">
              <w:rPr>
                <w:sz w:val="20"/>
                <w:szCs w:val="20"/>
              </w:rPr>
              <w:t xml:space="preserve">De ervaringsdeskundige wordt vooral ingezet voor: </w:t>
            </w:r>
          </w:p>
          <w:p w14:paraId="16CF71E1" w14:textId="77777777" w:rsidR="00DA550E" w:rsidRPr="00E3113F" w:rsidRDefault="00DA550E" w:rsidP="67F56CAB">
            <w:pPr>
              <w:pStyle w:val="Lijstalinea"/>
              <w:numPr>
                <w:ilvl w:val="0"/>
                <w:numId w:val="11"/>
              </w:numPr>
              <w:spacing w:after="0"/>
              <w:rPr>
                <w:rFonts w:eastAsiaTheme="minorEastAsia"/>
                <w:sz w:val="20"/>
                <w:szCs w:val="20"/>
                <w:lang w:eastAsia="nl-NL"/>
              </w:rPr>
            </w:pPr>
            <w:r w:rsidRPr="67F56CAB">
              <w:rPr>
                <w:sz w:val="20"/>
                <w:szCs w:val="20"/>
              </w:rPr>
              <w:t>Gezinnen met problematiek op meerdere levensgebieden (richtlijn: minimaal 3 leefgebieden van de ZRM);</w:t>
            </w:r>
          </w:p>
          <w:p w14:paraId="449B5853" w14:textId="77777777" w:rsidR="00DA550E" w:rsidRPr="00E3113F" w:rsidRDefault="00DA550E" w:rsidP="67F56CAB">
            <w:pPr>
              <w:pStyle w:val="Lijstalinea"/>
              <w:numPr>
                <w:ilvl w:val="0"/>
                <w:numId w:val="11"/>
              </w:numPr>
              <w:spacing w:after="0"/>
              <w:rPr>
                <w:sz w:val="20"/>
                <w:szCs w:val="20"/>
                <w:lang w:eastAsia="nl-NL"/>
              </w:rPr>
            </w:pPr>
            <w:r w:rsidRPr="67F56CAB">
              <w:rPr>
                <w:sz w:val="20"/>
                <w:szCs w:val="20"/>
              </w:rPr>
              <w:t>Jeugdigen met problematiek op meerdere levensgebieden.</w:t>
            </w:r>
          </w:p>
        </w:tc>
      </w:tr>
      <w:tr w:rsidR="00DA550E" w:rsidRPr="00E3113F" w14:paraId="79E01002"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723D8F13" w14:textId="77777777" w:rsidR="00DA550E" w:rsidRPr="00E3113F" w:rsidRDefault="00DA550E" w:rsidP="67F56CAB">
            <w:pPr>
              <w:spacing w:after="0"/>
              <w:rPr>
                <w:sz w:val="20"/>
                <w:szCs w:val="20"/>
              </w:rPr>
            </w:pPr>
            <w:r w:rsidRPr="67F56CAB">
              <w:rPr>
                <w:sz w:val="20"/>
                <w:szCs w:val="20"/>
              </w:rPr>
              <w:t xml:space="preserve">Resultaat </w:t>
            </w:r>
          </w:p>
        </w:tc>
      </w:tr>
      <w:tr w:rsidR="00DA550E" w:rsidRPr="00E3113F" w14:paraId="3B4B719C" w14:textId="77777777" w:rsidTr="67F56C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230A8FE1" w14:textId="77777777" w:rsidR="00DA550E" w:rsidRPr="00E3113F" w:rsidRDefault="00DA550E" w:rsidP="67F56CAB">
            <w:pPr>
              <w:spacing w:after="0"/>
              <w:rPr>
                <w:rFonts w:eastAsia="Times New Roman"/>
                <w:sz w:val="20"/>
                <w:szCs w:val="20"/>
                <w:lang w:eastAsia="nl-NL"/>
              </w:rPr>
            </w:pPr>
            <w:r w:rsidRPr="67F56CAB">
              <w:rPr>
                <w:rFonts w:eastAsia="Times New Roman"/>
                <w:color w:val="000000" w:themeColor="text1"/>
                <w:sz w:val="20"/>
                <w:szCs w:val="20"/>
              </w:rPr>
              <w:t>Type resultaat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5B95CD12" w14:textId="77777777" w:rsidR="00DA550E" w:rsidRPr="00E3113F" w:rsidRDefault="00DA550E" w:rsidP="67F56CAB">
            <w:pPr>
              <w:spacing w:after="0"/>
              <w:rPr>
                <w:rFonts w:eastAsia="Times New Roman"/>
                <w:sz w:val="20"/>
                <w:szCs w:val="20"/>
                <w:lang w:eastAsia="nl-NL"/>
              </w:rPr>
            </w:pPr>
          </w:p>
        </w:tc>
      </w:tr>
      <w:tr w:rsidR="00DA550E" w:rsidRPr="00E3113F" w14:paraId="60BABD2F"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B4EC51C" w14:textId="77777777" w:rsidR="00DA550E" w:rsidRPr="00E3113F" w:rsidRDefault="00DA550E" w:rsidP="67F56CAB">
            <w:pPr>
              <w:spacing w:after="0"/>
              <w:rPr>
                <w:sz w:val="20"/>
                <w:szCs w:val="20"/>
              </w:rPr>
            </w:pPr>
            <w:r w:rsidRPr="67F56CAB">
              <w:rPr>
                <w:sz w:val="20"/>
                <w:szCs w:val="20"/>
              </w:rPr>
              <w:t>De inzet van een ervaringsdeskundige voor jeugdige of ouders beoogt bij te dragen aan een aantal gestelde doelen:</w:t>
            </w:r>
          </w:p>
          <w:p w14:paraId="08ED94F4" w14:textId="77777777" w:rsidR="00DA550E" w:rsidRPr="00E3113F" w:rsidRDefault="00DA550E" w:rsidP="67F56CAB">
            <w:pPr>
              <w:pStyle w:val="Lijstalinea"/>
              <w:numPr>
                <w:ilvl w:val="0"/>
                <w:numId w:val="23"/>
              </w:numPr>
              <w:spacing w:after="0"/>
              <w:rPr>
                <w:sz w:val="20"/>
                <w:szCs w:val="20"/>
              </w:rPr>
            </w:pPr>
            <w:r w:rsidRPr="67F56CAB">
              <w:rPr>
                <w:sz w:val="20"/>
                <w:szCs w:val="20"/>
              </w:rPr>
              <w:t>De jeugdige en de ouders worden gesteund in hun proces van acceptatie en verwerking. Hierdoor zijn ze meer ontvankelijk voor de noodzakelijke verandering/ hulp;</w:t>
            </w:r>
          </w:p>
          <w:p w14:paraId="3619B667" w14:textId="77777777" w:rsidR="00DA550E" w:rsidRPr="00E3113F" w:rsidRDefault="00DA550E" w:rsidP="67F56CAB">
            <w:pPr>
              <w:pStyle w:val="Lijstalinea"/>
              <w:numPr>
                <w:ilvl w:val="0"/>
                <w:numId w:val="23"/>
              </w:numPr>
              <w:spacing w:after="0"/>
              <w:rPr>
                <w:sz w:val="20"/>
                <w:szCs w:val="20"/>
              </w:rPr>
            </w:pPr>
            <w:r w:rsidRPr="67F56CAB">
              <w:rPr>
                <w:sz w:val="20"/>
                <w:szCs w:val="20"/>
              </w:rPr>
              <w:t>De geboden specialistische jeugdhulp sluit beter aan bij de jeugdige/ het gezin;</w:t>
            </w:r>
          </w:p>
          <w:p w14:paraId="6756127E" w14:textId="77777777" w:rsidR="00DA550E" w:rsidRPr="00E3113F" w:rsidRDefault="00DA550E" w:rsidP="67F56CAB">
            <w:pPr>
              <w:pStyle w:val="Lijstalinea"/>
              <w:numPr>
                <w:ilvl w:val="0"/>
                <w:numId w:val="23"/>
              </w:numPr>
              <w:spacing w:after="0"/>
              <w:rPr>
                <w:sz w:val="20"/>
                <w:szCs w:val="20"/>
              </w:rPr>
            </w:pPr>
            <w:r w:rsidRPr="67F56CAB">
              <w:rPr>
                <w:sz w:val="20"/>
                <w:szCs w:val="20"/>
              </w:rPr>
              <w:t xml:space="preserve">Door de laagdrempeligheid en de te ontwikkelen vertrouwensband wordt het beeld van de mogelijkheden van de jeugdige, het gezin en hun netwerk, verrijkt met meer verfijnde kennis. </w:t>
            </w:r>
          </w:p>
        </w:tc>
      </w:tr>
      <w:tr w:rsidR="00DA550E" w:rsidRPr="00E3113F" w14:paraId="2E9FD514"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20A41F24" w14:textId="77777777" w:rsidR="00DA550E" w:rsidRPr="00E3113F" w:rsidRDefault="00DA550E" w:rsidP="67F56CAB">
            <w:pPr>
              <w:spacing w:after="0"/>
              <w:rPr>
                <w:rFonts w:eastAsia="Times New Roman"/>
                <w:sz w:val="20"/>
                <w:szCs w:val="20"/>
                <w:lang w:eastAsia="nl-NL"/>
              </w:rPr>
            </w:pPr>
            <w:r w:rsidRPr="67F56CAB">
              <w:rPr>
                <w:rFonts w:eastAsia="Times New Roman"/>
                <w:color w:val="000000" w:themeColor="text1"/>
                <w:sz w:val="20"/>
                <w:szCs w:val="20"/>
              </w:rPr>
              <w:t>Dienst specifieke eisen</w:t>
            </w:r>
          </w:p>
        </w:tc>
      </w:tr>
      <w:tr w:rsidR="00DA550E" w:rsidRPr="00E3113F" w14:paraId="59F9042D"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C215724" w14:textId="19A66251" w:rsidR="00D50CE3" w:rsidRPr="00E3113F" w:rsidRDefault="7D95EB87" w:rsidP="67F56CAB">
            <w:pPr>
              <w:pStyle w:val="Lijstalinea"/>
              <w:numPr>
                <w:ilvl w:val="0"/>
                <w:numId w:val="22"/>
              </w:numPr>
              <w:spacing w:after="0"/>
              <w:rPr>
                <w:rFonts w:eastAsiaTheme="minorEastAsia"/>
                <w:sz w:val="20"/>
                <w:szCs w:val="20"/>
                <w:lang w:eastAsia="nl-NL"/>
              </w:rPr>
            </w:pPr>
            <w:r w:rsidRPr="67F56CAB">
              <w:rPr>
                <w:sz w:val="20"/>
                <w:szCs w:val="20"/>
              </w:rPr>
              <w:t xml:space="preserve">De inzet van de ervaringsdeskundige is uitsluitend </w:t>
            </w:r>
            <w:proofErr w:type="spellStart"/>
            <w:r w:rsidRPr="67F56CAB">
              <w:rPr>
                <w:sz w:val="20"/>
                <w:szCs w:val="20"/>
              </w:rPr>
              <w:t>facturabel</w:t>
            </w:r>
            <w:proofErr w:type="spellEnd"/>
            <w:r w:rsidRPr="67F56CAB">
              <w:rPr>
                <w:sz w:val="20"/>
                <w:szCs w:val="20"/>
              </w:rPr>
              <w:t xml:space="preserve"> als aanvulling, ondersteuning en versterking van een andere dienst uit deze dienstencatalogus.</w:t>
            </w:r>
          </w:p>
          <w:p w14:paraId="0995D0DF" w14:textId="77777777" w:rsidR="0045380D" w:rsidRDefault="00DA550E" w:rsidP="00CF69CE">
            <w:pPr>
              <w:pStyle w:val="Lijstalinea"/>
              <w:numPr>
                <w:ilvl w:val="0"/>
                <w:numId w:val="22"/>
              </w:numPr>
              <w:spacing w:after="0"/>
              <w:rPr>
                <w:sz w:val="20"/>
                <w:szCs w:val="20"/>
                <w:lang w:eastAsia="nl-NL"/>
              </w:rPr>
            </w:pPr>
            <w:r w:rsidRPr="5B5579ED">
              <w:rPr>
                <w:sz w:val="20"/>
                <w:szCs w:val="20"/>
              </w:rPr>
              <w:lastRenderedPageBreak/>
              <w:t>De ervaringsdeskundige voldoet tenminste aantoonbaar aan het competentieprofiel opgesteld door het Trimbos instituut met betrekking tot het cliëntgebonden taakgebied.</w:t>
            </w:r>
            <w:r w:rsidRPr="5B5579ED">
              <w:rPr>
                <w:rStyle w:val="Voetnootmarkering"/>
                <w:sz w:val="20"/>
                <w:szCs w:val="20"/>
              </w:rPr>
              <w:footnoteReference w:id="3"/>
            </w:r>
            <w:r w:rsidRPr="5B5579ED">
              <w:rPr>
                <w:sz w:val="20"/>
                <w:szCs w:val="20"/>
              </w:rPr>
              <w:t xml:space="preserve"> Hiertoe is tenminste een voor jeugdhulp relevante cursus gevolgd tot ervaringsdeskundige, zoals 'Werken met eigen ervaring', Herstellen doe jezelf', de ‘TOED’ training of de ‘</w:t>
            </w:r>
            <w:proofErr w:type="spellStart"/>
            <w:r w:rsidRPr="5B5579ED">
              <w:rPr>
                <w:sz w:val="20"/>
                <w:szCs w:val="20"/>
              </w:rPr>
              <w:t>Expex</w:t>
            </w:r>
            <w:proofErr w:type="spellEnd"/>
            <w:r w:rsidRPr="5B5579ED">
              <w:rPr>
                <w:sz w:val="20"/>
                <w:szCs w:val="20"/>
              </w:rPr>
              <w:t xml:space="preserve">’ training. </w:t>
            </w:r>
          </w:p>
          <w:p w14:paraId="5A3B494D" w14:textId="4B6DA053" w:rsidR="00DA550E" w:rsidRPr="00E3113F" w:rsidRDefault="00DA550E" w:rsidP="002667F1">
            <w:pPr>
              <w:pStyle w:val="Lijstalinea"/>
              <w:spacing w:after="0"/>
              <w:ind w:left="340"/>
              <w:rPr>
                <w:sz w:val="20"/>
                <w:szCs w:val="20"/>
                <w:lang w:eastAsia="nl-NL"/>
              </w:rPr>
            </w:pPr>
            <w:r w:rsidRPr="67F56CAB">
              <w:rPr>
                <w:sz w:val="20"/>
                <w:szCs w:val="20"/>
              </w:rPr>
              <w:t xml:space="preserve">De ervaringsdeskundige </w:t>
            </w:r>
          </w:p>
          <w:p w14:paraId="4A5D288B" w14:textId="77777777" w:rsidR="00DA550E" w:rsidRPr="00E3113F" w:rsidRDefault="00DA550E" w:rsidP="67F56CAB">
            <w:pPr>
              <w:pStyle w:val="Lijstalinea"/>
              <w:numPr>
                <w:ilvl w:val="1"/>
                <w:numId w:val="20"/>
              </w:numPr>
              <w:spacing w:after="0"/>
              <w:rPr>
                <w:rFonts w:eastAsia="Times New Roman"/>
                <w:sz w:val="20"/>
                <w:szCs w:val="20"/>
                <w:lang w:eastAsia="nl-NL"/>
              </w:rPr>
            </w:pPr>
            <w:r w:rsidRPr="67F56CAB">
              <w:rPr>
                <w:sz w:val="20"/>
                <w:szCs w:val="20"/>
              </w:rPr>
              <w:t>neemt tenminste twee keer per jaar deel aan activiteiten voor deskundigheidsbevordering;</w:t>
            </w:r>
          </w:p>
          <w:p w14:paraId="12437834" w14:textId="77777777" w:rsidR="00DA550E" w:rsidRPr="00E3113F" w:rsidRDefault="00DA550E" w:rsidP="67F56CAB">
            <w:pPr>
              <w:pStyle w:val="Lijstalinea"/>
              <w:numPr>
                <w:ilvl w:val="1"/>
                <w:numId w:val="20"/>
              </w:numPr>
              <w:spacing w:after="0"/>
              <w:rPr>
                <w:rFonts w:eastAsia="Times New Roman"/>
                <w:sz w:val="20"/>
                <w:szCs w:val="20"/>
                <w:lang w:eastAsia="nl-NL"/>
              </w:rPr>
            </w:pPr>
            <w:r w:rsidRPr="67F56CAB">
              <w:rPr>
                <w:sz w:val="20"/>
                <w:szCs w:val="20"/>
              </w:rPr>
              <w:t>maakt onderdeel uit van een (regionaal netwerk) van ervaringsdeskundigen waarbinnen intervisie geborgd is;</w:t>
            </w:r>
          </w:p>
          <w:p w14:paraId="2C5BB3BC" w14:textId="2D7C0D87" w:rsidR="00DA550E" w:rsidRPr="00061553" w:rsidRDefault="00DA550E" w:rsidP="67F56CAB">
            <w:pPr>
              <w:pStyle w:val="Lijstalinea"/>
              <w:numPr>
                <w:ilvl w:val="1"/>
                <w:numId w:val="20"/>
              </w:numPr>
              <w:spacing w:after="0"/>
              <w:rPr>
                <w:rFonts w:eastAsia="Times New Roman"/>
                <w:sz w:val="20"/>
                <w:szCs w:val="20"/>
                <w:lang w:eastAsia="nl-NL"/>
              </w:rPr>
            </w:pPr>
            <w:r w:rsidRPr="67F56CAB">
              <w:rPr>
                <w:sz w:val="20"/>
                <w:szCs w:val="20"/>
              </w:rPr>
              <w:t xml:space="preserve">ontvangt supervisie van een SKJ of BIG geregistreerde jeugdhulpverlener, bij voorkeur met ervaringskennis. </w:t>
            </w:r>
          </w:p>
        </w:tc>
      </w:tr>
      <w:tr w:rsidR="00DA550E" w:rsidRPr="00E3113F" w14:paraId="23E20B68" w14:textId="77777777" w:rsidTr="67F56C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4E322089" w14:textId="77777777" w:rsidR="00DA550E" w:rsidRPr="00E3113F" w:rsidRDefault="00DA550E" w:rsidP="67F56CAB">
            <w:pPr>
              <w:spacing w:after="0"/>
              <w:rPr>
                <w:rFonts w:eastAsia="Times New Roman"/>
                <w:sz w:val="20"/>
                <w:szCs w:val="20"/>
                <w:lang w:eastAsia="nl-NL"/>
              </w:rPr>
            </w:pPr>
            <w:r w:rsidRPr="67F56CAB">
              <w:rPr>
                <w:rFonts w:eastAsia="Times New Roman"/>
                <w:color w:val="000000" w:themeColor="text1"/>
                <w:sz w:val="20"/>
                <w:szCs w:val="20"/>
              </w:rPr>
              <w:lastRenderedPageBreak/>
              <w:t xml:space="preserve">Functieprofiel </w:t>
            </w:r>
            <w:r>
              <w:tab/>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5220BBB2" w14:textId="5F21231A" w:rsidR="00DA550E" w:rsidRPr="00E3113F" w:rsidRDefault="2F8A8E3D" w:rsidP="67F56CAB">
            <w:pPr>
              <w:spacing w:after="0"/>
              <w:rPr>
                <w:rFonts w:eastAsia="Times New Roman"/>
                <w:sz w:val="20"/>
                <w:szCs w:val="20"/>
                <w:lang w:eastAsia="nl-NL"/>
              </w:rPr>
            </w:pPr>
            <w:r w:rsidRPr="67F56CAB">
              <w:rPr>
                <w:rFonts w:eastAsia="Times New Roman"/>
                <w:sz w:val="20"/>
                <w:szCs w:val="20"/>
              </w:rPr>
              <w:t>n.v.t.</w:t>
            </w:r>
          </w:p>
        </w:tc>
      </w:tr>
      <w:tr w:rsidR="00DA550E" w:rsidRPr="00E3113F" w14:paraId="57D45F56" w14:textId="77777777" w:rsidTr="67F56C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55DF0A0E" w14:textId="77777777" w:rsidR="00DA550E" w:rsidRPr="00E3113F" w:rsidRDefault="00DA550E" w:rsidP="67F56CAB">
            <w:pPr>
              <w:spacing w:after="0"/>
              <w:rPr>
                <w:rFonts w:eastAsia="Times New Roman"/>
                <w:sz w:val="20"/>
                <w:szCs w:val="20"/>
                <w:lang w:eastAsia="nl-NL"/>
              </w:rPr>
            </w:pPr>
            <w:r w:rsidRPr="67F56CAB">
              <w:rPr>
                <w:rFonts w:eastAsia="Times New Roman"/>
                <w:color w:val="000000" w:themeColor="text1"/>
                <w:sz w:val="20"/>
                <w:szCs w:val="20"/>
              </w:rPr>
              <w:t>Functiemix</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1F558117" w14:textId="77777777" w:rsidR="00DA550E" w:rsidRPr="00E3113F" w:rsidRDefault="00DA550E" w:rsidP="67F56CAB">
            <w:pPr>
              <w:spacing w:after="0"/>
              <w:rPr>
                <w:sz w:val="20"/>
                <w:szCs w:val="20"/>
                <w:lang w:eastAsia="nl-NL"/>
              </w:rPr>
            </w:pPr>
            <w:r w:rsidRPr="67F56CAB">
              <w:rPr>
                <w:sz w:val="20"/>
                <w:szCs w:val="20"/>
              </w:rPr>
              <w:t>n.v.t.</w:t>
            </w:r>
          </w:p>
        </w:tc>
      </w:tr>
      <w:tr w:rsidR="0029684C" w:rsidRPr="00E3113F" w14:paraId="77ED7F59" w14:textId="77777777" w:rsidTr="67F56CAB">
        <w:tc>
          <w:tcPr>
            <w:tcW w:w="90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00CC"/>
            <w:tcMar>
              <w:top w:w="0" w:type="dxa"/>
              <w:left w:w="108" w:type="dxa"/>
              <w:bottom w:w="0" w:type="dxa"/>
              <w:right w:w="108" w:type="dxa"/>
            </w:tcMar>
            <w:hideMark/>
          </w:tcPr>
          <w:p w14:paraId="5518705E" w14:textId="6B341FC4" w:rsidR="0029684C" w:rsidRPr="001464B2" w:rsidRDefault="0029684C" w:rsidP="004B752A">
            <w:pPr>
              <w:pStyle w:val="Kop3"/>
              <w:ind w:left="720" w:hanging="720"/>
              <w:rPr>
                <w:color w:val="FFFFFF" w:themeColor="background1"/>
              </w:rPr>
            </w:pPr>
            <w:bookmarkStart w:id="383" w:name="_Toc82782439"/>
            <w:bookmarkStart w:id="384" w:name="_Toc84939393"/>
            <w:bookmarkStart w:id="385" w:name="_Toc84939523"/>
            <w:bookmarkStart w:id="386" w:name="_Toc84945586"/>
            <w:bookmarkStart w:id="387" w:name="_Toc147410244"/>
            <w:bookmarkStart w:id="388" w:name="_Toc147582015"/>
            <w:bookmarkStart w:id="389" w:name="_Toc147838196"/>
            <w:bookmarkStart w:id="390" w:name="_Toc148107300"/>
            <w:r w:rsidRPr="67F56CAB">
              <w:rPr>
                <w:color w:val="FFFFFF" w:themeColor="accent1"/>
              </w:rPr>
              <w:t>Dienstverlening consult en advies</w:t>
            </w:r>
            <w:bookmarkEnd w:id="383"/>
            <w:bookmarkEnd w:id="384"/>
            <w:bookmarkEnd w:id="385"/>
            <w:bookmarkEnd w:id="386"/>
            <w:bookmarkEnd w:id="387"/>
            <w:bookmarkEnd w:id="388"/>
            <w:bookmarkEnd w:id="389"/>
            <w:bookmarkEnd w:id="390"/>
          </w:p>
        </w:tc>
      </w:tr>
      <w:tr w:rsidR="00DA550E" w:rsidRPr="00E3113F" w14:paraId="5804B259"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6D11E453"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Normenkader</w:t>
            </w:r>
          </w:p>
        </w:tc>
      </w:tr>
      <w:tr w:rsidR="00DA550E" w:rsidRPr="00E3113F" w14:paraId="583732DA" w14:textId="77777777" w:rsidTr="67F56CAB">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5F80B163" w14:textId="5436814E" w:rsidR="00DA550E" w:rsidRPr="00E3113F" w:rsidRDefault="2B489477"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E</w:t>
            </w:r>
            <w:r w:rsidR="00DA550E" w:rsidRPr="67F56CAB">
              <w:rPr>
                <w:rFonts w:asciiTheme="minorHAnsi" w:hAnsiTheme="minorHAnsi" w:cstheme="minorBidi"/>
                <w:color w:val="000000" w:themeColor="text1"/>
                <w:sz w:val="20"/>
                <w:szCs w:val="20"/>
              </w:rPr>
              <w:t>enheid</w:t>
            </w:r>
          </w:p>
        </w:tc>
        <w:tc>
          <w:tcPr>
            <w:tcW w:w="50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79660CDC" w14:textId="2483E52B" w:rsidR="00DA550E" w:rsidRPr="00E3113F" w:rsidRDefault="003C4204" w:rsidP="67F56CAB">
            <w:pPr>
              <w:pStyle w:val="Normaalweb"/>
              <w:spacing w:beforeAutospacing="0" w:after="0" w:afterAutospacing="0"/>
              <w:rPr>
                <w:rFonts w:asciiTheme="minorHAnsi" w:hAnsiTheme="minorHAnsi" w:cstheme="minorBidi"/>
                <w:sz w:val="20"/>
                <w:szCs w:val="20"/>
              </w:rPr>
            </w:pPr>
            <w:r>
              <w:rPr>
                <w:rFonts w:asciiTheme="minorHAnsi" w:hAnsiTheme="minorHAnsi" w:cstheme="minorBidi"/>
                <w:color w:val="000000" w:themeColor="text1"/>
                <w:sz w:val="20"/>
                <w:szCs w:val="20"/>
              </w:rPr>
              <w:t>Minuten</w:t>
            </w:r>
          </w:p>
        </w:tc>
      </w:tr>
      <w:tr w:rsidR="00DA550E" w:rsidRPr="00E3113F" w14:paraId="5B82DFB6" w14:textId="77777777" w:rsidTr="67F56CAB">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0A765D1F" w14:textId="77777777" w:rsidR="00DA550E" w:rsidRPr="008B0652"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sz w:val="20"/>
                <w:szCs w:val="20"/>
              </w:rPr>
              <w:t>Verlengde jeugdzorg</w:t>
            </w:r>
          </w:p>
        </w:tc>
        <w:tc>
          <w:tcPr>
            <w:tcW w:w="50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1AD1F862" w14:textId="000F7834" w:rsidR="00043D27" w:rsidRPr="008B0652" w:rsidRDefault="00043D27"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sz w:val="20"/>
                <w:szCs w:val="20"/>
              </w:rPr>
              <w:t>Nee</w:t>
            </w:r>
          </w:p>
        </w:tc>
      </w:tr>
      <w:tr w:rsidR="00DA550E" w:rsidRPr="00E3113F" w14:paraId="3DEFF424"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tcPr>
          <w:p w14:paraId="167251C5" w14:textId="77777777" w:rsidR="00DA550E" w:rsidRPr="00E3113F" w:rsidRDefault="00DA550E" w:rsidP="67F56CAB">
            <w:pPr>
              <w:pStyle w:val="Normaalweb"/>
              <w:spacing w:beforeAutospacing="0" w:after="0" w:afterAutospacing="0"/>
              <w:rPr>
                <w:rFonts w:asciiTheme="minorHAnsi" w:hAnsiTheme="minorHAnsi" w:cstheme="minorBidi"/>
                <w:color w:val="000000"/>
                <w:sz w:val="20"/>
                <w:szCs w:val="20"/>
              </w:rPr>
            </w:pPr>
            <w:r w:rsidRPr="67F56CAB">
              <w:rPr>
                <w:rFonts w:asciiTheme="minorHAnsi" w:hAnsiTheme="minorHAnsi" w:cstheme="minorBidi"/>
                <w:color w:val="000000" w:themeColor="text1"/>
                <w:sz w:val="20"/>
                <w:szCs w:val="20"/>
              </w:rPr>
              <w:t>Inleiding</w:t>
            </w:r>
          </w:p>
        </w:tc>
      </w:tr>
      <w:tr w:rsidR="00DA550E" w:rsidRPr="00E3113F" w14:paraId="3B54EF4F"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E6F59B1" w14:textId="5B99DDF1" w:rsidR="00DA550E" w:rsidRPr="00E3113F" w:rsidRDefault="00DA550E" w:rsidP="67F56CAB">
            <w:pPr>
              <w:pStyle w:val="Normaalweb"/>
              <w:spacing w:beforeAutospacing="0" w:after="0" w:afterAutospacing="0"/>
              <w:rPr>
                <w:rFonts w:asciiTheme="minorHAnsi" w:hAnsiTheme="minorHAnsi" w:cstheme="minorBidi"/>
                <w:color w:val="000000"/>
                <w:sz w:val="20"/>
                <w:szCs w:val="20"/>
              </w:rPr>
            </w:pPr>
            <w:r w:rsidRPr="67F56CAB">
              <w:rPr>
                <w:rFonts w:asciiTheme="minorHAnsi" w:hAnsiTheme="minorHAnsi" w:cstheme="minorBidi"/>
                <w:color w:val="000000" w:themeColor="text1"/>
                <w:sz w:val="20"/>
                <w:szCs w:val="20"/>
              </w:rPr>
              <w:t xml:space="preserve">Een belangrijk doel van de </w:t>
            </w:r>
            <w:r w:rsidR="003E668C" w:rsidRPr="67F56CAB">
              <w:rPr>
                <w:rFonts w:asciiTheme="minorHAnsi" w:hAnsiTheme="minorHAnsi" w:cstheme="minorBidi"/>
                <w:color w:val="000000" w:themeColor="text1"/>
                <w:sz w:val="20"/>
                <w:szCs w:val="20"/>
              </w:rPr>
              <w:t>Jeugdwet</w:t>
            </w:r>
            <w:r w:rsidRPr="67F56CAB">
              <w:rPr>
                <w:rFonts w:asciiTheme="minorHAnsi" w:hAnsiTheme="minorHAnsi" w:cstheme="minorBidi"/>
                <w:color w:val="000000" w:themeColor="text1"/>
                <w:sz w:val="20"/>
                <w:szCs w:val="20"/>
              </w:rPr>
              <w:t xml:space="preserve"> is dat deskundigheid van specialisten vroegtijdig en (thuis)nabij beschikbaar is, voor het gezin en de jeugdige. In de gesprekken met de aanbieders kwam naar voren dat in voorkomende gevallen de bekostiging een belemmering was om de beschikbare deskundigheid dichtbij te brengen. Namelijk wanneer een aanbieder een consult of advies geeft voor een jeugdige die geen hulp ontvangt of gaat ontvangen van deze aanbieder. Deze dienstverlening consultatie en advies is toegevoegd aan de declaratiemogelijkheden, zodat de inspanning voor een jeugdige gedeclareerd kan worden.  </w:t>
            </w:r>
          </w:p>
          <w:p w14:paraId="675E05EE" w14:textId="77777777" w:rsidR="00DA550E" w:rsidRPr="00E3113F" w:rsidRDefault="00DA550E" w:rsidP="67F56CAB">
            <w:pPr>
              <w:pStyle w:val="Normaalweb"/>
              <w:spacing w:beforeAutospacing="0" w:after="0" w:afterAutospacing="0"/>
              <w:rPr>
                <w:rFonts w:asciiTheme="minorHAnsi" w:hAnsiTheme="minorHAnsi" w:cstheme="minorBidi"/>
                <w:color w:val="000000"/>
                <w:sz w:val="20"/>
                <w:szCs w:val="20"/>
              </w:rPr>
            </w:pPr>
          </w:p>
        </w:tc>
      </w:tr>
      <w:tr w:rsidR="00DA550E" w:rsidRPr="00E3113F" w14:paraId="6933CA87"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722CD292"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Omschrijving</w:t>
            </w:r>
          </w:p>
        </w:tc>
      </w:tr>
      <w:tr w:rsidR="00DA550E" w:rsidRPr="00E3113F" w14:paraId="6943B94D" w14:textId="77777777" w:rsidTr="67F56CAB">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2884D9CA"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Type dienst</w:t>
            </w:r>
          </w:p>
        </w:tc>
        <w:tc>
          <w:tcPr>
            <w:tcW w:w="50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462B404B" w14:textId="77777777" w:rsidR="00DA550E" w:rsidRPr="00E3113F" w:rsidRDefault="00DA550E" w:rsidP="67F56CAB">
            <w:pPr>
              <w:rPr>
                <w:sz w:val="20"/>
                <w:szCs w:val="20"/>
              </w:rPr>
            </w:pPr>
            <w:r w:rsidRPr="67F56CAB">
              <w:rPr>
                <w:sz w:val="20"/>
                <w:szCs w:val="20"/>
              </w:rPr>
              <w:t>NVT</w:t>
            </w:r>
          </w:p>
        </w:tc>
      </w:tr>
      <w:tr w:rsidR="00DA550E" w:rsidRPr="00E3113F" w14:paraId="4287080F"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89AF58" w14:textId="16315130" w:rsidR="001464B2" w:rsidRPr="00E3113F" w:rsidRDefault="00DA550E" w:rsidP="67F56CAB">
            <w:pPr>
              <w:rPr>
                <w:sz w:val="20"/>
                <w:szCs w:val="20"/>
              </w:rPr>
            </w:pPr>
            <w:bookmarkStart w:id="391" w:name="_Toc63101502"/>
            <w:r w:rsidRPr="67F56CAB">
              <w:rPr>
                <w:sz w:val="20"/>
                <w:szCs w:val="20"/>
              </w:rPr>
              <w:t>Door consult en advies wordt aanvullende specifieke kennis en ervaring ingezet om tot een goede duiding van problematiek te komen. Opdrachtnemer wordt gevraagd om gericht mee te denken over een vraagstuk/casus, het beoordelen van de hulpvraag en inzet van passende jeugdhulp/ ondersteuning terwijl de jeugdige niet bij opdrachtnemer in zorg is. Jeugdige en/of ouders zijn geïnformeerd over het gevraagde consult. Het betreft nadrukkelijk het wisselen en kennis en informatie ten gunste van de probleemanalyse en/of het komen tot vervolgstappen voor passende hulpverlening</w:t>
            </w:r>
            <w:bookmarkEnd w:id="391"/>
            <w:r w:rsidR="001464B2" w:rsidRPr="67F56CAB">
              <w:rPr>
                <w:sz w:val="20"/>
                <w:szCs w:val="20"/>
              </w:rPr>
              <w:t>.</w:t>
            </w:r>
          </w:p>
        </w:tc>
      </w:tr>
      <w:tr w:rsidR="00DA550E" w:rsidRPr="00E3113F" w14:paraId="15D4BB80"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4D541118"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Doelgroep</w:t>
            </w:r>
          </w:p>
        </w:tc>
      </w:tr>
      <w:tr w:rsidR="00DA550E" w:rsidRPr="00E3113F" w14:paraId="422526D7" w14:textId="77777777" w:rsidTr="67F56CAB">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5BEAE73B"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Voor wie?</w:t>
            </w:r>
          </w:p>
        </w:tc>
        <w:tc>
          <w:tcPr>
            <w:tcW w:w="50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2FC17F8B"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p>
        </w:tc>
      </w:tr>
      <w:tr w:rsidR="00DA550E" w:rsidRPr="00E3113F" w14:paraId="0F741F67"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accent1"/>
            <w:tcMar>
              <w:top w:w="0" w:type="dxa"/>
              <w:left w:w="108" w:type="dxa"/>
              <w:bottom w:w="0" w:type="dxa"/>
              <w:right w:w="108" w:type="dxa"/>
            </w:tcMar>
            <w:hideMark/>
          </w:tcPr>
          <w:p w14:paraId="5943A913" w14:textId="77777777" w:rsidR="00DA550E" w:rsidRPr="00E3113F" w:rsidRDefault="00DA550E" w:rsidP="67F56CAB">
            <w:pPr>
              <w:pStyle w:val="Normaalweb"/>
              <w:spacing w:beforeAutospacing="0" w:after="24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 xml:space="preserve">Jeugdhulpprofessionals, waarbij de beschikbare kennis- en kunde binnen de eigen organisatie incidenteel onvoldoende is in relatie tot de hulpvraag van de jeugdige/ het gezin. </w:t>
            </w:r>
          </w:p>
        </w:tc>
      </w:tr>
      <w:tr w:rsidR="00DA550E" w:rsidRPr="00E3113F" w14:paraId="4505D751"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00E7B0B5"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Resultaten</w:t>
            </w:r>
          </w:p>
        </w:tc>
      </w:tr>
      <w:tr w:rsidR="00DA550E" w:rsidRPr="00E3113F" w14:paraId="43D47643" w14:textId="77777777" w:rsidTr="67F56CAB">
        <w:trPr>
          <w:trHeight w:val="585"/>
        </w:trPr>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2BA0E8EF"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lastRenderedPageBreak/>
              <w:t>Type resultaat</w:t>
            </w:r>
          </w:p>
        </w:tc>
        <w:tc>
          <w:tcPr>
            <w:tcW w:w="50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6E9F47D2" w14:textId="77777777" w:rsidR="00DA550E" w:rsidRPr="00E3113F" w:rsidRDefault="00DA550E" w:rsidP="67F56CAB">
            <w:pPr>
              <w:rPr>
                <w:sz w:val="20"/>
                <w:szCs w:val="20"/>
              </w:rPr>
            </w:pPr>
            <w:bookmarkStart w:id="392" w:name="_Toc63101506"/>
            <w:r w:rsidRPr="67F56CAB">
              <w:rPr>
                <w:sz w:val="20"/>
                <w:szCs w:val="20"/>
              </w:rPr>
              <w:t>Een integrale, eventueel tussentijdse (probleem)analyse en heldere vervolgstappen voor de jeugdige en het gezin.</w:t>
            </w:r>
            <w:bookmarkEnd w:id="392"/>
            <w:r w:rsidR="004B752A" w:rsidRPr="67F56CAB">
              <w:rPr>
                <w:sz w:val="20"/>
                <w:szCs w:val="20"/>
              </w:rPr>
              <w:t xml:space="preserve"> </w:t>
            </w:r>
          </w:p>
        </w:tc>
      </w:tr>
      <w:tr w:rsidR="00DA550E" w:rsidRPr="00E3113F" w14:paraId="61E183B7" w14:textId="77777777" w:rsidTr="67F56CAB">
        <w:tc>
          <w:tcPr>
            <w:tcW w:w="0" w:type="auto"/>
            <w:gridSpan w:val="2"/>
            <w:tcBorders>
              <w:top w:val="single" w:sz="4" w:space="0" w:color="000000" w:themeColor="text1"/>
              <w:left w:val="single" w:sz="4" w:space="0" w:color="000000" w:themeColor="text1"/>
              <w:bottom w:val="single" w:sz="4" w:space="0" w:color="auto"/>
              <w:right w:val="single" w:sz="4" w:space="0" w:color="000000" w:themeColor="text1"/>
            </w:tcBorders>
            <w:shd w:val="clear" w:color="auto" w:fill="E59BFF"/>
            <w:tcMar>
              <w:top w:w="0" w:type="dxa"/>
              <w:left w:w="108" w:type="dxa"/>
              <w:bottom w:w="0" w:type="dxa"/>
              <w:right w:w="108" w:type="dxa"/>
            </w:tcMar>
            <w:hideMark/>
          </w:tcPr>
          <w:p w14:paraId="6FE6659A"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Dienst specifieke eisen</w:t>
            </w:r>
          </w:p>
        </w:tc>
      </w:tr>
      <w:tr w:rsidR="00DA550E" w:rsidRPr="00E3113F" w14:paraId="50F40DEB" w14:textId="77777777" w:rsidTr="67F56CAB">
        <w:tc>
          <w:tcPr>
            <w:tcW w:w="3967" w:type="dxa"/>
            <w:tcBorders>
              <w:top w:val="single" w:sz="4" w:space="0" w:color="auto"/>
              <w:left w:val="single" w:sz="4" w:space="0" w:color="auto"/>
              <w:bottom w:val="single" w:sz="4" w:space="0" w:color="auto"/>
              <w:right w:val="single" w:sz="4" w:space="0" w:color="auto"/>
            </w:tcBorders>
            <w:shd w:val="clear" w:color="auto" w:fill="FBEFFF"/>
            <w:tcMar>
              <w:top w:w="0" w:type="dxa"/>
              <w:left w:w="108" w:type="dxa"/>
              <w:bottom w:w="0" w:type="dxa"/>
              <w:right w:w="108" w:type="dxa"/>
            </w:tcMar>
            <w:hideMark/>
          </w:tcPr>
          <w:p w14:paraId="77A52294" w14:textId="77777777" w:rsidR="00DA550E" w:rsidRPr="00E3113F" w:rsidRDefault="00DA550E" w:rsidP="67F56CAB">
            <w:pPr>
              <w:rPr>
                <w:sz w:val="20"/>
                <w:szCs w:val="20"/>
              </w:rPr>
            </w:pPr>
          </w:p>
        </w:tc>
        <w:tc>
          <w:tcPr>
            <w:tcW w:w="5095" w:type="dxa"/>
            <w:tcBorders>
              <w:top w:val="single" w:sz="4" w:space="0" w:color="auto"/>
              <w:left w:val="single" w:sz="4" w:space="0" w:color="auto"/>
              <w:bottom w:val="single" w:sz="4" w:space="0" w:color="auto"/>
              <w:right w:val="single" w:sz="4" w:space="0" w:color="auto"/>
            </w:tcBorders>
            <w:shd w:val="clear" w:color="auto" w:fill="FBEFFF"/>
            <w:tcMar>
              <w:top w:w="0" w:type="dxa"/>
              <w:left w:w="108" w:type="dxa"/>
              <w:bottom w:w="0" w:type="dxa"/>
              <w:right w:w="108" w:type="dxa"/>
            </w:tcMar>
            <w:hideMark/>
          </w:tcPr>
          <w:p w14:paraId="007DCDA8" w14:textId="77777777" w:rsidR="00DA550E" w:rsidRPr="00E3113F" w:rsidRDefault="00DA550E" w:rsidP="67F56CAB">
            <w:pPr>
              <w:rPr>
                <w:sz w:val="20"/>
                <w:szCs w:val="20"/>
              </w:rPr>
            </w:pPr>
          </w:p>
        </w:tc>
      </w:tr>
      <w:tr w:rsidR="00DA550E" w:rsidRPr="00E3113F" w14:paraId="7C428849"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2073802" w14:textId="77777777" w:rsidR="00DA550E" w:rsidRPr="00E3113F" w:rsidRDefault="00DA550E" w:rsidP="67F56CAB">
            <w:pPr>
              <w:pStyle w:val="Lijstalinea"/>
              <w:numPr>
                <w:ilvl w:val="0"/>
                <w:numId w:val="24"/>
              </w:numPr>
              <w:spacing w:after="0"/>
              <w:rPr>
                <w:rFonts w:eastAsia="Times New Roman"/>
                <w:color w:val="000000"/>
                <w:sz w:val="20"/>
                <w:szCs w:val="20"/>
                <w:lang w:eastAsia="nl-NL"/>
              </w:rPr>
            </w:pPr>
            <w:r w:rsidRPr="67F56CAB">
              <w:rPr>
                <w:color w:val="000000" w:themeColor="text1"/>
                <w:sz w:val="20"/>
                <w:szCs w:val="20"/>
              </w:rPr>
              <w:t>Dit product</w:t>
            </w:r>
            <w:r w:rsidRPr="67F56CAB">
              <w:rPr>
                <w:rFonts w:eastAsia="Times New Roman"/>
                <w:color w:val="000000" w:themeColor="text1"/>
                <w:sz w:val="20"/>
                <w:szCs w:val="20"/>
              </w:rPr>
              <w:t xml:space="preserve"> betreft niet: intervisie, coaching, kennisuitwisseling zonder dat een jeugdige/gezin betrokken is, reguliere nazorg, intern casuïstiekoverleg, reguliere en telefonische afstemming met jeugdhulpaanbieder (zie ook definitie multidisciplinair netwerk);</w:t>
            </w:r>
          </w:p>
          <w:p w14:paraId="1ACC8E33" w14:textId="77777777" w:rsidR="00DA550E" w:rsidRPr="00E3113F" w:rsidRDefault="00DA550E" w:rsidP="67F56CAB">
            <w:pPr>
              <w:pStyle w:val="Lijstalinea"/>
              <w:numPr>
                <w:ilvl w:val="0"/>
                <w:numId w:val="24"/>
              </w:numPr>
              <w:spacing w:after="0"/>
              <w:rPr>
                <w:rFonts w:eastAsia="Times New Roman"/>
                <w:color w:val="000000"/>
                <w:sz w:val="20"/>
                <w:szCs w:val="20"/>
                <w:lang w:eastAsia="nl-NL"/>
              </w:rPr>
            </w:pPr>
            <w:r w:rsidRPr="67F56CAB">
              <w:rPr>
                <w:rFonts w:eastAsia="Times New Roman"/>
                <w:color w:val="000000" w:themeColor="text1"/>
                <w:sz w:val="20"/>
                <w:szCs w:val="20"/>
              </w:rPr>
              <w:t>Zodra een jeugdhulpaanbieder een jeugdhulpproduct biedt aan jeugdige/gezin, kan ‘consultatie en advies’ niet meer (separaat) worden gedeclareerd. Consultatie en advies maken dan onderdeel uit van de geboden jeugdhulp;</w:t>
            </w:r>
            <w:bookmarkStart w:id="393" w:name="_Toc63101512"/>
          </w:p>
          <w:bookmarkEnd w:id="393"/>
          <w:p w14:paraId="389305AC" w14:textId="77777777" w:rsidR="00DA550E" w:rsidRPr="00E3113F" w:rsidRDefault="00DA550E" w:rsidP="67F56CAB">
            <w:pPr>
              <w:pStyle w:val="Lijstalinea"/>
              <w:numPr>
                <w:ilvl w:val="0"/>
                <w:numId w:val="24"/>
              </w:numPr>
              <w:spacing w:after="0"/>
              <w:rPr>
                <w:rFonts w:eastAsia="Times New Roman"/>
                <w:color w:val="000000"/>
                <w:sz w:val="20"/>
                <w:szCs w:val="20"/>
                <w:lang w:eastAsia="nl-NL"/>
              </w:rPr>
            </w:pPr>
            <w:r w:rsidRPr="67F56CAB">
              <w:rPr>
                <w:rFonts w:eastAsia="Times New Roman"/>
                <w:color w:val="000000" w:themeColor="text1"/>
                <w:sz w:val="20"/>
                <w:szCs w:val="20"/>
              </w:rPr>
              <w:t xml:space="preserve">Reguliere afstemming die plaatsvindt in het kader van toeleiding, aanmelding en acceptatie van een jeugdige kan niet als advies en consult gedeclareerd worden. Hiermee is rekening gehouden in de reguliere tariefopbouw van de verschillende diensten. </w:t>
            </w:r>
          </w:p>
        </w:tc>
      </w:tr>
      <w:tr w:rsidR="00DA550E" w:rsidRPr="00E3113F" w14:paraId="37D73435" w14:textId="77777777" w:rsidTr="67F56CAB">
        <w:tc>
          <w:tcPr>
            <w:tcW w:w="3967" w:type="dxa"/>
            <w:tcBorders>
              <w:top w:val="single" w:sz="4" w:space="0" w:color="auto"/>
              <w:left w:val="single" w:sz="4" w:space="0" w:color="auto"/>
              <w:bottom w:val="single" w:sz="4" w:space="0" w:color="auto"/>
              <w:right w:val="single" w:sz="4" w:space="0" w:color="auto"/>
            </w:tcBorders>
            <w:shd w:val="clear" w:color="auto" w:fill="FBEFFF"/>
            <w:tcMar>
              <w:top w:w="0" w:type="dxa"/>
              <w:left w:w="108" w:type="dxa"/>
              <w:bottom w:w="0" w:type="dxa"/>
              <w:right w:w="108" w:type="dxa"/>
            </w:tcMar>
            <w:hideMark/>
          </w:tcPr>
          <w:p w14:paraId="0F5F7AB6"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 xml:space="preserve">Functieprofiel </w:t>
            </w:r>
            <w:r>
              <w:tab/>
            </w:r>
          </w:p>
        </w:tc>
        <w:tc>
          <w:tcPr>
            <w:tcW w:w="5095" w:type="dxa"/>
            <w:tcBorders>
              <w:top w:val="single" w:sz="4" w:space="0" w:color="auto"/>
              <w:left w:val="single" w:sz="4" w:space="0" w:color="auto"/>
              <w:bottom w:val="single" w:sz="4" w:space="0" w:color="auto"/>
              <w:right w:val="single" w:sz="4" w:space="0" w:color="auto"/>
            </w:tcBorders>
            <w:shd w:val="clear" w:color="auto" w:fill="FBEFFF"/>
            <w:tcMar>
              <w:top w:w="0" w:type="dxa"/>
              <w:left w:w="108" w:type="dxa"/>
              <w:bottom w:w="0" w:type="dxa"/>
              <w:right w:w="108" w:type="dxa"/>
            </w:tcMar>
            <w:hideMark/>
          </w:tcPr>
          <w:p w14:paraId="450EA2D7"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p>
        </w:tc>
      </w:tr>
      <w:tr w:rsidR="00DA550E" w:rsidRPr="00E3113F" w14:paraId="346CC29A" w14:textId="77777777" w:rsidTr="67F56CAB">
        <w:tc>
          <w:tcPr>
            <w:tcW w:w="3967" w:type="dxa"/>
            <w:tcBorders>
              <w:top w:val="single" w:sz="4" w:space="0" w:color="auto"/>
              <w:left w:val="single" w:sz="4" w:space="0" w:color="auto"/>
              <w:bottom w:val="single" w:sz="4" w:space="0" w:color="auto"/>
              <w:right w:val="single" w:sz="4" w:space="0" w:color="auto"/>
            </w:tcBorders>
            <w:shd w:val="clear" w:color="auto" w:fill="FBEFFF"/>
            <w:tcMar>
              <w:top w:w="0" w:type="dxa"/>
              <w:left w:w="108" w:type="dxa"/>
              <w:bottom w:w="0" w:type="dxa"/>
              <w:right w:w="108" w:type="dxa"/>
            </w:tcMar>
            <w:hideMark/>
          </w:tcPr>
          <w:p w14:paraId="2BD62611"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Functiemix</w:t>
            </w:r>
          </w:p>
        </w:tc>
        <w:tc>
          <w:tcPr>
            <w:tcW w:w="5095" w:type="dxa"/>
            <w:tcBorders>
              <w:top w:val="single" w:sz="4" w:space="0" w:color="auto"/>
              <w:left w:val="single" w:sz="4" w:space="0" w:color="auto"/>
              <w:bottom w:val="single" w:sz="4" w:space="0" w:color="auto"/>
              <w:right w:val="single" w:sz="4" w:space="0" w:color="auto"/>
            </w:tcBorders>
            <w:shd w:val="clear" w:color="auto" w:fill="FBEFFF"/>
            <w:tcMar>
              <w:top w:w="0" w:type="dxa"/>
              <w:left w:w="108" w:type="dxa"/>
              <w:bottom w:w="0" w:type="dxa"/>
              <w:right w:w="108" w:type="dxa"/>
            </w:tcMar>
            <w:hideMark/>
          </w:tcPr>
          <w:p w14:paraId="4ED517C7" w14:textId="2BEAFB6F" w:rsidR="00DA550E" w:rsidRPr="00E3113F" w:rsidRDefault="00DA550E" w:rsidP="67F56CAB">
            <w:pPr>
              <w:rPr>
                <w:sz w:val="20"/>
                <w:szCs w:val="20"/>
              </w:rPr>
            </w:pPr>
            <w:bookmarkStart w:id="394" w:name="_Toc63101508"/>
            <w:r w:rsidRPr="67F56CAB">
              <w:rPr>
                <w:sz w:val="20"/>
                <w:szCs w:val="20"/>
              </w:rPr>
              <w:t xml:space="preserve">Alle professionals die voldoen aan de kwaliteitseisen gesteld door de </w:t>
            </w:r>
            <w:r w:rsidR="003E668C" w:rsidRPr="67F56CAB">
              <w:rPr>
                <w:sz w:val="20"/>
                <w:szCs w:val="20"/>
              </w:rPr>
              <w:t>Jeugdwet</w:t>
            </w:r>
            <w:r w:rsidRPr="67F56CAB">
              <w:rPr>
                <w:sz w:val="20"/>
                <w:szCs w:val="20"/>
              </w:rPr>
              <w:t xml:space="preserve"> en werken bij een gecontracteerde aanbieder.</w:t>
            </w:r>
            <w:bookmarkEnd w:id="394"/>
          </w:p>
        </w:tc>
      </w:tr>
      <w:tr w:rsidR="00DA550E" w:rsidRPr="00E3113F" w14:paraId="6E0FABEA" w14:textId="77777777" w:rsidTr="67F56CAB">
        <w:tc>
          <w:tcPr>
            <w:tcW w:w="3967" w:type="dxa"/>
            <w:tcBorders>
              <w:top w:val="single" w:sz="4" w:space="0" w:color="auto"/>
              <w:left w:val="single" w:sz="4" w:space="0" w:color="auto"/>
              <w:bottom w:val="single" w:sz="4" w:space="0" w:color="auto"/>
              <w:right w:val="single" w:sz="4" w:space="0" w:color="auto"/>
            </w:tcBorders>
            <w:shd w:val="clear" w:color="auto" w:fill="FBEFFF"/>
            <w:tcMar>
              <w:top w:w="0" w:type="dxa"/>
              <w:left w:w="108" w:type="dxa"/>
              <w:bottom w:w="0" w:type="dxa"/>
              <w:right w:w="108" w:type="dxa"/>
            </w:tcMar>
            <w:hideMark/>
          </w:tcPr>
          <w:p w14:paraId="214EFFAE"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Regiebehandelaar</w:t>
            </w:r>
          </w:p>
        </w:tc>
        <w:tc>
          <w:tcPr>
            <w:tcW w:w="5095" w:type="dxa"/>
            <w:tcBorders>
              <w:top w:val="single" w:sz="4" w:space="0" w:color="auto"/>
              <w:left w:val="single" w:sz="4" w:space="0" w:color="auto"/>
              <w:bottom w:val="single" w:sz="4" w:space="0" w:color="auto"/>
              <w:right w:val="single" w:sz="4" w:space="0" w:color="auto"/>
            </w:tcBorders>
            <w:shd w:val="clear" w:color="auto" w:fill="FBEFFF"/>
            <w:tcMar>
              <w:top w:w="0" w:type="dxa"/>
              <w:left w:w="108" w:type="dxa"/>
              <w:bottom w:w="0" w:type="dxa"/>
              <w:right w:w="108" w:type="dxa"/>
            </w:tcMar>
            <w:hideMark/>
          </w:tcPr>
          <w:p w14:paraId="4D8C1602"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sz w:val="20"/>
                <w:szCs w:val="20"/>
              </w:rPr>
              <w:t>Nee</w:t>
            </w:r>
          </w:p>
        </w:tc>
      </w:tr>
    </w:tbl>
    <w:p w14:paraId="3DD355C9" w14:textId="38B5FF09" w:rsidR="00DA550E" w:rsidRPr="00E3113F" w:rsidRDefault="00DA550E" w:rsidP="67F56CAB">
      <w:pPr>
        <w:spacing w:after="240"/>
        <w:rPr>
          <w:sz w:val="20"/>
          <w:szCs w:val="20"/>
        </w:rPr>
      </w:pPr>
      <w:r w:rsidRPr="67F56CAB">
        <w:rPr>
          <w:sz w:val="20"/>
          <w:szCs w:val="20"/>
        </w:rPr>
        <w:br w:type="page"/>
      </w:r>
    </w:p>
    <w:tbl>
      <w:tblPr>
        <w:tblW w:w="9067" w:type="dxa"/>
        <w:tblCellMar>
          <w:top w:w="15" w:type="dxa"/>
          <w:left w:w="15" w:type="dxa"/>
          <w:bottom w:w="15" w:type="dxa"/>
          <w:right w:w="15" w:type="dxa"/>
        </w:tblCellMar>
        <w:tblLook w:val="04A0" w:firstRow="1" w:lastRow="0" w:firstColumn="1" w:lastColumn="0" w:noHBand="0" w:noVBand="1"/>
      </w:tblPr>
      <w:tblGrid>
        <w:gridCol w:w="4588"/>
        <w:gridCol w:w="4479"/>
      </w:tblGrid>
      <w:tr w:rsidR="0029684C" w:rsidRPr="00E3113F" w14:paraId="0334F125" w14:textId="77777777" w:rsidTr="67F56CAB">
        <w:tc>
          <w:tcPr>
            <w:tcW w:w="90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00CC"/>
            <w:tcMar>
              <w:top w:w="0" w:type="dxa"/>
              <w:left w:w="108" w:type="dxa"/>
              <w:bottom w:w="0" w:type="dxa"/>
              <w:right w:w="108" w:type="dxa"/>
            </w:tcMar>
            <w:hideMark/>
          </w:tcPr>
          <w:p w14:paraId="7D108D78" w14:textId="2F7A5F98" w:rsidR="0029684C" w:rsidRPr="004B752A" w:rsidRDefault="0029684C" w:rsidP="004B752A">
            <w:pPr>
              <w:pStyle w:val="Kop3"/>
              <w:rPr>
                <w:color w:val="FFFFFF" w:themeColor="background1"/>
              </w:rPr>
            </w:pPr>
            <w:bookmarkStart w:id="395" w:name="_Toc82782440"/>
            <w:bookmarkStart w:id="396" w:name="_Toc84939394"/>
            <w:bookmarkStart w:id="397" w:name="_Toc84939524"/>
            <w:bookmarkStart w:id="398" w:name="_Toc84945587"/>
            <w:bookmarkStart w:id="399" w:name="_Toc147410245"/>
            <w:bookmarkStart w:id="400" w:name="_Toc147582016"/>
            <w:bookmarkStart w:id="401" w:name="_Toc147838197"/>
            <w:bookmarkStart w:id="402" w:name="_Toc148107301"/>
            <w:r w:rsidRPr="67F56CAB">
              <w:rPr>
                <w:color w:val="FFFFFF" w:themeColor="accent1"/>
              </w:rPr>
              <w:lastRenderedPageBreak/>
              <w:t>Persoonlijke verzorging</w:t>
            </w:r>
            <w:bookmarkEnd w:id="395"/>
            <w:bookmarkEnd w:id="396"/>
            <w:bookmarkEnd w:id="397"/>
            <w:bookmarkEnd w:id="398"/>
            <w:bookmarkEnd w:id="399"/>
            <w:bookmarkEnd w:id="400"/>
            <w:bookmarkEnd w:id="401"/>
            <w:bookmarkEnd w:id="402"/>
          </w:p>
        </w:tc>
      </w:tr>
      <w:tr w:rsidR="00832D27" w:rsidRPr="00E3113F" w14:paraId="1F26E9E3" w14:textId="77777777" w:rsidTr="67F56CAB">
        <w:tc>
          <w:tcPr>
            <w:tcW w:w="90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57A2E48D" w14:textId="77777777" w:rsidR="00832D27" w:rsidRPr="00E3113F" w:rsidRDefault="08396FFA" w:rsidP="67F56CAB">
            <w:pPr>
              <w:pStyle w:val="Normaalweb"/>
              <w:spacing w:beforeAutospacing="0" w:after="0" w:afterAutospacing="0"/>
              <w:ind w:right="-108"/>
              <w:rPr>
                <w:rFonts w:asciiTheme="minorHAnsi" w:hAnsiTheme="minorHAnsi" w:cstheme="minorBidi"/>
                <w:sz w:val="20"/>
                <w:szCs w:val="20"/>
              </w:rPr>
            </w:pPr>
            <w:r w:rsidRPr="67F56CAB">
              <w:rPr>
                <w:rFonts w:asciiTheme="minorHAnsi" w:hAnsiTheme="minorHAnsi" w:cstheme="minorBidi"/>
                <w:color w:val="000000" w:themeColor="text1"/>
                <w:sz w:val="20"/>
                <w:szCs w:val="20"/>
              </w:rPr>
              <w:t>Normenkader</w:t>
            </w:r>
          </w:p>
        </w:tc>
      </w:tr>
      <w:tr w:rsidR="00832D27" w:rsidRPr="00E3113F" w14:paraId="4A9BEF81" w14:textId="77777777" w:rsidTr="67F56CAB">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32E77C30" w14:textId="77777777" w:rsidR="00832D27" w:rsidRPr="00E3113F" w:rsidRDefault="08396FFA"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Eenheid</w:t>
            </w:r>
          </w:p>
        </w:tc>
        <w:tc>
          <w:tcPr>
            <w:tcW w:w="4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7594054A" w14:textId="77777777" w:rsidR="00832D27" w:rsidRPr="00E3113F" w:rsidRDefault="08396FFA" w:rsidP="67F56CAB">
            <w:pPr>
              <w:pStyle w:val="Normaalweb"/>
              <w:spacing w:beforeAutospacing="0" w:after="0" w:afterAutospacing="0"/>
              <w:rPr>
                <w:rFonts w:asciiTheme="minorHAnsi" w:hAnsiTheme="minorHAnsi" w:cstheme="minorBidi"/>
                <w:color w:val="000000" w:themeColor="text1"/>
                <w:sz w:val="20"/>
                <w:szCs w:val="20"/>
              </w:rPr>
            </w:pPr>
            <w:r w:rsidRPr="67F56CAB">
              <w:rPr>
                <w:rFonts w:asciiTheme="minorHAnsi" w:hAnsiTheme="minorHAnsi" w:cstheme="minorBidi"/>
                <w:color w:val="000000" w:themeColor="text1"/>
                <w:sz w:val="20"/>
                <w:szCs w:val="20"/>
              </w:rPr>
              <w:t>Minuut</w:t>
            </w:r>
          </w:p>
        </w:tc>
      </w:tr>
      <w:tr w:rsidR="00832D27" w:rsidRPr="00E3113F" w14:paraId="0DBBCBE3" w14:textId="77777777" w:rsidTr="67F56CAB">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5B3FF902" w14:textId="77777777" w:rsidR="00832D27" w:rsidRPr="00E3113F" w:rsidRDefault="08396FFA"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Duur</w:t>
            </w:r>
          </w:p>
        </w:tc>
        <w:tc>
          <w:tcPr>
            <w:tcW w:w="4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4040B711" w14:textId="0186AC44" w:rsidR="00832D27" w:rsidRPr="00E3113F" w:rsidRDefault="08396FFA"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sz w:val="20"/>
                <w:szCs w:val="20"/>
              </w:rPr>
              <w:t>n.v.t.</w:t>
            </w:r>
          </w:p>
        </w:tc>
      </w:tr>
      <w:tr w:rsidR="00832D27" w:rsidRPr="00E3113F" w14:paraId="66DF6792" w14:textId="77777777" w:rsidTr="67F56CAB">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78898C97" w14:textId="77777777" w:rsidR="00832D27" w:rsidRPr="00E3113F" w:rsidRDefault="08396FFA"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Intensiteit</w:t>
            </w:r>
          </w:p>
        </w:tc>
        <w:tc>
          <w:tcPr>
            <w:tcW w:w="4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4FE387D9" w14:textId="7FB8D4B5" w:rsidR="00832D27" w:rsidRPr="00E3113F" w:rsidRDefault="08396FFA"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sz w:val="20"/>
                <w:szCs w:val="20"/>
              </w:rPr>
              <w:t>n.v.t.</w:t>
            </w:r>
          </w:p>
        </w:tc>
      </w:tr>
      <w:tr w:rsidR="00832D27" w:rsidRPr="00E3113F" w14:paraId="2F83E649" w14:textId="77777777" w:rsidTr="67F56CAB">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239540C8" w14:textId="77777777" w:rsidR="00832D27" w:rsidRPr="00E3113F" w:rsidRDefault="08396FFA"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Verlengde jeugdzorg</w:t>
            </w:r>
          </w:p>
        </w:tc>
        <w:tc>
          <w:tcPr>
            <w:tcW w:w="4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2FE2EBFC" w14:textId="1E3B680A" w:rsidR="00832D27" w:rsidRPr="00E3113F" w:rsidRDefault="002667F1"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sz w:val="20"/>
                <w:szCs w:val="20"/>
              </w:rPr>
              <w:t xml:space="preserve">Nee </w:t>
            </w:r>
          </w:p>
        </w:tc>
      </w:tr>
      <w:tr w:rsidR="00DA550E" w:rsidRPr="00E3113F" w14:paraId="05250694" w14:textId="77777777" w:rsidTr="67F56CAB">
        <w:tc>
          <w:tcPr>
            <w:tcW w:w="90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2EEDA8D7"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Omschrijving</w:t>
            </w:r>
          </w:p>
        </w:tc>
      </w:tr>
      <w:tr w:rsidR="00DA550E" w:rsidRPr="00E3113F" w14:paraId="6076A0F8" w14:textId="77777777" w:rsidTr="67F56CAB">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084AE144"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Type dienst</w:t>
            </w:r>
          </w:p>
        </w:tc>
        <w:tc>
          <w:tcPr>
            <w:tcW w:w="4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293F9F71"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Ambulant individueel </w:t>
            </w:r>
          </w:p>
        </w:tc>
      </w:tr>
      <w:tr w:rsidR="00DA550E" w:rsidRPr="00E3113F" w14:paraId="069835AF" w14:textId="77777777" w:rsidTr="67F56CAB">
        <w:tc>
          <w:tcPr>
            <w:tcW w:w="90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CB923DD" w14:textId="77777777" w:rsidR="00DA550E" w:rsidRPr="00E3113F" w:rsidRDefault="00DA550E" w:rsidP="67F56CAB">
            <w:pPr>
              <w:rPr>
                <w:sz w:val="20"/>
                <w:szCs w:val="20"/>
              </w:rPr>
            </w:pPr>
            <w:r w:rsidRPr="67F56CAB">
              <w:rPr>
                <w:sz w:val="20"/>
                <w:szCs w:val="20"/>
              </w:rPr>
              <w:t>Persoonlijke verzorging richt zich op de ontwikkeling of stabiliseren van algemene dagelijkse levensverrichtingen (ADL), persoonlijke hygiëne en lichamelijke basiszorg om een tekort aan zelfredzaamheid op te lossen door het aanleren van vaardigheden zodat de jeugdige zo zelfstandig mogelijk kan deelnemen aan de samenleving. De inzet van persoonlijke verzorging is tevens mogelijk om het gezin tijdelijk te ondersteunen omdat de draagkracht/draaglast binnen het gezin is verstoord of om de maatschappelijke participatie van ouders mogelijk te maken. De hulp vindt plaats in de thuissituatie. De persoonlijke verzorging wordt thuis en zo nodig buiten kantoortijden uitgevoerd, als ouders niet in staat zijn deze verzorging zelf te bieden.</w:t>
            </w:r>
          </w:p>
        </w:tc>
      </w:tr>
      <w:tr w:rsidR="00DA550E" w:rsidRPr="00E3113F" w14:paraId="3E9679FD" w14:textId="77777777" w:rsidTr="67F56CAB">
        <w:tc>
          <w:tcPr>
            <w:tcW w:w="90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82EA"/>
            <w:tcMar>
              <w:top w:w="0" w:type="dxa"/>
              <w:left w:w="108" w:type="dxa"/>
              <w:bottom w:w="0" w:type="dxa"/>
              <w:right w:w="108" w:type="dxa"/>
            </w:tcMar>
          </w:tcPr>
          <w:p w14:paraId="77126E47" w14:textId="77777777" w:rsidR="00DA550E" w:rsidRPr="00E3113F" w:rsidRDefault="00DA550E" w:rsidP="67F56CAB">
            <w:pPr>
              <w:rPr>
                <w:sz w:val="20"/>
                <w:szCs w:val="20"/>
              </w:rPr>
            </w:pPr>
            <w:r w:rsidRPr="67F56CAB">
              <w:rPr>
                <w:sz w:val="20"/>
                <w:szCs w:val="20"/>
              </w:rPr>
              <w:t>Activiteiten</w:t>
            </w:r>
          </w:p>
        </w:tc>
      </w:tr>
      <w:tr w:rsidR="00DA550E" w:rsidRPr="00E3113F" w14:paraId="07130675" w14:textId="77777777" w:rsidTr="67F56CAB">
        <w:tc>
          <w:tcPr>
            <w:tcW w:w="90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267F67" w14:textId="3FF7A070" w:rsidR="00DA550E" w:rsidRPr="00E3113F" w:rsidRDefault="08396FFA" w:rsidP="67F56CAB">
            <w:pPr>
              <w:pStyle w:val="Normaalweb"/>
              <w:numPr>
                <w:ilvl w:val="0"/>
                <w:numId w:val="77"/>
              </w:numPr>
              <w:spacing w:beforeAutospacing="0" w:after="0" w:afterAutospacing="0"/>
              <w:rPr>
                <w:rFonts w:asciiTheme="minorHAnsi" w:hAnsiTheme="minorHAnsi" w:cstheme="minorBidi"/>
                <w:color w:val="000000"/>
                <w:sz w:val="20"/>
                <w:szCs w:val="20"/>
              </w:rPr>
            </w:pPr>
            <w:r w:rsidRPr="67F56CAB">
              <w:rPr>
                <w:rFonts w:asciiTheme="minorHAnsi" w:hAnsiTheme="minorHAnsi" w:cstheme="minorBidi"/>
                <w:color w:val="000000" w:themeColor="text1"/>
                <w:sz w:val="20"/>
                <w:szCs w:val="20"/>
              </w:rPr>
              <w:t>H</w:t>
            </w:r>
            <w:r w:rsidR="00DA550E" w:rsidRPr="67F56CAB">
              <w:rPr>
                <w:rFonts w:asciiTheme="minorHAnsi" w:hAnsiTheme="minorHAnsi" w:cstheme="minorBidi"/>
                <w:color w:val="000000" w:themeColor="text1"/>
                <w:sz w:val="20"/>
                <w:szCs w:val="20"/>
              </w:rPr>
              <w:t>et ondersteunen bij, stimuleren van, het aanleren van of het overnemen van activiteiten op het gebied van de persoonlijke verzorging;</w:t>
            </w:r>
          </w:p>
          <w:p w14:paraId="15857467" w14:textId="443E7512" w:rsidR="00DA550E" w:rsidRPr="00E3113F" w:rsidRDefault="08396FFA" w:rsidP="67F56CAB">
            <w:pPr>
              <w:pStyle w:val="Normaalweb"/>
              <w:numPr>
                <w:ilvl w:val="0"/>
                <w:numId w:val="77"/>
              </w:numPr>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R</w:t>
            </w:r>
            <w:r w:rsidR="00DA550E" w:rsidRPr="67F56CAB">
              <w:rPr>
                <w:rFonts w:asciiTheme="minorHAnsi" w:hAnsiTheme="minorHAnsi" w:cstheme="minorBidi"/>
                <w:color w:val="000000" w:themeColor="text1"/>
                <w:sz w:val="20"/>
                <w:szCs w:val="20"/>
              </w:rPr>
              <w:t xml:space="preserve">isicovolle handelingen: </w:t>
            </w:r>
            <w:r w:rsidRPr="67F56CAB">
              <w:rPr>
                <w:rFonts w:asciiTheme="minorHAnsi" w:hAnsiTheme="minorHAnsi" w:cstheme="minorBidi"/>
                <w:color w:val="000000" w:themeColor="text1"/>
                <w:sz w:val="20"/>
                <w:szCs w:val="20"/>
              </w:rPr>
              <w:t>d</w:t>
            </w:r>
            <w:r w:rsidR="00DA550E" w:rsidRPr="67F56CAB">
              <w:rPr>
                <w:rFonts w:asciiTheme="minorHAnsi" w:hAnsiTheme="minorHAnsi" w:cstheme="minorBidi"/>
                <w:color w:val="000000" w:themeColor="text1"/>
                <w:sz w:val="20"/>
                <w:szCs w:val="20"/>
              </w:rPr>
              <w:t>it zijn veelal handelingen die bij onbekwaam en onzorgvuldig handelen vrijwel zeker tot gezondheidsschade zullen leiden. Voorbeelden zijn het toedienen van medicatie via een infuus of sonde.</w:t>
            </w:r>
          </w:p>
        </w:tc>
      </w:tr>
      <w:tr w:rsidR="00DA550E" w:rsidRPr="00E3113F" w14:paraId="05E242C9" w14:textId="77777777" w:rsidTr="67F56CAB">
        <w:tc>
          <w:tcPr>
            <w:tcW w:w="90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71CF65CF"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Doelgroep</w:t>
            </w:r>
          </w:p>
        </w:tc>
      </w:tr>
      <w:tr w:rsidR="00DA550E" w:rsidRPr="00E3113F" w14:paraId="22F2FB98" w14:textId="77777777" w:rsidTr="67F56CAB">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54A11986"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Voor wie?</w:t>
            </w:r>
          </w:p>
        </w:tc>
        <w:tc>
          <w:tcPr>
            <w:tcW w:w="4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717AAFBA" w14:textId="3D850EAC" w:rsidR="00DA550E" w:rsidRPr="00E3113F" w:rsidRDefault="08396FFA"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sz w:val="20"/>
                <w:szCs w:val="20"/>
              </w:rPr>
              <w:t>Jeugdigen 0 – 18 jaar</w:t>
            </w:r>
          </w:p>
        </w:tc>
      </w:tr>
      <w:tr w:rsidR="00DA550E" w:rsidRPr="00E3113F" w14:paraId="6EDD176E" w14:textId="77777777" w:rsidTr="67F56CAB">
        <w:tc>
          <w:tcPr>
            <w:tcW w:w="90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accent1"/>
            <w:tcMar>
              <w:top w:w="0" w:type="dxa"/>
              <w:left w:w="108" w:type="dxa"/>
              <w:bottom w:w="0" w:type="dxa"/>
              <w:right w:w="108" w:type="dxa"/>
            </w:tcMar>
            <w:hideMark/>
          </w:tcPr>
          <w:p w14:paraId="5C981E94"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Jeugdigen die extra ondersteuning nodig hebben bij de dagelijkse verzorging als wassen/douchen, aankleden, eten en drinken, toedienen van medicatie en toiletbezoek. Het betreft ondersteuning die niet door ouders, leerkrachten of jeugdprofessionals kan worden geleverd.</w:t>
            </w:r>
          </w:p>
        </w:tc>
      </w:tr>
      <w:tr w:rsidR="00DA550E" w:rsidRPr="00E3113F" w14:paraId="3E140DDB" w14:textId="77777777" w:rsidTr="67F56CAB">
        <w:tc>
          <w:tcPr>
            <w:tcW w:w="90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1431988C"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Resultaten</w:t>
            </w:r>
          </w:p>
        </w:tc>
      </w:tr>
      <w:tr w:rsidR="00DA550E" w:rsidRPr="00E3113F" w14:paraId="04F71D7E" w14:textId="77777777" w:rsidTr="67F56CAB">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241DF7B9"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Type resultaat</w:t>
            </w:r>
          </w:p>
        </w:tc>
        <w:tc>
          <w:tcPr>
            <w:tcW w:w="4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56EE48EE" w14:textId="77777777" w:rsidR="00DA550E" w:rsidRPr="00E3113F" w:rsidRDefault="00DA550E" w:rsidP="67F56CAB">
            <w:pPr>
              <w:rPr>
                <w:sz w:val="20"/>
                <w:szCs w:val="20"/>
              </w:rPr>
            </w:pPr>
          </w:p>
        </w:tc>
      </w:tr>
      <w:tr w:rsidR="00DA550E" w:rsidRPr="00E3113F" w14:paraId="28001C4E" w14:textId="77777777" w:rsidTr="67F56CAB">
        <w:tc>
          <w:tcPr>
            <w:tcW w:w="90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5ABF5E" w14:textId="77777777" w:rsidR="00DA550E" w:rsidRPr="00E3113F" w:rsidRDefault="00DA550E" w:rsidP="67F56CAB">
            <w:pPr>
              <w:rPr>
                <w:sz w:val="20"/>
                <w:szCs w:val="20"/>
              </w:rPr>
            </w:pPr>
            <w:r w:rsidRPr="67F56CAB">
              <w:rPr>
                <w:sz w:val="20"/>
                <w:szCs w:val="20"/>
              </w:rPr>
              <w:t>De zelfredzaamheid van de jeugdige/ het gezin m.b.t. zelfzorg van de jeugdige is toegenomen.</w:t>
            </w:r>
          </w:p>
        </w:tc>
      </w:tr>
      <w:tr w:rsidR="00DA550E" w:rsidRPr="00E3113F" w14:paraId="2D967549" w14:textId="77777777" w:rsidTr="67F56CAB">
        <w:tc>
          <w:tcPr>
            <w:tcW w:w="90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7BCC9282"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Dienst specifieke eisen</w:t>
            </w:r>
          </w:p>
        </w:tc>
      </w:tr>
      <w:tr w:rsidR="00DA550E" w:rsidRPr="00E3113F" w14:paraId="54D76F09" w14:textId="77777777" w:rsidTr="67F56CAB">
        <w:tc>
          <w:tcPr>
            <w:tcW w:w="90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B8CCD14" w14:textId="0676432B" w:rsidR="00DA550E" w:rsidRPr="00E3113F" w:rsidRDefault="00DA550E" w:rsidP="67F56CAB">
            <w:pPr>
              <w:pStyle w:val="Lijstalinea"/>
              <w:numPr>
                <w:ilvl w:val="0"/>
                <w:numId w:val="25"/>
              </w:numPr>
              <w:spacing w:after="0"/>
              <w:rPr>
                <w:sz w:val="20"/>
                <w:szCs w:val="20"/>
              </w:rPr>
            </w:pPr>
            <w:r w:rsidRPr="67F56CAB">
              <w:rPr>
                <w:sz w:val="20"/>
                <w:szCs w:val="20"/>
              </w:rPr>
              <w:t xml:space="preserve">Persoonlijke verzorging vanuit de </w:t>
            </w:r>
            <w:r w:rsidR="003E668C" w:rsidRPr="67F56CAB">
              <w:rPr>
                <w:sz w:val="20"/>
                <w:szCs w:val="20"/>
              </w:rPr>
              <w:t>Jeugdwet</w:t>
            </w:r>
            <w:r w:rsidRPr="67F56CAB">
              <w:rPr>
                <w:sz w:val="20"/>
                <w:szCs w:val="20"/>
              </w:rPr>
              <w:t xml:space="preserve"> bekostigd, kan uitsluitend ingezet worden, als geen beroep gedaan kan worden op de WLZ of de zorgverzekeringswet</w:t>
            </w:r>
            <w:r w:rsidR="4B42A115">
              <w:t xml:space="preserve">. </w:t>
            </w:r>
          </w:p>
          <w:p w14:paraId="426DA55A" w14:textId="77777777" w:rsidR="00DA550E" w:rsidRPr="00E3113F" w:rsidRDefault="00DA550E" w:rsidP="67F56CAB">
            <w:pPr>
              <w:pStyle w:val="Lijstalinea"/>
              <w:numPr>
                <w:ilvl w:val="0"/>
                <w:numId w:val="25"/>
              </w:numPr>
              <w:spacing w:after="0"/>
              <w:rPr>
                <w:sz w:val="20"/>
                <w:szCs w:val="20"/>
              </w:rPr>
            </w:pPr>
            <w:r w:rsidRPr="67F56CAB">
              <w:rPr>
                <w:color w:val="000000" w:themeColor="text1"/>
                <w:sz w:val="20"/>
                <w:szCs w:val="20"/>
              </w:rPr>
              <w:t>Wanneer persoonlijk verzorging onderdeel is van een ander product (diensten jeugdhulp met verblijf, kan niet separaat dit product ingezet worden, tenzij er specifiek sprake is van de eerdergenoemde risicovolle handelingen;</w:t>
            </w:r>
          </w:p>
          <w:p w14:paraId="2607734D" w14:textId="77777777" w:rsidR="00DA550E" w:rsidRPr="00E3113F" w:rsidRDefault="00DA550E" w:rsidP="67F56CAB">
            <w:pPr>
              <w:pStyle w:val="Lijstalinea"/>
              <w:numPr>
                <w:ilvl w:val="0"/>
                <w:numId w:val="25"/>
              </w:numPr>
              <w:spacing w:after="0"/>
              <w:rPr>
                <w:sz w:val="20"/>
                <w:szCs w:val="20"/>
              </w:rPr>
            </w:pPr>
            <w:r w:rsidRPr="67F56CAB">
              <w:rPr>
                <w:sz w:val="20"/>
                <w:szCs w:val="20"/>
              </w:rPr>
              <w:t>De jeugdhulpaanbieder heeft, wanneer er sprake is van de uitvoering van risicovolle handelingen, een ‘bevoegdheidsregeling’, waarbij aangegeven wordt welke handelingen (protocollen) getoetst worden en hoe vaak;</w:t>
            </w:r>
          </w:p>
          <w:p w14:paraId="6FCCED64" w14:textId="77777777" w:rsidR="00DA550E" w:rsidRPr="00E3113F" w:rsidRDefault="00DA550E" w:rsidP="67F56CAB">
            <w:pPr>
              <w:pStyle w:val="Lijstalinea"/>
              <w:numPr>
                <w:ilvl w:val="0"/>
                <w:numId w:val="25"/>
              </w:numPr>
              <w:spacing w:after="0"/>
              <w:rPr>
                <w:sz w:val="20"/>
                <w:szCs w:val="20"/>
              </w:rPr>
            </w:pPr>
            <w:r w:rsidRPr="67F56CAB">
              <w:rPr>
                <w:sz w:val="20"/>
                <w:szCs w:val="20"/>
              </w:rPr>
              <w:lastRenderedPageBreak/>
              <w:t>Persoonlijke verzorging op school is onderdeel van de algemene voorziening Jeugdhulp op school wanneer Jeugdhulp op school operationeel is op de betreffende school;</w:t>
            </w:r>
          </w:p>
          <w:p w14:paraId="237CC625" w14:textId="77777777" w:rsidR="00DA550E" w:rsidRDefault="00DA550E" w:rsidP="67F56CAB">
            <w:pPr>
              <w:pStyle w:val="Lijstalinea"/>
              <w:numPr>
                <w:ilvl w:val="0"/>
                <w:numId w:val="25"/>
              </w:numPr>
              <w:spacing w:after="0"/>
              <w:rPr>
                <w:sz w:val="20"/>
                <w:szCs w:val="20"/>
              </w:rPr>
            </w:pPr>
            <w:r w:rsidRPr="67F56CAB">
              <w:rPr>
                <w:sz w:val="20"/>
                <w:szCs w:val="20"/>
              </w:rPr>
              <w:t>Uitreiking van medicatie, het aan-en afkoppelen van sondevoeding tijdens lesuren is een verantwoordelijkheid van de school/ouders zelf en valt niet onder de jeugdhulp, tenzij dit deel uitmaakt van de totale ondersteuning van de ADL.</w:t>
            </w:r>
          </w:p>
          <w:p w14:paraId="7143800A" w14:textId="0F1B4041" w:rsidR="00F740FA" w:rsidRPr="00F740FA" w:rsidRDefault="00F740FA" w:rsidP="67F56CAB">
            <w:pPr>
              <w:spacing w:after="0"/>
              <w:rPr>
                <w:sz w:val="20"/>
                <w:szCs w:val="20"/>
              </w:rPr>
            </w:pPr>
          </w:p>
        </w:tc>
      </w:tr>
      <w:tr w:rsidR="00F23F82" w:rsidRPr="00E3113F" w14:paraId="55FED1E7" w14:textId="77777777" w:rsidTr="67F56CAB">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2751CBD5" w14:textId="77777777" w:rsidR="00F23F82" w:rsidRPr="00E3113F" w:rsidRDefault="6D5FE1A5"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lastRenderedPageBreak/>
              <w:t xml:space="preserve">Functieprofiel </w:t>
            </w:r>
            <w:r w:rsidR="00F23F82">
              <w:tab/>
            </w:r>
          </w:p>
        </w:tc>
        <w:tc>
          <w:tcPr>
            <w:tcW w:w="4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08057FA7" w14:textId="77777777" w:rsidR="00F23F82" w:rsidRPr="00E3113F" w:rsidRDefault="6D5FE1A5" w:rsidP="67F56CAB">
            <w:pPr>
              <w:rPr>
                <w:sz w:val="20"/>
                <w:szCs w:val="20"/>
              </w:rPr>
            </w:pPr>
            <w:r w:rsidRPr="67F56CAB">
              <w:rPr>
                <w:sz w:val="20"/>
                <w:szCs w:val="20"/>
              </w:rPr>
              <w:t xml:space="preserve"> MBO</w:t>
            </w:r>
          </w:p>
        </w:tc>
      </w:tr>
      <w:tr w:rsidR="00F23F82" w:rsidRPr="00E3113F" w14:paraId="34F7E91A" w14:textId="77777777" w:rsidTr="67F56CAB">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33E7BA0C" w14:textId="77777777" w:rsidR="00F23F82" w:rsidRPr="00E3113F" w:rsidRDefault="6D5FE1A5"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Functiemix</w:t>
            </w:r>
          </w:p>
        </w:tc>
        <w:tc>
          <w:tcPr>
            <w:tcW w:w="4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5BD9289D" w14:textId="2B561ECF" w:rsidR="00F23F82" w:rsidRPr="00E3113F" w:rsidRDefault="6D5FE1A5" w:rsidP="67F56CAB">
            <w:pPr>
              <w:rPr>
                <w:sz w:val="20"/>
                <w:szCs w:val="20"/>
              </w:rPr>
            </w:pPr>
            <w:r w:rsidRPr="67F56CAB">
              <w:rPr>
                <w:sz w:val="20"/>
                <w:szCs w:val="20"/>
              </w:rPr>
              <w:t>De uitvoering vindt tenminste plaats door een MBO verzorgende</w:t>
            </w:r>
            <w:r w:rsidR="4CB21B36" w:rsidRPr="67F56CAB">
              <w:rPr>
                <w:sz w:val="20"/>
                <w:szCs w:val="20"/>
              </w:rPr>
              <w:t>.</w:t>
            </w:r>
          </w:p>
        </w:tc>
      </w:tr>
      <w:tr w:rsidR="00F23F82" w:rsidRPr="00E3113F" w14:paraId="42EEAA52" w14:textId="77777777" w:rsidTr="67F56CAB">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52E623C0" w14:textId="77777777" w:rsidR="00F23F82" w:rsidRPr="00F23F82" w:rsidRDefault="6D5FE1A5" w:rsidP="67F56CAB">
            <w:pPr>
              <w:pStyle w:val="Normaalweb"/>
              <w:spacing w:beforeAutospacing="0" w:after="0" w:afterAutospacing="0"/>
              <w:rPr>
                <w:rFonts w:asciiTheme="minorHAnsi" w:hAnsiTheme="minorHAnsi" w:cstheme="minorBidi"/>
                <w:color w:val="000000"/>
                <w:sz w:val="20"/>
                <w:szCs w:val="20"/>
              </w:rPr>
            </w:pPr>
            <w:r w:rsidRPr="67F56CAB">
              <w:rPr>
                <w:rFonts w:asciiTheme="minorHAnsi" w:hAnsiTheme="minorHAnsi" w:cstheme="minorBidi"/>
                <w:color w:val="000000" w:themeColor="text1"/>
                <w:sz w:val="20"/>
                <w:szCs w:val="20"/>
              </w:rPr>
              <w:t>Regiebehandelaar</w:t>
            </w:r>
          </w:p>
        </w:tc>
        <w:tc>
          <w:tcPr>
            <w:tcW w:w="4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61F65A2F" w14:textId="1F8F7B9D" w:rsidR="00F23F82" w:rsidRPr="00E3113F" w:rsidRDefault="002667F1" w:rsidP="67F56CAB">
            <w:pPr>
              <w:rPr>
                <w:sz w:val="20"/>
                <w:szCs w:val="20"/>
              </w:rPr>
            </w:pPr>
            <w:r w:rsidRPr="67F56CAB">
              <w:rPr>
                <w:sz w:val="20"/>
                <w:szCs w:val="20"/>
              </w:rPr>
              <w:t>N</w:t>
            </w:r>
            <w:r w:rsidR="6D5FE1A5" w:rsidRPr="67F56CAB">
              <w:rPr>
                <w:sz w:val="20"/>
                <w:szCs w:val="20"/>
              </w:rPr>
              <w:t>ee</w:t>
            </w:r>
          </w:p>
        </w:tc>
      </w:tr>
    </w:tbl>
    <w:p w14:paraId="2908EB2C" w14:textId="77777777" w:rsidR="00DA550E" w:rsidRPr="00E3113F" w:rsidRDefault="00DA550E" w:rsidP="67F56CAB">
      <w:pPr>
        <w:rPr>
          <w:sz w:val="20"/>
          <w:szCs w:val="20"/>
        </w:rPr>
      </w:pPr>
    </w:p>
    <w:p w14:paraId="121FD38A" w14:textId="77777777" w:rsidR="00DA550E" w:rsidRPr="00E3113F" w:rsidRDefault="00DA550E" w:rsidP="67F56CAB">
      <w:pPr>
        <w:spacing w:after="240"/>
        <w:rPr>
          <w:sz w:val="20"/>
          <w:szCs w:val="20"/>
        </w:rPr>
      </w:pPr>
    </w:p>
    <w:p w14:paraId="1FE2DD96" w14:textId="77777777" w:rsidR="00DA550E" w:rsidRPr="00E3113F" w:rsidRDefault="00DA550E" w:rsidP="67F56CAB">
      <w:pPr>
        <w:rPr>
          <w:sz w:val="20"/>
          <w:szCs w:val="20"/>
        </w:rPr>
      </w:pPr>
      <w:r w:rsidRPr="67F56CAB">
        <w:rPr>
          <w:sz w:val="20"/>
          <w:szCs w:val="20"/>
        </w:rPr>
        <w:br w:type="page"/>
      </w:r>
    </w:p>
    <w:tbl>
      <w:tblPr>
        <w:tblW w:w="0" w:type="auto"/>
        <w:tblCellMar>
          <w:top w:w="15" w:type="dxa"/>
          <w:left w:w="15" w:type="dxa"/>
          <w:bottom w:w="15" w:type="dxa"/>
          <w:right w:w="15" w:type="dxa"/>
        </w:tblCellMar>
        <w:tblLook w:val="04A0" w:firstRow="1" w:lastRow="0" w:firstColumn="1" w:lastColumn="0" w:noHBand="0" w:noVBand="1"/>
      </w:tblPr>
      <w:tblGrid>
        <w:gridCol w:w="3682"/>
        <w:gridCol w:w="5380"/>
      </w:tblGrid>
      <w:tr w:rsidR="0029684C" w:rsidRPr="00E3113F" w14:paraId="769E6828" w14:textId="77777777" w:rsidTr="67F56CAB">
        <w:tc>
          <w:tcPr>
            <w:tcW w:w="90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00CC"/>
            <w:tcMar>
              <w:top w:w="0" w:type="dxa"/>
              <w:left w:w="108" w:type="dxa"/>
              <w:bottom w:w="0" w:type="dxa"/>
              <w:right w:w="108" w:type="dxa"/>
            </w:tcMar>
            <w:hideMark/>
          </w:tcPr>
          <w:p w14:paraId="0CC7E850" w14:textId="1D6A3494" w:rsidR="0029684C" w:rsidRPr="00F740FA" w:rsidRDefault="0029684C" w:rsidP="67F56CAB">
            <w:pPr>
              <w:pStyle w:val="Kop3"/>
              <w:ind w:left="720" w:hanging="720"/>
              <w:rPr>
                <w:rFonts w:asciiTheme="minorHAnsi" w:hAnsiTheme="minorHAnsi" w:cstheme="minorBidi"/>
              </w:rPr>
            </w:pPr>
            <w:bookmarkStart w:id="403" w:name="_Toc82782441"/>
            <w:bookmarkStart w:id="404" w:name="_Toc84939395"/>
            <w:bookmarkStart w:id="405" w:name="_Toc84939525"/>
            <w:bookmarkStart w:id="406" w:name="_Toc84945588"/>
            <w:bookmarkStart w:id="407" w:name="_Toc147410246"/>
            <w:bookmarkStart w:id="408" w:name="_Toc147582017"/>
            <w:bookmarkStart w:id="409" w:name="_Toc147838198"/>
            <w:bookmarkStart w:id="410" w:name="_Toc148107302"/>
            <w:r w:rsidRPr="67F56CAB">
              <w:rPr>
                <w:rFonts w:asciiTheme="minorHAnsi" w:hAnsiTheme="minorHAnsi" w:cstheme="minorBidi"/>
                <w:color w:val="FFFFFF" w:themeColor="accent1"/>
              </w:rPr>
              <w:lastRenderedPageBreak/>
              <w:t>Begeleiding basis</w:t>
            </w:r>
            <w:bookmarkEnd w:id="403"/>
            <w:bookmarkEnd w:id="404"/>
            <w:bookmarkEnd w:id="405"/>
            <w:bookmarkEnd w:id="406"/>
            <w:bookmarkEnd w:id="407"/>
            <w:bookmarkEnd w:id="408"/>
            <w:bookmarkEnd w:id="409"/>
            <w:bookmarkEnd w:id="410"/>
          </w:p>
        </w:tc>
      </w:tr>
      <w:tr w:rsidR="00DA550E" w:rsidRPr="00E3113F" w14:paraId="1B79915E"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271544FC"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Normenkader</w:t>
            </w:r>
          </w:p>
        </w:tc>
      </w:tr>
      <w:tr w:rsidR="00DA550E" w:rsidRPr="00E3113F" w14:paraId="5386E527" w14:textId="77777777" w:rsidTr="67F56CAB">
        <w:tc>
          <w:tcPr>
            <w:tcW w:w="35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2C0DFB35" w14:textId="0362DF3B" w:rsidR="00DA550E" w:rsidRPr="00E3113F" w:rsidRDefault="001E062F" w:rsidP="67F56CAB">
            <w:pPr>
              <w:pStyle w:val="Normaalweb"/>
              <w:spacing w:beforeAutospacing="0" w:after="0" w:afterAutospacing="0"/>
              <w:rPr>
                <w:rFonts w:asciiTheme="minorHAnsi" w:hAnsiTheme="minorHAnsi" w:cstheme="minorBidi"/>
                <w:sz w:val="20"/>
                <w:szCs w:val="20"/>
              </w:rPr>
            </w:pPr>
            <w:bookmarkStart w:id="411" w:name="_Hlk112927155"/>
            <w:bookmarkStart w:id="412" w:name="_Hlk112927072"/>
            <w:r w:rsidRPr="67F56CAB">
              <w:rPr>
                <w:rFonts w:asciiTheme="minorHAnsi" w:hAnsiTheme="minorHAnsi" w:cstheme="minorBidi"/>
                <w:color w:val="000000" w:themeColor="text1"/>
                <w:sz w:val="20"/>
                <w:szCs w:val="20"/>
              </w:rPr>
              <w:t>E</w:t>
            </w:r>
            <w:r w:rsidR="00DA550E" w:rsidRPr="67F56CAB">
              <w:rPr>
                <w:rFonts w:asciiTheme="minorHAnsi" w:hAnsiTheme="minorHAnsi" w:cstheme="minorBidi"/>
                <w:color w:val="000000" w:themeColor="text1"/>
                <w:sz w:val="20"/>
                <w:szCs w:val="20"/>
              </w:rPr>
              <w:t>enheid</w:t>
            </w:r>
          </w:p>
        </w:tc>
        <w:tc>
          <w:tcPr>
            <w:tcW w:w="5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385A9290" w14:textId="64286697" w:rsidR="00DA550E" w:rsidRPr="00E3113F" w:rsidRDefault="2D4AA03A" w:rsidP="67F56CAB">
            <w:pPr>
              <w:pStyle w:val="Normaalweb"/>
              <w:spacing w:beforeAutospacing="0" w:after="0" w:afterAutospacing="0"/>
              <w:rPr>
                <w:rFonts w:asciiTheme="minorHAnsi" w:hAnsiTheme="minorHAnsi" w:cstheme="minorBidi"/>
                <w:color w:val="000000" w:themeColor="text1"/>
                <w:sz w:val="20"/>
                <w:szCs w:val="20"/>
              </w:rPr>
            </w:pPr>
            <w:r w:rsidRPr="67F56CAB">
              <w:rPr>
                <w:rFonts w:asciiTheme="minorHAnsi" w:hAnsiTheme="minorHAnsi" w:cstheme="minorBidi"/>
                <w:color w:val="000000" w:themeColor="text1"/>
                <w:sz w:val="20"/>
                <w:szCs w:val="20"/>
              </w:rPr>
              <w:t>Minuut</w:t>
            </w:r>
          </w:p>
        </w:tc>
      </w:tr>
      <w:tr w:rsidR="00DA550E" w:rsidRPr="00E3113F" w14:paraId="05F43A0D" w14:textId="77777777" w:rsidTr="67F56CAB">
        <w:tc>
          <w:tcPr>
            <w:tcW w:w="35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5CEA6079"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Duur</w:t>
            </w:r>
          </w:p>
        </w:tc>
        <w:tc>
          <w:tcPr>
            <w:tcW w:w="5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0F79DC5F"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Maximaal 18 maanden</w:t>
            </w:r>
          </w:p>
        </w:tc>
      </w:tr>
      <w:tr w:rsidR="00DA550E" w:rsidRPr="00E3113F" w14:paraId="35097336" w14:textId="77777777" w:rsidTr="67F56CAB">
        <w:tc>
          <w:tcPr>
            <w:tcW w:w="35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7CB4068A"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Intensiteit</w:t>
            </w:r>
          </w:p>
        </w:tc>
        <w:tc>
          <w:tcPr>
            <w:tcW w:w="5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6A353E0A" w14:textId="7E322A91" w:rsidR="00DA550E" w:rsidRPr="00E3113F" w:rsidRDefault="0081702C"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 xml:space="preserve">Maximaal </w:t>
            </w:r>
            <w:r w:rsidR="006A6F6A" w:rsidRPr="67F56CAB">
              <w:rPr>
                <w:rFonts w:asciiTheme="minorHAnsi" w:hAnsiTheme="minorHAnsi" w:cstheme="minorBidi"/>
                <w:color w:val="000000" w:themeColor="text1"/>
                <w:sz w:val="20"/>
                <w:szCs w:val="20"/>
              </w:rPr>
              <w:t>182</w:t>
            </w:r>
            <w:r w:rsidRPr="67F56CAB">
              <w:rPr>
                <w:rFonts w:asciiTheme="minorHAnsi" w:hAnsiTheme="minorHAnsi" w:cstheme="minorBidi"/>
                <w:color w:val="000000" w:themeColor="text1"/>
                <w:sz w:val="20"/>
                <w:szCs w:val="20"/>
              </w:rPr>
              <w:t xml:space="preserve"> </w:t>
            </w:r>
            <w:r w:rsidR="006A6F6A" w:rsidRPr="67F56CAB">
              <w:rPr>
                <w:rFonts w:asciiTheme="minorHAnsi" w:hAnsiTheme="minorHAnsi" w:cstheme="minorBidi"/>
                <w:color w:val="000000" w:themeColor="text1"/>
                <w:sz w:val="20"/>
                <w:szCs w:val="20"/>
              </w:rPr>
              <w:t>u</w:t>
            </w:r>
            <w:r w:rsidRPr="67F56CAB">
              <w:rPr>
                <w:rFonts w:asciiTheme="minorHAnsi" w:hAnsiTheme="minorHAnsi" w:cstheme="minorBidi"/>
                <w:color w:val="000000" w:themeColor="text1"/>
                <w:sz w:val="20"/>
                <w:szCs w:val="20"/>
              </w:rPr>
              <w:t>ur per</w:t>
            </w:r>
            <w:r w:rsidR="006A6F6A" w:rsidRPr="67F56CAB">
              <w:rPr>
                <w:rFonts w:asciiTheme="minorHAnsi" w:hAnsiTheme="minorHAnsi" w:cstheme="minorBidi"/>
                <w:color w:val="000000" w:themeColor="text1"/>
                <w:sz w:val="20"/>
                <w:szCs w:val="20"/>
              </w:rPr>
              <w:t xml:space="preserve"> jaar</w:t>
            </w:r>
            <w:r w:rsidR="00C02891" w:rsidRPr="67F56CAB">
              <w:rPr>
                <w:rFonts w:asciiTheme="minorHAnsi" w:hAnsiTheme="minorHAnsi" w:cstheme="minorBidi"/>
                <w:color w:val="000000" w:themeColor="text1"/>
                <w:sz w:val="20"/>
                <w:szCs w:val="20"/>
              </w:rPr>
              <w:t xml:space="preserve"> </w:t>
            </w:r>
            <w:r w:rsidR="007A14C3" w:rsidRPr="67F56CAB">
              <w:rPr>
                <w:rFonts w:asciiTheme="minorHAnsi" w:hAnsiTheme="minorHAnsi" w:cstheme="minorBidi"/>
                <w:color w:val="000000" w:themeColor="text1"/>
                <w:sz w:val="20"/>
                <w:szCs w:val="20"/>
              </w:rPr>
              <w:t>(maand 13 t/m 18 mag max. 91 uur)</w:t>
            </w:r>
          </w:p>
        </w:tc>
      </w:tr>
      <w:tr w:rsidR="00DA550E" w:rsidRPr="00E3113F" w14:paraId="63CC7725" w14:textId="77777777" w:rsidTr="67F56CAB">
        <w:tc>
          <w:tcPr>
            <w:tcW w:w="35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36F97012"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Verlengde jeugdzorg</w:t>
            </w:r>
          </w:p>
        </w:tc>
        <w:tc>
          <w:tcPr>
            <w:tcW w:w="5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0A923449" w14:textId="54A302DA" w:rsidR="00DA550E" w:rsidRPr="00E3113F" w:rsidRDefault="00A244A6"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sz w:val="20"/>
                <w:szCs w:val="20"/>
              </w:rPr>
              <w:t>Nee</w:t>
            </w:r>
          </w:p>
        </w:tc>
      </w:tr>
      <w:bookmarkEnd w:id="411"/>
      <w:tr w:rsidR="00DA550E" w:rsidRPr="00E3113F" w14:paraId="7127085C"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2465D856"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Omschrijving</w:t>
            </w:r>
          </w:p>
        </w:tc>
      </w:tr>
      <w:bookmarkEnd w:id="412"/>
      <w:tr w:rsidR="00DA550E" w:rsidRPr="00E3113F" w14:paraId="432D9648" w14:textId="77777777" w:rsidTr="67F56CAB">
        <w:tc>
          <w:tcPr>
            <w:tcW w:w="35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0EDFFC8F"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Type dienst</w:t>
            </w:r>
          </w:p>
        </w:tc>
        <w:tc>
          <w:tcPr>
            <w:tcW w:w="5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45C59F6A" w14:textId="77777777" w:rsidR="00DA550E" w:rsidRPr="00E3113F" w:rsidRDefault="00DA550E" w:rsidP="67F56CAB">
            <w:pPr>
              <w:pStyle w:val="Normaalweb"/>
              <w:spacing w:beforeAutospacing="0" w:after="0" w:afterAutospacing="0"/>
              <w:rPr>
                <w:rFonts w:asciiTheme="minorHAnsi" w:hAnsiTheme="minorHAnsi" w:cstheme="minorBidi"/>
                <w:color w:val="000000" w:themeColor="text1"/>
                <w:sz w:val="20"/>
                <w:szCs w:val="20"/>
              </w:rPr>
            </w:pPr>
            <w:r w:rsidRPr="67F56CAB">
              <w:rPr>
                <w:rFonts w:asciiTheme="minorHAnsi" w:hAnsiTheme="minorHAnsi" w:cstheme="minorBidi"/>
                <w:color w:val="000000" w:themeColor="text1"/>
                <w:sz w:val="20"/>
                <w:szCs w:val="20"/>
              </w:rPr>
              <w:t>Ambulant individueel, mag ook als groepsdienst worden aangeboden</w:t>
            </w:r>
          </w:p>
        </w:tc>
      </w:tr>
      <w:tr w:rsidR="00DA550E" w:rsidRPr="00E3113F" w14:paraId="4C9BC9F0"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D220273" w14:textId="77777777" w:rsidR="00DA550E" w:rsidRPr="00E3113F" w:rsidRDefault="00DA550E" w:rsidP="67F56CAB">
            <w:pPr>
              <w:rPr>
                <w:sz w:val="20"/>
                <w:szCs w:val="20"/>
              </w:rPr>
            </w:pPr>
            <w:r w:rsidRPr="67F56CAB">
              <w:rPr>
                <w:sz w:val="20"/>
                <w:szCs w:val="20"/>
              </w:rPr>
              <w:t xml:space="preserve">De ondersteuning richt zich op: </w:t>
            </w:r>
          </w:p>
          <w:p w14:paraId="6F7391A2" w14:textId="77777777" w:rsidR="00DA550E" w:rsidRPr="00E3113F" w:rsidRDefault="00DA550E" w:rsidP="67F56CAB">
            <w:pPr>
              <w:pStyle w:val="Lijstalinea"/>
              <w:numPr>
                <w:ilvl w:val="0"/>
                <w:numId w:val="50"/>
              </w:numPr>
              <w:spacing w:after="0"/>
              <w:rPr>
                <w:sz w:val="20"/>
                <w:szCs w:val="20"/>
              </w:rPr>
            </w:pPr>
            <w:r w:rsidRPr="67F56CAB">
              <w:rPr>
                <w:sz w:val="20"/>
                <w:szCs w:val="20"/>
              </w:rPr>
              <w:t xml:space="preserve">Het aanbrengen of behouden van regie en structuur (coachen en stimuleren) </w:t>
            </w:r>
          </w:p>
          <w:p w14:paraId="0C9D3360" w14:textId="77777777" w:rsidR="00DA550E" w:rsidRPr="00E3113F" w:rsidRDefault="00DA550E" w:rsidP="67F56CAB">
            <w:pPr>
              <w:pStyle w:val="Lijstalinea"/>
              <w:numPr>
                <w:ilvl w:val="0"/>
                <w:numId w:val="50"/>
              </w:numPr>
              <w:spacing w:after="0"/>
              <w:rPr>
                <w:sz w:val="20"/>
                <w:szCs w:val="20"/>
              </w:rPr>
            </w:pPr>
            <w:r w:rsidRPr="67F56CAB">
              <w:rPr>
                <w:sz w:val="20"/>
                <w:szCs w:val="20"/>
              </w:rPr>
              <w:t xml:space="preserve">Het aanleren of behouden van vaardigheden in het dagelijks leven (meehelpen) </w:t>
            </w:r>
          </w:p>
          <w:p w14:paraId="3156725D" w14:textId="77777777" w:rsidR="00DA550E" w:rsidRPr="00E3113F" w:rsidRDefault="00DA550E" w:rsidP="67F56CAB">
            <w:pPr>
              <w:pStyle w:val="Lijstalinea"/>
              <w:numPr>
                <w:ilvl w:val="0"/>
                <w:numId w:val="50"/>
              </w:numPr>
              <w:spacing w:after="0"/>
              <w:rPr>
                <w:sz w:val="20"/>
                <w:szCs w:val="20"/>
              </w:rPr>
            </w:pPr>
            <w:r w:rsidRPr="67F56CAB">
              <w:rPr>
                <w:sz w:val="20"/>
                <w:szCs w:val="20"/>
              </w:rPr>
              <w:t>Het stabiliseren van een ernstig ontregelde thuissituatie (regisseren en samen aan de slag)</w:t>
            </w:r>
          </w:p>
          <w:p w14:paraId="27EB6F59" w14:textId="77777777" w:rsidR="00DA550E" w:rsidRPr="00E3113F" w:rsidRDefault="00DA550E" w:rsidP="67F56CAB">
            <w:pPr>
              <w:rPr>
                <w:sz w:val="20"/>
                <w:szCs w:val="20"/>
              </w:rPr>
            </w:pPr>
            <w:r w:rsidRPr="67F56CAB">
              <w:rPr>
                <w:sz w:val="20"/>
                <w:szCs w:val="20"/>
              </w:rPr>
              <w:t>Voorwaarde is dat altijd systeemgericht wordt</w:t>
            </w:r>
            <w:r w:rsidR="004B752A" w:rsidRPr="67F56CAB">
              <w:rPr>
                <w:sz w:val="20"/>
                <w:szCs w:val="20"/>
              </w:rPr>
              <w:t xml:space="preserve"> gewerkt op alle leefgebieden. </w:t>
            </w:r>
          </w:p>
          <w:p w14:paraId="0C27A32F" w14:textId="1552F1E9" w:rsidR="00DA550E" w:rsidRPr="00E3113F" w:rsidRDefault="00DA550E" w:rsidP="67F56CAB">
            <w:pPr>
              <w:rPr>
                <w:sz w:val="20"/>
                <w:szCs w:val="20"/>
              </w:rPr>
            </w:pPr>
            <w:r w:rsidRPr="67F56CAB">
              <w:rPr>
                <w:sz w:val="20"/>
                <w:szCs w:val="20"/>
              </w:rPr>
              <w:t xml:space="preserve">Begeleiding </w:t>
            </w:r>
            <w:r w:rsidR="00043D27" w:rsidRPr="67F56CAB">
              <w:rPr>
                <w:sz w:val="20"/>
                <w:szCs w:val="20"/>
              </w:rPr>
              <w:t xml:space="preserve">basis </w:t>
            </w:r>
            <w:r w:rsidRPr="67F56CAB">
              <w:rPr>
                <w:sz w:val="20"/>
                <w:szCs w:val="20"/>
              </w:rPr>
              <w:t xml:space="preserve">is gericht op het bevorderen van de deelname aan het maatschappelijk verkeer en van het zelfstandig functioneren van jeugdigen. De in te zetten hulp is doelmatig met een passende (personele) inzet om de in het gezinsplan en/of begeleidingsplan gestelde doelen te bereiken en de </w:t>
            </w:r>
            <w:r w:rsidR="004B752A" w:rsidRPr="67F56CAB">
              <w:rPr>
                <w:sz w:val="20"/>
                <w:szCs w:val="20"/>
              </w:rPr>
              <w:t xml:space="preserve">leefbaarheid te optimaliseren. </w:t>
            </w:r>
          </w:p>
          <w:p w14:paraId="61F24C9E" w14:textId="58D43D95" w:rsidR="00DA550E" w:rsidRPr="00E3113F" w:rsidRDefault="00DA550E" w:rsidP="67F56CAB">
            <w:pPr>
              <w:suppressAutoHyphens/>
              <w:autoSpaceDN w:val="0"/>
              <w:spacing w:after="160"/>
              <w:textAlignment w:val="baseline"/>
              <w:rPr>
                <w:sz w:val="20"/>
                <w:szCs w:val="20"/>
              </w:rPr>
            </w:pPr>
            <w:r w:rsidRPr="67F56CAB">
              <w:rPr>
                <w:sz w:val="20"/>
                <w:szCs w:val="20"/>
              </w:rPr>
              <w:t xml:space="preserve">Begeleiding </w:t>
            </w:r>
            <w:r w:rsidR="00043D27" w:rsidRPr="67F56CAB">
              <w:rPr>
                <w:sz w:val="20"/>
                <w:szCs w:val="20"/>
              </w:rPr>
              <w:t xml:space="preserve">basis </w:t>
            </w:r>
            <w:r w:rsidRPr="67F56CAB">
              <w:rPr>
                <w:sz w:val="20"/>
                <w:szCs w:val="20"/>
              </w:rPr>
              <w:t>is in het kader van respijtzorg, enkel met toestemming van het lokale team mogelijk, maar daar is de inzet vanuit het eigen netwerk of lokale voorzieningen altijd voorliggend. Bij het ontbreken van mogelijkheden binnen het eigen netwerk kan begeleiding tijdelijk ingezet worden voor een maximale periode van een half jaar voor maximaal twee 2 uur per week. In die periode worden er alternatieven in het eigen netwerk</w:t>
            </w:r>
            <w:r w:rsidR="005B5627" w:rsidRPr="67F56CAB">
              <w:rPr>
                <w:sz w:val="20"/>
                <w:szCs w:val="20"/>
              </w:rPr>
              <w:t>,</w:t>
            </w:r>
            <w:r w:rsidRPr="67F56CAB">
              <w:rPr>
                <w:sz w:val="20"/>
                <w:szCs w:val="20"/>
              </w:rPr>
              <w:t xml:space="preserve"> omgeving</w:t>
            </w:r>
            <w:r w:rsidR="005B5627" w:rsidRPr="67F56CAB">
              <w:rPr>
                <w:sz w:val="20"/>
                <w:szCs w:val="20"/>
              </w:rPr>
              <w:t xml:space="preserve"> en</w:t>
            </w:r>
            <w:r w:rsidRPr="67F56CAB">
              <w:rPr>
                <w:sz w:val="20"/>
                <w:szCs w:val="20"/>
              </w:rPr>
              <w:t xml:space="preserve"> gemeentelijke voorzieningen onderzocht en georganiseerd. Afwijking op deze richtlijn is enkel mogelijk na toestemming van het lokale team</w:t>
            </w:r>
            <w:r w:rsidR="005B5627" w:rsidRPr="67F56CAB">
              <w:rPr>
                <w:sz w:val="20"/>
                <w:szCs w:val="20"/>
              </w:rPr>
              <w:t>.</w:t>
            </w:r>
          </w:p>
        </w:tc>
      </w:tr>
      <w:tr w:rsidR="00DA550E" w:rsidRPr="00E3113F" w14:paraId="2020F548"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037F0B24" w14:textId="56A57132"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Activiteiten (</w:t>
            </w:r>
            <w:r w:rsidR="002667F1" w:rsidRPr="67F56CAB">
              <w:rPr>
                <w:rFonts w:asciiTheme="minorHAnsi" w:hAnsiTheme="minorHAnsi" w:cstheme="minorBidi"/>
                <w:color w:val="000000" w:themeColor="text1"/>
                <w:sz w:val="20"/>
                <w:szCs w:val="20"/>
              </w:rPr>
              <w:t>voorbeelden)</w:t>
            </w:r>
          </w:p>
        </w:tc>
      </w:tr>
      <w:tr w:rsidR="00DA550E" w:rsidRPr="00E3113F" w14:paraId="2668E8AE"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accent1"/>
            <w:tcMar>
              <w:top w:w="0" w:type="dxa"/>
              <w:left w:w="108" w:type="dxa"/>
              <w:bottom w:w="0" w:type="dxa"/>
              <w:right w:w="108" w:type="dxa"/>
            </w:tcMar>
            <w:hideMark/>
          </w:tcPr>
          <w:p w14:paraId="32A6FE8D" w14:textId="602D5940" w:rsidR="00DA550E" w:rsidRPr="00E3113F" w:rsidRDefault="00043D27" w:rsidP="67F56CAB">
            <w:pPr>
              <w:rPr>
                <w:sz w:val="20"/>
                <w:szCs w:val="20"/>
              </w:rPr>
            </w:pPr>
            <w:r w:rsidRPr="67F56CAB">
              <w:rPr>
                <w:sz w:val="20"/>
                <w:szCs w:val="20"/>
              </w:rPr>
              <w:t xml:space="preserve">Onder </w:t>
            </w:r>
            <w:r w:rsidR="00DA550E" w:rsidRPr="67F56CAB">
              <w:rPr>
                <w:sz w:val="20"/>
                <w:szCs w:val="20"/>
              </w:rPr>
              <w:t xml:space="preserve">begeleiding </w:t>
            </w:r>
            <w:r w:rsidRPr="67F56CAB">
              <w:rPr>
                <w:sz w:val="20"/>
                <w:szCs w:val="20"/>
              </w:rPr>
              <w:t>basis</w:t>
            </w:r>
            <w:r w:rsidR="00DA550E" w:rsidRPr="67F56CAB">
              <w:rPr>
                <w:sz w:val="20"/>
                <w:szCs w:val="20"/>
              </w:rPr>
              <w:t xml:space="preserve"> kunnen onder andere de volgende activiteiten vallen: </w:t>
            </w:r>
          </w:p>
          <w:p w14:paraId="053D0467" w14:textId="77777777" w:rsidR="00DA550E" w:rsidRPr="00E3113F" w:rsidRDefault="00DA550E" w:rsidP="67F56CAB">
            <w:pPr>
              <w:pStyle w:val="Lijstalinea"/>
              <w:numPr>
                <w:ilvl w:val="0"/>
                <w:numId w:val="28"/>
              </w:numPr>
              <w:spacing w:after="160"/>
              <w:rPr>
                <w:sz w:val="20"/>
                <w:szCs w:val="20"/>
              </w:rPr>
            </w:pPr>
            <w:r w:rsidRPr="67F56CAB">
              <w:rPr>
                <w:sz w:val="20"/>
                <w:szCs w:val="20"/>
              </w:rPr>
              <w:t>Verbeteren en/of stabiliseren opgroeiomgeving;</w:t>
            </w:r>
          </w:p>
          <w:p w14:paraId="0700623F" w14:textId="77777777" w:rsidR="00DA550E" w:rsidRPr="00E3113F" w:rsidRDefault="00DA550E" w:rsidP="00CF69CE">
            <w:pPr>
              <w:pStyle w:val="Lijstalinea"/>
              <w:numPr>
                <w:ilvl w:val="0"/>
                <w:numId w:val="28"/>
              </w:numPr>
              <w:spacing w:after="160"/>
              <w:rPr>
                <w:sz w:val="20"/>
                <w:szCs w:val="20"/>
              </w:rPr>
            </w:pPr>
            <w:r w:rsidRPr="67F56CAB">
              <w:rPr>
                <w:sz w:val="20"/>
                <w:szCs w:val="20"/>
              </w:rPr>
              <w:t xml:space="preserve">Advies aan en begeleiding </w:t>
            </w:r>
            <w:r w:rsidR="00774285" w:rsidRPr="67F56CAB">
              <w:rPr>
                <w:sz w:val="20"/>
                <w:szCs w:val="20"/>
              </w:rPr>
              <w:t xml:space="preserve">van </w:t>
            </w:r>
            <w:r w:rsidRPr="67F56CAB">
              <w:rPr>
                <w:sz w:val="20"/>
                <w:szCs w:val="20"/>
              </w:rPr>
              <w:t xml:space="preserve">jeugdigen, ouders/verzorgers en hun netwerk; </w:t>
            </w:r>
          </w:p>
          <w:p w14:paraId="2C46A439" w14:textId="77777777" w:rsidR="00DA550E" w:rsidRPr="00E3113F" w:rsidRDefault="00DA550E" w:rsidP="67F56CAB">
            <w:pPr>
              <w:pStyle w:val="Lijstalinea"/>
              <w:numPr>
                <w:ilvl w:val="0"/>
                <w:numId w:val="28"/>
              </w:numPr>
              <w:spacing w:after="160"/>
              <w:rPr>
                <w:sz w:val="20"/>
                <w:szCs w:val="20"/>
              </w:rPr>
            </w:pPr>
            <w:r w:rsidRPr="67F56CAB">
              <w:rPr>
                <w:sz w:val="20"/>
                <w:szCs w:val="20"/>
              </w:rPr>
              <w:t xml:space="preserve">Leren omgaan met een beperking en/of stoornis; </w:t>
            </w:r>
          </w:p>
          <w:p w14:paraId="24809F83" w14:textId="77777777" w:rsidR="00DA550E" w:rsidRPr="00E3113F" w:rsidRDefault="00DA550E" w:rsidP="67F56CAB">
            <w:pPr>
              <w:pStyle w:val="Lijstalinea"/>
              <w:numPr>
                <w:ilvl w:val="0"/>
                <w:numId w:val="28"/>
              </w:numPr>
              <w:spacing w:after="160"/>
              <w:rPr>
                <w:sz w:val="20"/>
                <w:szCs w:val="20"/>
              </w:rPr>
            </w:pPr>
            <w:r w:rsidRPr="67F56CAB">
              <w:rPr>
                <w:sz w:val="20"/>
                <w:szCs w:val="20"/>
              </w:rPr>
              <w:t>Oefenen</w:t>
            </w:r>
            <w:r w:rsidR="00774285" w:rsidRPr="67F56CAB">
              <w:rPr>
                <w:sz w:val="20"/>
                <w:szCs w:val="20"/>
              </w:rPr>
              <w:t>, inslijten en</w:t>
            </w:r>
            <w:r w:rsidRPr="67F56CAB">
              <w:rPr>
                <w:sz w:val="20"/>
                <w:szCs w:val="20"/>
              </w:rPr>
              <w:t xml:space="preserve"> generaliseren van </w:t>
            </w:r>
            <w:r w:rsidR="00774285" w:rsidRPr="67F56CAB">
              <w:rPr>
                <w:sz w:val="20"/>
                <w:szCs w:val="20"/>
              </w:rPr>
              <w:t>(opvoed)</w:t>
            </w:r>
            <w:r w:rsidRPr="67F56CAB">
              <w:rPr>
                <w:sz w:val="20"/>
                <w:szCs w:val="20"/>
              </w:rPr>
              <w:t>vaardigheden;</w:t>
            </w:r>
          </w:p>
          <w:p w14:paraId="6F338B3C" w14:textId="26797BD3" w:rsidR="00DA550E" w:rsidRPr="00E3113F" w:rsidRDefault="00DA550E" w:rsidP="67F56CAB">
            <w:pPr>
              <w:pStyle w:val="Lijstalinea"/>
              <w:numPr>
                <w:ilvl w:val="0"/>
                <w:numId w:val="28"/>
              </w:numPr>
              <w:spacing w:after="160"/>
              <w:rPr>
                <w:sz w:val="20"/>
                <w:szCs w:val="20"/>
              </w:rPr>
            </w:pPr>
            <w:r w:rsidRPr="67F56CAB">
              <w:rPr>
                <w:sz w:val="20"/>
                <w:szCs w:val="20"/>
              </w:rPr>
              <w:t>Aanbrengen van dag</w:t>
            </w:r>
            <w:r w:rsidR="35BC6943" w:rsidRPr="67F56CAB">
              <w:rPr>
                <w:sz w:val="20"/>
                <w:szCs w:val="20"/>
              </w:rPr>
              <w:t>-</w:t>
            </w:r>
            <w:r w:rsidRPr="67F56CAB">
              <w:rPr>
                <w:sz w:val="20"/>
                <w:szCs w:val="20"/>
              </w:rPr>
              <w:t>structuur.</w:t>
            </w:r>
          </w:p>
        </w:tc>
      </w:tr>
      <w:tr w:rsidR="00DA550E" w:rsidRPr="00E3113F" w14:paraId="2CD1E688"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0123F2AB"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Doelgroep</w:t>
            </w:r>
          </w:p>
        </w:tc>
      </w:tr>
      <w:tr w:rsidR="00DA550E" w:rsidRPr="00E3113F" w14:paraId="65371BE4" w14:textId="77777777" w:rsidTr="67F56CAB">
        <w:tc>
          <w:tcPr>
            <w:tcW w:w="35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2FCA97F6"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Voor wie?</w:t>
            </w:r>
          </w:p>
        </w:tc>
        <w:tc>
          <w:tcPr>
            <w:tcW w:w="5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5AAF5814" w14:textId="77777777" w:rsidR="00DA550E" w:rsidRPr="00E3113F" w:rsidRDefault="00DA550E" w:rsidP="67F56CAB">
            <w:pPr>
              <w:rPr>
                <w:sz w:val="20"/>
                <w:szCs w:val="20"/>
              </w:rPr>
            </w:pPr>
            <w:r w:rsidRPr="67F56CAB">
              <w:rPr>
                <w:sz w:val="20"/>
                <w:szCs w:val="20"/>
              </w:rPr>
              <w:t>Jeugdigen van 0 tot 18 jaar en hun ouders</w:t>
            </w:r>
          </w:p>
        </w:tc>
      </w:tr>
      <w:tr w:rsidR="00DA550E" w:rsidRPr="00E3113F" w14:paraId="0A53E2E6"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accent1"/>
            <w:tcMar>
              <w:top w:w="0" w:type="dxa"/>
              <w:left w:w="108" w:type="dxa"/>
              <w:bottom w:w="0" w:type="dxa"/>
              <w:right w:w="108" w:type="dxa"/>
            </w:tcMar>
            <w:hideMark/>
          </w:tcPr>
          <w:p w14:paraId="43AE4D0D" w14:textId="77777777" w:rsidR="00DA550E" w:rsidRPr="00E3113F" w:rsidRDefault="00774285" w:rsidP="67F56CAB">
            <w:pPr>
              <w:rPr>
                <w:sz w:val="20"/>
                <w:szCs w:val="20"/>
              </w:rPr>
            </w:pPr>
            <w:r w:rsidRPr="67F56CAB">
              <w:rPr>
                <w:sz w:val="20"/>
                <w:szCs w:val="20"/>
              </w:rPr>
              <w:t>Begeleiding basis</w:t>
            </w:r>
            <w:r w:rsidR="00DA550E" w:rsidRPr="67F56CAB">
              <w:rPr>
                <w:sz w:val="20"/>
                <w:szCs w:val="20"/>
              </w:rPr>
              <w:t xml:space="preserve"> richt zich op jeugdigen en hun ouders, met één of meerdere van de volgende kenmerken: </w:t>
            </w:r>
          </w:p>
          <w:p w14:paraId="27E4AE63" w14:textId="77777777" w:rsidR="00DA550E" w:rsidRPr="00E3113F" w:rsidRDefault="00DA550E" w:rsidP="67F56CAB">
            <w:pPr>
              <w:pStyle w:val="Lijstalinea"/>
              <w:numPr>
                <w:ilvl w:val="0"/>
                <w:numId w:val="29"/>
              </w:numPr>
              <w:spacing w:after="160"/>
              <w:rPr>
                <w:sz w:val="20"/>
                <w:szCs w:val="20"/>
              </w:rPr>
            </w:pPr>
            <w:r w:rsidRPr="67F56CAB">
              <w:rPr>
                <w:sz w:val="20"/>
                <w:szCs w:val="20"/>
              </w:rPr>
              <w:t xml:space="preserve">Jeugdige/gezin ondervindt matige opgroei-, opvoed- en/of gedragsproblemen; </w:t>
            </w:r>
          </w:p>
          <w:p w14:paraId="4A1BBAE4" w14:textId="77777777" w:rsidR="00DA550E" w:rsidRPr="00E3113F" w:rsidRDefault="00DA550E" w:rsidP="67F56CAB">
            <w:pPr>
              <w:pStyle w:val="Lijstalinea"/>
              <w:numPr>
                <w:ilvl w:val="0"/>
                <w:numId w:val="29"/>
              </w:numPr>
              <w:spacing w:after="160"/>
              <w:rPr>
                <w:sz w:val="20"/>
                <w:szCs w:val="20"/>
              </w:rPr>
            </w:pPr>
            <w:r w:rsidRPr="67F56CAB">
              <w:rPr>
                <w:sz w:val="20"/>
                <w:szCs w:val="20"/>
              </w:rPr>
              <w:t xml:space="preserve">Jeugdige heeft een (licht) verstandelijke of fysieke beperking en/of psychische stoornis; </w:t>
            </w:r>
          </w:p>
          <w:p w14:paraId="30A5F9D4" w14:textId="7B06F500" w:rsidR="00DA550E" w:rsidRDefault="00DA550E" w:rsidP="67F56CAB">
            <w:pPr>
              <w:pStyle w:val="Lijstalinea"/>
              <w:numPr>
                <w:ilvl w:val="0"/>
                <w:numId w:val="29"/>
              </w:numPr>
              <w:spacing w:after="160"/>
              <w:rPr>
                <w:sz w:val="20"/>
                <w:szCs w:val="20"/>
              </w:rPr>
            </w:pPr>
            <w:r w:rsidRPr="67F56CAB">
              <w:rPr>
                <w:sz w:val="20"/>
                <w:szCs w:val="20"/>
              </w:rPr>
              <w:lastRenderedPageBreak/>
              <w:t>Jeugdigen (incl. het gezin) met beperkt regieverlies, en (redelijk) voorspelbare situatie, matige complexiteit, (redelijk) ziekte-inzicht en stabiel medicatiegebruik.</w:t>
            </w:r>
          </w:p>
          <w:p w14:paraId="7199B37F" w14:textId="1C67C599" w:rsidR="003E668C" w:rsidRDefault="003E668C" w:rsidP="67F56CAB">
            <w:pPr>
              <w:spacing w:after="160"/>
              <w:rPr>
                <w:sz w:val="20"/>
                <w:szCs w:val="20"/>
              </w:rPr>
            </w:pPr>
          </w:p>
          <w:p w14:paraId="54143ECB" w14:textId="27B9E523" w:rsidR="00F740FA" w:rsidRDefault="00F740FA" w:rsidP="67F56CAB">
            <w:pPr>
              <w:spacing w:after="160"/>
              <w:rPr>
                <w:sz w:val="20"/>
                <w:szCs w:val="20"/>
              </w:rPr>
            </w:pPr>
          </w:p>
          <w:p w14:paraId="21983F11" w14:textId="77777777" w:rsidR="00F740FA" w:rsidRDefault="00F740FA" w:rsidP="67F56CAB">
            <w:pPr>
              <w:spacing w:after="160"/>
              <w:rPr>
                <w:sz w:val="20"/>
                <w:szCs w:val="20"/>
              </w:rPr>
            </w:pPr>
          </w:p>
          <w:p w14:paraId="60D698CE" w14:textId="0C4942F0" w:rsidR="003E668C" w:rsidRPr="003E668C" w:rsidRDefault="003E668C" w:rsidP="67F56CAB">
            <w:pPr>
              <w:spacing w:after="160"/>
              <w:rPr>
                <w:sz w:val="20"/>
                <w:szCs w:val="20"/>
              </w:rPr>
            </w:pPr>
          </w:p>
        </w:tc>
      </w:tr>
      <w:tr w:rsidR="00DA550E" w:rsidRPr="00E3113F" w14:paraId="60580A25"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5065628D" w14:textId="5B6E5A80"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lastRenderedPageBreak/>
              <w:t xml:space="preserve">Resultaten </w:t>
            </w:r>
            <w:r w:rsidR="00E80E1D" w:rsidRPr="67F56CAB">
              <w:rPr>
                <w:rFonts w:asciiTheme="minorHAnsi" w:hAnsiTheme="minorHAnsi" w:cstheme="minorBidi"/>
                <w:color w:val="000000" w:themeColor="text1"/>
                <w:sz w:val="20"/>
                <w:szCs w:val="20"/>
              </w:rPr>
              <w:t>(voorbeelden)</w:t>
            </w:r>
          </w:p>
        </w:tc>
      </w:tr>
      <w:tr w:rsidR="00DA550E" w:rsidRPr="00E3113F" w14:paraId="160A01FD" w14:textId="77777777" w:rsidTr="67F56CAB">
        <w:tc>
          <w:tcPr>
            <w:tcW w:w="35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406E7953" w14:textId="77777777" w:rsidR="00DA550E" w:rsidRPr="00E3113F" w:rsidRDefault="00DA550E" w:rsidP="67F56CAB">
            <w:pPr>
              <w:pStyle w:val="Normaalweb"/>
              <w:spacing w:beforeAutospacing="0" w:after="0" w:afterAutospacing="0"/>
              <w:rPr>
                <w:rFonts w:asciiTheme="minorHAnsi" w:hAnsiTheme="minorHAnsi" w:cstheme="minorBidi"/>
                <w:color w:val="000000"/>
                <w:sz w:val="20"/>
                <w:szCs w:val="20"/>
              </w:rPr>
            </w:pPr>
            <w:r w:rsidRPr="67F56CAB">
              <w:rPr>
                <w:rFonts w:asciiTheme="minorHAnsi" w:hAnsiTheme="minorHAnsi" w:cstheme="minorBidi"/>
                <w:color w:val="000000" w:themeColor="text1"/>
                <w:sz w:val="20"/>
                <w:szCs w:val="20"/>
              </w:rPr>
              <w:t>Type resultaat</w:t>
            </w:r>
          </w:p>
        </w:tc>
        <w:tc>
          <w:tcPr>
            <w:tcW w:w="5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07F023C8" w14:textId="77777777" w:rsidR="00DA550E" w:rsidRPr="00E3113F" w:rsidRDefault="00DA550E" w:rsidP="67F56CAB">
            <w:pPr>
              <w:rPr>
                <w:sz w:val="20"/>
                <w:szCs w:val="20"/>
              </w:rPr>
            </w:pPr>
          </w:p>
        </w:tc>
      </w:tr>
      <w:tr w:rsidR="00DA550E" w:rsidRPr="00E3113F" w14:paraId="6B4C15A7"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4569334" w14:textId="77777777" w:rsidR="00DA550E" w:rsidRPr="00E3113F" w:rsidRDefault="00DA550E" w:rsidP="67F56CAB">
            <w:pPr>
              <w:rPr>
                <w:sz w:val="20"/>
                <w:szCs w:val="20"/>
              </w:rPr>
            </w:pPr>
            <w:r w:rsidRPr="67F56CAB">
              <w:rPr>
                <w:sz w:val="20"/>
                <w:szCs w:val="20"/>
              </w:rPr>
              <w:t>De beoogde resultaten van de jeugdhulp liggen op de volgende gebieden:</w:t>
            </w:r>
          </w:p>
          <w:p w14:paraId="5488084D" w14:textId="77777777" w:rsidR="00DA550E" w:rsidRPr="00E3113F" w:rsidRDefault="00DA550E" w:rsidP="67F56CAB">
            <w:pPr>
              <w:pStyle w:val="Lijstalinea"/>
              <w:numPr>
                <w:ilvl w:val="0"/>
                <w:numId w:val="27"/>
              </w:numPr>
              <w:spacing w:after="160"/>
              <w:rPr>
                <w:sz w:val="20"/>
                <w:szCs w:val="20"/>
              </w:rPr>
            </w:pPr>
            <w:r w:rsidRPr="67F56CAB">
              <w:rPr>
                <w:sz w:val="20"/>
                <w:szCs w:val="20"/>
              </w:rPr>
              <w:t xml:space="preserve">De opvoed- en opgroeisituatie is gestabiliseerd of verbeterd; </w:t>
            </w:r>
          </w:p>
          <w:p w14:paraId="0929EBAC" w14:textId="77777777" w:rsidR="00DA550E" w:rsidRPr="00E3113F" w:rsidRDefault="00DA550E" w:rsidP="67F56CAB">
            <w:pPr>
              <w:pStyle w:val="Lijstalinea"/>
              <w:numPr>
                <w:ilvl w:val="0"/>
                <w:numId w:val="27"/>
              </w:numPr>
              <w:spacing w:after="160"/>
              <w:rPr>
                <w:sz w:val="20"/>
                <w:szCs w:val="20"/>
              </w:rPr>
            </w:pPr>
            <w:r w:rsidRPr="67F56CAB">
              <w:rPr>
                <w:sz w:val="20"/>
                <w:szCs w:val="20"/>
              </w:rPr>
              <w:t xml:space="preserve">De gedragsproblemen zijn verminderd; </w:t>
            </w:r>
          </w:p>
          <w:p w14:paraId="1EE9CED0" w14:textId="77777777" w:rsidR="00DA550E" w:rsidRPr="00E3113F" w:rsidRDefault="00DA550E" w:rsidP="67F56CAB">
            <w:pPr>
              <w:pStyle w:val="Lijstalinea"/>
              <w:numPr>
                <w:ilvl w:val="0"/>
                <w:numId w:val="27"/>
              </w:numPr>
              <w:spacing w:after="160"/>
              <w:rPr>
                <w:sz w:val="20"/>
                <w:szCs w:val="20"/>
              </w:rPr>
            </w:pPr>
            <w:r w:rsidRPr="67F56CAB">
              <w:rPr>
                <w:sz w:val="20"/>
                <w:szCs w:val="20"/>
              </w:rPr>
              <w:t>De jeugdige functioneert en ontwikkelt zich zo leeftijdsadequaat als mogelijk;</w:t>
            </w:r>
          </w:p>
          <w:p w14:paraId="33D24484" w14:textId="77777777" w:rsidR="00DA550E" w:rsidRPr="00E3113F" w:rsidRDefault="00DA550E" w:rsidP="67F56CAB">
            <w:pPr>
              <w:pStyle w:val="Lijstalinea"/>
              <w:numPr>
                <w:ilvl w:val="0"/>
                <w:numId w:val="27"/>
              </w:numPr>
              <w:spacing w:after="160"/>
              <w:rPr>
                <w:sz w:val="20"/>
                <w:szCs w:val="20"/>
              </w:rPr>
            </w:pPr>
            <w:r w:rsidRPr="67F56CAB">
              <w:rPr>
                <w:sz w:val="20"/>
                <w:szCs w:val="20"/>
              </w:rPr>
              <w:t>De ontwikkeling van de jeugdige is zo veel als mogelijk gestimuleerd;</w:t>
            </w:r>
          </w:p>
          <w:p w14:paraId="25103D9B" w14:textId="77777777" w:rsidR="00DA550E" w:rsidRPr="00E3113F" w:rsidRDefault="00DA550E" w:rsidP="67F56CAB">
            <w:pPr>
              <w:pStyle w:val="Lijstalinea"/>
              <w:numPr>
                <w:ilvl w:val="0"/>
                <w:numId w:val="27"/>
              </w:numPr>
              <w:spacing w:after="160"/>
              <w:rPr>
                <w:sz w:val="20"/>
                <w:szCs w:val="20"/>
              </w:rPr>
            </w:pPr>
            <w:r w:rsidRPr="67F56CAB">
              <w:rPr>
                <w:sz w:val="20"/>
                <w:szCs w:val="20"/>
              </w:rPr>
              <w:t xml:space="preserve">Jeugdigen/ouders/(pleeg)gezin weten in het dagelijks leven om te gaan met een specifieke gedragsstoornis en/of beperking; </w:t>
            </w:r>
          </w:p>
          <w:p w14:paraId="1B8BBC1C" w14:textId="77777777" w:rsidR="00DA550E" w:rsidRPr="00E3113F" w:rsidRDefault="00DA550E" w:rsidP="67F56CAB">
            <w:pPr>
              <w:pStyle w:val="Lijstalinea"/>
              <w:numPr>
                <w:ilvl w:val="0"/>
                <w:numId w:val="27"/>
              </w:numPr>
              <w:spacing w:after="0"/>
              <w:rPr>
                <w:sz w:val="20"/>
                <w:szCs w:val="20"/>
              </w:rPr>
            </w:pPr>
            <w:r w:rsidRPr="67F56CAB">
              <w:rPr>
                <w:sz w:val="20"/>
                <w:szCs w:val="20"/>
              </w:rPr>
              <w:t>Dreiging van terugval wordt tijdig gesignaleerd en waar mogelijk met gerichte inzet zo veel mogelijk voorkomen;</w:t>
            </w:r>
          </w:p>
          <w:p w14:paraId="5DCAEC4E" w14:textId="77777777" w:rsidR="00DA550E" w:rsidRPr="00E3113F" w:rsidRDefault="00DA550E" w:rsidP="67F56CAB">
            <w:pPr>
              <w:pStyle w:val="Lijstalinea"/>
              <w:numPr>
                <w:ilvl w:val="0"/>
                <w:numId w:val="27"/>
              </w:numPr>
              <w:spacing w:after="160"/>
              <w:rPr>
                <w:sz w:val="20"/>
                <w:szCs w:val="20"/>
              </w:rPr>
            </w:pPr>
            <w:r w:rsidRPr="67F56CAB">
              <w:rPr>
                <w:sz w:val="20"/>
                <w:szCs w:val="20"/>
              </w:rPr>
              <w:t>Jeugdige kan thuis blijven wonen;</w:t>
            </w:r>
          </w:p>
          <w:p w14:paraId="06EFC314" w14:textId="77777777" w:rsidR="00DA550E" w:rsidRPr="00E3113F" w:rsidRDefault="00DA550E" w:rsidP="67F56CAB">
            <w:pPr>
              <w:pStyle w:val="Lijstalinea"/>
              <w:numPr>
                <w:ilvl w:val="0"/>
                <w:numId w:val="27"/>
              </w:numPr>
              <w:spacing w:after="160"/>
              <w:rPr>
                <w:sz w:val="20"/>
                <w:szCs w:val="20"/>
              </w:rPr>
            </w:pPr>
            <w:r w:rsidRPr="67F56CAB">
              <w:rPr>
                <w:sz w:val="20"/>
                <w:szCs w:val="20"/>
              </w:rPr>
              <w:t>De zelfredzaamheid van jeugdigen en (pleeg) gezinnen is zoveel als mogelijk vergroot;</w:t>
            </w:r>
          </w:p>
          <w:p w14:paraId="402DFBB7" w14:textId="6D727C48" w:rsidR="00DA550E" w:rsidRPr="00E3113F" w:rsidRDefault="00DA550E" w:rsidP="67F56CAB">
            <w:pPr>
              <w:pStyle w:val="Lijstalinea"/>
              <w:numPr>
                <w:ilvl w:val="0"/>
                <w:numId w:val="27"/>
              </w:numPr>
              <w:spacing w:after="160"/>
              <w:rPr>
                <w:sz w:val="20"/>
                <w:szCs w:val="20"/>
              </w:rPr>
            </w:pPr>
            <w:r w:rsidRPr="67F56CAB">
              <w:rPr>
                <w:sz w:val="20"/>
                <w:szCs w:val="20"/>
              </w:rPr>
              <w:t>Het netwerk om het gezin is zodanig versterkt dat zij zonder professionele jeugdhulp verder kunnen. (</w:t>
            </w:r>
            <w:r w:rsidR="1C69F189" w:rsidRPr="67F56CAB">
              <w:rPr>
                <w:sz w:val="20"/>
                <w:szCs w:val="20"/>
              </w:rPr>
              <w:t>Bijvoorbeeld</w:t>
            </w:r>
            <w:r w:rsidRPr="67F56CAB">
              <w:rPr>
                <w:sz w:val="20"/>
                <w:szCs w:val="20"/>
              </w:rPr>
              <w:t xml:space="preserve"> ook door het activeren van een vrijwillig netwerk);</w:t>
            </w:r>
          </w:p>
          <w:p w14:paraId="1485E656" w14:textId="77777777" w:rsidR="00DA550E" w:rsidRPr="00E3113F" w:rsidRDefault="00DA550E" w:rsidP="67F56CAB">
            <w:pPr>
              <w:pStyle w:val="Lijstalinea"/>
              <w:numPr>
                <w:ilvl w:val="0"/>
                <w:numId w:val="27"/>
              </w:numPr>
              <w:spacing w:after="160"/>
              <w:rPr>
                <w:sz w:val="20"/>
                <w:szCs w:val="20"/>
              </w:rPr>
            </w:pPr>
            <w:r w:rsidRPr="67F56CAB">
              <w:rPr>
                <w:sz w:val="20"/>
                <w:szCs w:val="20"/>
              </w:rPr>
              <w:t>De ouders hebben geleerd over de beperking, stoornis en aandoening van hun kind en diens nieuwe vaardigheden om hiermee om te gaan;</w:t>
            </w:r>
          </w:p>
          <w:p w14:paraId="443EED0D" w14:textId="77777777" w:rsidR="00DA550E" w:rsidRPr="00E3113F" w:rsidRDefault="00DA550E" w:rsidP="67F56CAB">
            <w:pPr>
              <w:pStyle w:val="Lijstalinea"/>
              <w:numPr>
                <w:ilvl w:val="0"/>
                <w:numId w:val="27"/>
              </w:numPr>
              <w:spacing w:after="160"/>
              <w:rPr>
                <w:sz w:val="20"/>
                <w:szCs w:val="20"/>
              </w:rPr>
            </w:pPr>
            <w:r w:rsidRPr="67F56CAB">
              <w:rPr>
                <w:sz w:val="20"/>
                <w:szCs w:val="20"/>
              </w:rPr>
              <w:t>Ouders hebben geleerd met de opvoeding en verzorging van hun kind beter aan te sluiten bij de behoeften en mogelijkheden van hun kind.</w:t>
            </w:r>
          </w:p>
        </w:tc>
      </w:tr>
      <w:tr w:rsidR="00DA550E" w:rsidRPr="00E3113F" w14:paraId="73C53FBA"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785C9536"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Dienst specifieke eisen</w:t>
            </w:r>
          </w:p>
        </w:tc>
      </w:tr>
      <w:tr w:rsidR="00DA550E" w:rsidRPr="00E3113F" w14:paraId="1205167C" w14:textId="77777777" w:rsidTr="67F56CAB">
        <w:tc>
          <w:tcPr>
            <w:tcW w:w="35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4C05D0E1"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proofErr w:type="spellStart"/>
            <w:r w:rsidRPr="67F56CAB">
              <w:rPr>
                <w:rFonts w:asciiTheme="minorHAnsi" w:hAnsiTheme="minorHAnsi" w:cstheme="minorBidi"/>
                <w:color w:val="000000" w:themeColor="text1"/>
                <w:sz w:val="20"/>
                <w:szCs w:val="20"/>
              </w:rPr>
              <w:t>Evidence</w:t>
            </w:r>
            <w:proofErr w:type="spellEnd"/>
            <w:r w:rsidRPr="67F56CAB">
              <w:rPr>
                <w:rFonts w:asciiTheme="minorHAnsi" w:hAnsiTheme="minorHAnsi" w:cstheme="minorBidi"/>
                <w:color w:val="000000" w:themeColor="text1"/>
                <w:sz w:val="20"/>
                <w:szCs w:val="20"/>
              </w:rPr>
              <w:t xml:space="preserve"> of </w:t>
            </w:r>
            <w:proofErr w:type="spellStart"/>
            <w:r w:rsidRPr="67F56CAB">
              <w:rPr>
                <w:rFonts w:asciiTheme="minorHAnsi" w:hAnsiTheme="minorHAnsi" w:cstheme="minorBidi"/>
                <w:color w:val="000000" w:themeColor="text1"/>
                <w:sz w:val="20"/>
                <w:szCs w:val="20"/>
              </w:rPr>
              <w:t>practice</w:t>
            </w:r>
            <w:proofErr w:type="spellEnd"/>
            <w:r w:rsidRPr="67F56CAB">
              <w:rPr>
                <w:rFonts w:asciiTheme="minorHAnsi" w:hAnsiTheme="minorHAnsi" w:cstheme="minorBidi"/>
                <w:color w:val="000000" w:themeColor="text1"/>
                <w:sz w:val="20"/>
                <w:szCs w:val="20"/>
              </w:rPr>
              <w:t xml:space="preserve"> </w:t>
            </w:r>
            <w:proofErr w:type="spellStart"/>
            <w:r w:rsidRPr="67F56CAB">
              <w:rPr>
                <w:rFonts w:asciiTheme="minorHAnsi" w:hAnsiTheme="minorHAnsi" w:cstheme="minorBidi"/>
                <w:color w:val="000000" w:themeColor="text1"/>
                <w:sz w:val="20"/>
                <w:szCs w:val="20"/>
              </w:rPr>
              <w:t>based</w:t>
            </w:r>
            <w:proofErr w:type="spellEnd"/>
          </w:p>
        </w:tc>
        <w:tc>
          <w:tcPr>
            <w:tcW w:w="5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2921E108" w14:textId="69244C72" w:rsidR="00DA550E" w:rsidRPr="00E3113F" w:rsidRDefault="00DA550E" w:rsidP="67F56CAB">
            <w:pPr>
              <w:rPr>
                <w:sz w:val="20"/>
                <w:szCs w:val="20"/>
              </w:rPr>
            </w:pPr>
            <w:r w:rsidRPr="67F56CAB">
              <w:rPr>
                <w:sz w:val="20"/>
                <w:szCs w:val="20"/>
              </w:rPr>
              <w:t xml:space="preserve">Methodisch, </w:t>
            </w:r>
            <w:proofErr w:type="spellStart"/>
            <w:r w:rsidRPr="67F56CAB">
              <w:rPr>
                <w:sz w:val="20"/>
                <w:szCs w:val="20"/>
              </w:rPr>
              <w:t>practice</w:t>
            </w:r>
            <w:proofErr w:type="spellEnd"/>
            <w:r w:rsidRPr="67F56CAB">
              <w:rPr>
                <w:sz w:val="20"/>
                <w:szCs w:val="20"/>
              </w:rPr>
              <w:t xml:space="preserve"> </w:t>
            </w:r>
            <w:proofErr w:type="spellStart"/>
            <w:r w:rsidRPr="67F56CAB">
              <w:rPr>
                <w:sz w:val="20"/>
                <w:szCs w:val="20"/>
              </w:rPr>
              <w:t>based</w:t>
            </w:r>
            <w:proofErr w:type="spellEnd"/>
          </w:p>
        </w:tc>
      </w:tr>
      <w:tr w:rsidR="00DA550E" w:rsidRPr="00E3113F" w14:paraId="572F2F22"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FB79613" w14:textId="77777777" w:rsidR="00DA550E" w:rsidRPr="00E3113F" w:rsidRDefault="00DA550E" w:rsidP="67F56CAB">
            <w:pPr>
              <w:pStyle w:val="Normaalweb"/>
              <w:numPr>
                <w:ilvl w:val="0"/>
                <w:numId w:val="10"/>
              </w:numPr>
              <w:spacing w:beforeAutospacing="0" w:after="0" w:afterAutospacing="0"/>
              <w:rPr>
                <w:rFonts w:asciiTheme="minorHAnsi" w:hAnsiTheme="minorHAnsi" w:cstheme="minorBidi"/>
                <w:color w:val="000000" w:themeColor="text1"/>
                <w:sz w:val="20"/>
                <w:szCs w:val="20"/>
              </w:rPr>
            </w:pPr>
            <w:r w:rsidRPr="67F56CAB">
              <w:rPr>
                <w:rFonts w:asciiTheme="minorHAnsi" w:hAnsiTheme="minorHAnsi" w:cstheme="minorBidi"/>
                <w:color w:val="000000" w:themeColor="text1"/>
                <w:sz w:val="20"/>
                <w:szCs w:val="20"/>
              </w:rPr>
              <w:t>Om tot een juiste afgestemde begeleiding te komen kan het nodig zijn om op basis van de vraaganalyse vanuit het lokale team of een andere verwijzer, een nadere inventarisatie te maken van de krachten en de problemen van de jeugdige, het gezin en het netwerk evenals van de factoren die de klachten positief of negatief beïnvloeden c.q. in stand houden.  Indien begeleiding regulier wordt ingezet in een traject voor jeugdige met complexe problematiek en/of gezinnen met problemen op meerdere levensgebieden kan tegelijkertijd het product netwerkanalyse ingezet worden, voor nader onderzoek;</w:t>
            </w:r>
          </w:p>
          <w:p w14:paraId="4F85A175" w14:textId="77777777" w:rsidR="00DA550E" w:rsidRPr="00E3113F" w:rsidRDefault="00DA550E" w:rsidP="67F56CAB">
            <w:pPr>
              <w:pStyle w:val="Normaalweb"/>
              <w:numPr>
                <w:ilvl w:val="0"/>
                <w:numId w:val="10"/>
              </w:numPr>
              <w:spacing w:beforeAutospacing="0" w:after="0" w:afterAutospacing="0"/>
              <w:rPr>
                <w:rFonts w:asciiTheme="minorHAnsi" w:hAnsiTheme="minorHAnsi" w:cstheme="minorBidi"/>
                <w:sz w:val="20"/>
                <w:szCs w:val="20"/>
              </w:rPr>
            </w:pPr>
            <w:r w:rsidRPr="67F56CAB">
              <w:rPr>
                <w:rFonts w:asciiTheme="minorHAnsi" w:hAnsiTheme="minorHAnsi" w:cstheme="minorBidi"/>
                <w:sz w:val="20"/>
                <w:szCs w:val="20"/>
              </w:rPr>
              <w:t>Als de algemene voorziening 'Jeugdhulp op school' actief is op de betreffende school van het kind en de begeleiding wordt noodzakelijk geacht op de school, is het niet noodzakelijk een individuele voorziening voor het kind af te geven. Jeugdhulp op school is in die gevallen een voorliggende voorziening.</w:t>
            </w:r>
          </w:p>
          <w:p w14:paraId="16FF50FD" w14:textId="78893650" w:rsidR="00DA550E" w:rsidRPr="00E3113F" w:rsidRDefault="00DA550E" w:rsidP="67F56CAB">
            <w:pPr>
              <w:pStyle w:val="Normaalweb"/>
              <w:numPr>
                <w:ilvl w:val="0"/>
                <w:numId w:val="10"/>
              </w:numPr>
              <w:spacing w:beforeAutospacing="0" w:after="0" w:afterAutospacing="0"/>
              <w:rPr>
                <w:rFonts w:asciiTheme="minorHAnsi" w:hAnsiTheme="minorHAnsi" w:cstheme="minorBidi"/>
                <w:sz w:val="20"/>
                <w:szCs w:val="20"/>
              </w:rPr>
            </w:pPr>
            <w:r w:rsidRPr="67F56CAB">
              <w:rPr>
                <w:rFonts w:asciiTheme="minorHAnsi" w:hAnsiTheme="minorHAnsi" w:cstheme="minorBidi"/>
                <w:sz w:val="20"/>
                <w:szCs w:val="20"/>
              </w:rPr>
              <w:t>Zie de uitsluitingslijst</w:t>
            </w:r>
            <w:r w:rsidR="4FB9EC28" w:rsidRPr="67F56CAB">
              <w:rPr>
                <w:rFonts w:asciiTheme="minorHAnsi" w:hAnsiTheme="minorHAnsi" w:cstheme="minorBidi"/>
                <w:sz w:val="20"/>
                <w:szCs w:val="20"/>
              </w:rPr>
              <w:t xml:space="preserve"> (bijlage 1)</w:t>
            </w:r>
            <w:r w:rsidRPr="67F56CAB">
              <w:rPr>
                <w:rFonts w:asciiTheme="minorHAnsi" w:hAnsiTheme="minorHAnsi" w:cstheme="minorBidi"/>
                <w:sz w:val="20"/>
                <w:szCs w:val="20"/>
              </w:rPr>
              <w:t xml:space="preserve"> voor activiteiten die niet declarabel zijn.</w:t>
            </w:r>
          </w:p>
        </w:tc>
      </w:tr>
      <w:tr w:rsidR="00DA550E" w:rsidRPr="00E3113F" w14:paraId="08B9ED79" w14:textId="77777777" w:rsidTr="67F56CAB">
        <w:tc>
          <w:tcPr>
            <w:tcW w:w="35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6AEA1DE4" w14:textId="77777777" w:rsidR="00DA550E" w:rsidRPr="00E3113F" w:rsidRDefault="00DA550E" w:rsidP="67F56CAB">
            <w:pPr>
              <w:rPr>
                <w:sz w:val="20"/>
                <w:szCs w:val="20"/>
              </w:rPr>
            </w:pPr>
            <w:r w:rsidRPr="67F56CAB">
              <w:rPr>
                <w:sz w:val="20"/>
                <w:szCs w:val="20"/>
              </w:rPr>
              <w:lastRenderedPageBreak/>
              <w:t xml:space="preserve">Functieprofiel </w:t>
            </w:r>
            <w:r>
              <w:tab/>
            </w:r>
          </w:p>
        </w:tc>
        <w:tc>
          <w:tcPr>
            <w:tcW w:w="5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267A9A34" w14:textId="77777777" w:rsidR="00DA550E" w:rsidRPr="00E3113F" w:rsidRDefault="00DA550E" w:rsidP="67F56CAB">
            <w:pPr>
              <w:rPr>
                <w:sz w:val="20"/>
                <w:szCs w:val="20"/>
              </w:rPr>
            </w:pPr>
            <w:r w:rsidRPr="67F56CAB">
              <w:rPr>
                <w:sz w:val="20"/>
                <w:szCs w:val="20"/>
              </w:rPr>
              <w:t>MBO (+)</w:t>
            </w:r>
          </w:p>
        </w:tc>
      </w:tr>
      <w:tr w:rsidR="00DA550E" w:rsidRPr="00E3113F" w14:paraId="1A400558" w14:textId="77777777" w:rsidTr="67F56CAB">
        <w:tc>
          <w:tcPr>
            <w:tcW w:w="35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1B48A0CF"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Functiemix</w:t>
            </w:r>
          </w:p>
        </w:tc>
        <w:tc>
          <w:tcPr>
            <w:tcW w:w="5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2B6FBE7E" w14:textId="0FBC58DF" w:rsidR="00DA550E" w:rsidRPr="00E3113F" w:rsidRDefault="00224EAE" w:rsidP="67F56CAB">
            <w:pPr>
              <w:rPr>
                <w:sz w:val="20"/>
                <w:szCs w:val="20"/>
              </w:rPr>
            </w:pPr>
            <w:r w:rsidRPr="67F56CAB">
              <w:rPr>
                <w:sz w:val="20"/>
                <w:szCs w:val="20"/>
              </w:rPr>
              <w:t>MBO</w:t>
            </w:r>
            <w:r w:rsidR="00DA550E" w:rsidRPr="67F56CAB">
              <w:rPr>
                <w:sz w:val="20"/>
                <w:szCs w:val="20"/>
              </w:rPr>
              <w:t>-registerplein sociaal werker</w:t>
            </w:r>
          </w:p>
          <w:p w14:paraId="5565B90B" w14:textId="77777777" w:rsidR="00DA550E" w:rsidRPr="00E3113F" w:rsidRDefault="00DA550E" w:rsidP="67F56CAB">
            <w:pPr>
              <w:rPr>
                <w:sz w:val="20"/>
                <w:szCs w:val="20"/>
              </w:rPr>
            </w:pPr>
            <w:r w:rsidRPr="67F56CAB">
              <w:rPr>
                <w:sz w:val="20"/>
                <w:szCs w:val="20"/>
              </w:rPr>
              <w:t xml:space="preserve">Ondersteungingsplan wordt opgesteld onder verantwoordelijkheid van SKJ geregistreerde hbo-professional of gedragswetenschapper.  </w:t>
            </w:r>
          </w:p>
        </w:tc>
      </w:tr>
      <w:tr w:rsidR="00DA550E" w:rsidRPr="00E3113F" w14:paraId="57E0AA89" w14:textId="77777777" w:rsidTr="67F56CAB">
        <w:tc>
          <w:tcPr>
            <w:tcW w:w="35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52780DD1"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Regiebehandelaar</w:t>
            </w:r>
          </w:p>
        </w:tc>
        <w:tc>
          <w:tcPr>
            <w:tcW w:w="5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43A63CB3" w14:textId="77777777" w:rsidR="00DA550E" w:rsidRPr="00E3113F" w:rsidRDefault="00DA550E" w:rsidP="67F56CAB">
            <w:pPr>
              <w:rPr>
                <w:sz w:val="20"/>
                <w:szCs w:val="20"/>
              </w:rPr>
            </w:pPr>
            <w:r w:rsidRPr="67F56CAB">
              <w:rPr>
                <w:sz w:val="20"/>
                <w:szCs w:val="20"/>
              </w:rPr>
              <w:t>Nee</w:t>
            </w:r>
          </w:p>
        </w:tc>
      </w:tr>
      <w:tr w:rsidR="00DA550E" w:rsidRPr="00E3113F" w14:paraId="79AAB410" w14:textId="77777777" w:rsidTr="67F56CAB">
        <w:tc>
          <w:tcPr>
            <w:tcW w:w="35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47E662EB"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Groepsgrootte</w:t>
            </w:r>
          </w:p>
        </w:tc>
        <w:tc>
          <w:tcPr>
            <w:tcW w:w="5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5837AC0B"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2-8</w:t>
            </w:r>
          </w:p>
        </w:tc>
      </w:tr>
    </w:tbl>
    <w:p w14:paraId="4BDB5498" w14:textId="68B8305C" w:rsidR="00DA550E" w:rsidRDefault="00DA550E" w:rsidP="67F56CAB">
      <w:pPr>
        <w:spacing w:after="240"/>
        <w:rPr>
          <w:sz w:val="20"/>
          <w:szCs w:val="20"/>
        </w:rPr>
      </w:pPr>
    </w:p>
    <w:p w14:paraId="7D243AAB" w14:textId="71EBBEFC" w:rsidR="00F740FA" w:rsidRDefault="00F740FA" w:rsidP="67F56CAB">
      <w:pPr>
        <w:spacing w:after="240"/>
        <w:rPr>
          <w:sz w:val="20"/>
          <w:szCs w:val="20"/>
        </w:rPr>
      </w:pPr>
    </w:p>
    <w:p w14:paraId="7C0AB5F7" w14:textId="77777777" w:rsidR="00F740FA" w:rsidRPr="00E3113F" w:rsidRDefault="00F740FA" w:rsidP="67F56CAB">
      <w:pPr>
        <w:spacing w:after="240"/>
        <w:rPr>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2879"/>
        <w:gridCol w:w="135"/>
        <w:gridCol w:w="6048"/>
      </w:tblGrid>
      <w:tr w:rsidR="0029684C" w:rsidRPr="00E3113F" w14:paraId="27011241" w14:textId="77777777" w:rsidTr="67F56CAB">
        <w:tc>
          <w:tcPr>
            <w:tcW w:w="90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00CC"/>
            <w:tcMar>
              <w:top w:w="0" w:type="dxa"/>
              <w:left w:w="108" w:type="dxa"/>
              <w:bottom w:w="0" w:type="dxa"/>
              <w:right w:w="108" w:type="dxa"/>
            </w:tcMar>
            <w:hideMark/>
          </w:tcPr>
          <w:p w14:paraId="5C893C5A" w14:textId="09DF440F" w:rsidR="0029684C" w:rsidRPr="00F740FA" w:rsidRDefault="0029684C" w:rsidP="67F56CAB">
            <w:pPr>
              <w:pStyle w:val="Kop3"/>
              <w:ind w:left="720" w:hanging="720"/>
              <w:rPr>
                <w:rFonts w:asciiTheme="minorHAnsi" w:hAnsiTheme="minorHAnsi" w:cstheme="minorBidi"/>
                <w:color w:val="FFFFFF" w:themeColor="background1"/>
              </w:rPr>
            </w:pPr>
            <w:bookmarkStart w:id="413" w:name="_Toc82782442"/>
            <w:bookmarkStart w:id="414" w:name="_Toc84939396"/>
            <w:bookmarkStart w:id="415" w:name="_Toc84939526"/>
            <w:bookmarkStart w:id="416" w:name="_Toc84945589"/>
            <w:bookmarkStart w:id="417" w:name="_Toc147410247"/>
            <w:bookmarkStart w:id="418" w:name="_Toc147582018"/>
            <w:bookmarkStart w:id="419" w:name="_Toc147838199"/>
            <w:bookmarkStart w:id="420" w:name="_Toc148107303"/>
            <w:r w:rsidRPr="67F56CAB">
              <w:rPr>
                <w:rFonts w:asciiTheme="minorHAnsi" w:hAnsiTheme="minorHAnsi" w:cstheme="minorBidi"/>
                <w:color w:val="FFFFFF" w:themeColor="accent1"/>
              </w:rPr>
              <w:t>Begeleiding regulier</w:t>
            </w:r>
            <w:bookmarkStart w:id="421" w:name="_Hlk120871755"/>
            <w:bookmarkEnd w:id="413"/>
            <w:bookmarkEnd w:id="414"/>
            <w:bookmarkEnd w:id="415"/>
            <w:bookmarkEnd w:id="416"/>
            <w:bookmarkEnd w:id="417"/>
            <w:bookmarkEnd w:id="418"/>
            <w:bookmarkEnd w:id="419"/>
            <w:bookmarkEnd w:id="420"/>
          </w:p>
        </w:tc>
      </w:tr>
      <w:bookmarkEnd w:id="421"/>
      <w:tr w:rsidR="00DA550E" w:rsidRPr="00E3113F" w14:paraId="60FCBFA8" w14:textId="77777777" w:rsidTr="67F56CAB">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1B6ACD1E"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Normenkader</w:t>
            </w:r>
          </w:p>
        </w:tc>
      </w:tr>
      <w:tr w:rsidR="00DA550E" w:rsidRPr="00E3113F" w14:paraId="4E779A6F" w14:textId="77777777" w:rsidTr="67F56CAB">
        <w:tc>
          <w:tcPr>
            <w:tcW w:w="3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3BBEA950" w14:textId="2A63A915" w:rsidR="00DA550E" w:rsidRPr="00E3113F" w:rsidRDefault="30BBF0E2"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E</w:t>
            </w:r>
            <w:r w:rsidR="00DA550E" w:rsidRPr="67F56CAB">
              <w:rPr>
                <w:rFonts w:asciiTheme="minorHAnsi" w:hAnsiTheme="minorHAnsi" w:cstheme="minorBidi"/>
                <w:color w:val="000000" w:themeColor="text1"/>
                <w:sz w:val="20"/>
                <w:szCs w:val="20"/>
              </w:rPr>
              <w:t>enheid</w:t>
            </w:r>
          </w:p>
        </w:tc>
        <w:tc>
          <w:tcPr>
            <w:tcW w:w="6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795D242E" w14:textId="403A598B" w:rsidR="00DA550E" w:rsidRPr="00E3113F" w:rsidRDefault="38C0196E" w:rsidP="67F56CAB">
            <w:pPr>
              <w:pStyle w:val="Normaalweb"/>
              <w:spacing w:beforeAutospacing="0" w:after="0" w:afterAutospacing="0"/>
              <w:rPr>
                <w:rFonts w:asciiTheme="minorHAnsi" w:hAnsiTheme="minorHAnsi" w:cstheme="minorBidi"/>
                <w:color w:val="000000" w:themeColor="text1"/>
                <w:sz w:val="20"/>
                <w:szCs w:val="20"/>
              </w:rPr>
            </w:pPr>
            <w:r w:rsidRPr="67F56CAB">
              <w:rPr>
                <w:rFonts w:asciiTheme="minorHAnsi" w:hAnsiTheme="minorHAnsi" w:cstheme="minorBidi"/>
                <w:color w:val="000000" w:themeColor="text1"/>
                <w:sz w:val="20"/>
                <w:szCs w:val="20"/>
              </w:rPr>
              <w:t>Minuut</w:t>
            </w:r>
          </w:p>
        </w:tc>
      </w:tr>
      <w:tr w:rsidR="00DA550E" w:rsidRPr="00E3113F" w14:paraId="1E76FDBA" w14:textId="77777777" w:rsidTr="67F56CAB">
        <w:tc>
          <w:tcPr>
            <w:tcW w:w="3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70784C3C"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 xml:space="preserve">Duur </w:t>
            </w:r>
          </w:p>
        </w:tc>
        <w:tc>
          <w:tcPr>
            <w:tcW w:w="6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67AF97DB"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sz w:val="20"/>
                <w:szCs w:val="20"/>
              </w:rPr>
              <w:t>Maximaal 18 maanden</w:t>
            </w:r>
          </w:p>
        </w:tc>
      </w:tr>
      <w:tr w:rsidR="00DA550E" w:rsidRPr="00E3113F" w14:paraId="2E6B8A95" w14:textId="77777777" w:rsidTr="67F56CAB">
        <w:tc>
          <w:tcPr>
            <w:tcW w:w="3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3E2FC284"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Intensiteit</w:t>
            </w:r>
          </w:p>
        </w:tc>
        <w:tc>
          <w:tcPr>
            <w:tcW w:w="6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17427197" w14:textId="00FC2771"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 xml:space="preserve">Maximaal </w:t>
            </w:r>
            <w:r w:rsidR="006A6F6A" w:rsidRPr="67F56CAB">
              <w:rPr>
                <w:rFonts w:asciiTheme="minorHAnsi" w:hAnsiTheme="minorHAnsi" w:cstheme="minorBidi"/>
                <w:color w:val="000000" w:themeColor="text1"/>
                <w:sz w:val="20"/>
                <w:szCs w:val="20"/>
              </w:rPr>
              <w:t>182</w:t>
            </w:r>
            <w:r w:rsidRPr="67F56CAB">
              <w:rPr>
                <w:rFonts w:asciiTheme="minorHAnsi" w:hAnsiTheme="minorHAnsi" w:cstheme="minorBidi"/>
                <w:color w:val="000000" w:themeColor="text1"/>
                <w:sz w:val="20"/>
                <w:szCs w:val="20"/>
              </w:rPr>
              <w:t xml:space="preserve"> uur per</w:t>
            </w:r>
            <w:r w:rsidR="006A6F6A" w:rsidRPr="67F56CAB">
              <w:rPr>
                <w:rFonts w:asciiTheme="minorHAnsi" w:hAnsiTheme="minorHAnsi" w:cstheme="minorBidi"/>
                <w:color w:val="000000" w:themeColor="text1"/>
                <w:sz w:val="20"/>
                <w:szCs w:val="20"/>
              </w:rPr>
              <w:t xml:space="preserve"> jaar</w:t>
            </w:r>
            <w:r w:rsidR="007A14C3" w:rsidRPr="67F56CAB">
              <w:rPr>
                <w:rFonts w:asciiTheme="minorHAnsi" w:hAnsiTheme="minorHAnsi" w:cstheme="minorBidi"/>
                <w:color w:val="000000" w:themeColor="text1"/>
                <w:sz w:val="20"/>
                <w:szCs w:val="20"/>
              </w:rPr>
              <w:t xml:space="preserve"> (maand 13 t/m 18 mag max. 91 uur)</w:t>
            </w:r>
          </w:p>
        </w:tc>
      </w:tr>
      <w:tr w:rsidR="00DA550E" w:rsidRPr="00E3113F" w14:paraId="2F3613D8" w14:textId="77777777" w:rsidTr="67F56CAB">
        <w:tc>
          <w:tcPr>
            <w:tcW w:w="3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2EC4DD82" w14:textId="096CF85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Verlengde jeugdzorg</w:t>
            </w:r>
          </w:p>
        </w:tc>
        <w:tc>
          <w:tcPr>
            <w:tcW w:w="6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15752322" w14:textId="1CF66FA8" w:rsidR="00DA550E" w:rsidRPr="00E3113F" w:rsidRDefault="006A6F6A"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sz w:val="20"/>
                <w:szCs w:val="20"/>
              </w:rPr>
              <w:t>Nee</w:t>
            </w:r>
          </w:p>
        </w:tc>
      </w:tr>
      <w:tr w:rsidR="00DA550E" w:rsidRPr="00E3113F" w14:paraId="29F8F225" w14:textId="77777777" w:rsidTr="67F56CAB">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7F1758B6"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Omschrijving</w:t>
            </w:r>
          </w:p>
        </w:tc>
      </w:tr>
      <w:tr w:rsidR="00DA550E" w:rsidRPr="00E3113F" w14:paraId="3B254CF2" w14:textId="77777777" w:rsidTr="67F56CAB">
        <w:tc>
          <w:tcPr>
            <w:tcW w:w="3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64BE16F0"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Type dienst</w:t>
            </w:r>
          </w:p>
        </w:tc>
        <w:tc>
          <w:tcPr>
            <w:tcW w:w="6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3D0BA0C8" w14:textId="77777777" w:rsidR="00DA550E" w:rsidRPr="00E3113F" w:rsidRDefault="00DA550E" w:rsidP="124BAA8D">
            <w:pPr>
              <w:rPr>
                <w:color w:val="000000" w:themeColor="text1"/>
                <w:sz w:val="20"/>
                <w:szCs w:val="20"/>
              </w:rPr>
            </w:pPr>
            <w:r w:rsidRPr="67F56CAB">
              <w:rPr>
                <w:color w:val="000000" w:themeColor="text1"/>
                <w:sz w:val="20"/>
                <w:szCs w:val="20"/>
              </w:rPr>
              <w:t>Ambulant individueel, mag ook als groepsdienst worden aangeboden</w:t>
            </w:r>
          </w:p>
        </w:tc>
      </w:tr>
      <w:tr w:rsidR="00DA550E" w:rsidRPr="00E3113F" w14:paraId="1FE14D85" w14:textId="77777777" w:rsidTr="67F56CAB">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E8FDC75" w14:textId="2704A0EB" w:rsidR="00B77010" w:rsidRPr="00E3113F" w:rsidRDefault="7FDC5BAF" w:rsidP="67F56CAB">
            <w:pPr>
              <w:rPr>
                <w:sz w:val="20"/>
                <w:szCs w:val="20"/>
              </w:rPr>
            </w:pPr>
            <w:r w:rsidRPr="67F56CAB">
              <w:rPr>
                <w:sz w:val="20"/>
                <w:szCs w:val="20"/>
              </w:rPr>
              <w:t xml:space="preserve">De ondersteuning richt zich op: </w:t>
            </w:r>
          </w:p>
          <w:p w14:paraId="10093638" w14:textId="77777777" w:rsidR="00B77010" w:rsidRPr="00E3113F" w:rsidRDefault="7FDC5BAF" w:rsidP="67F56CAB">
            <w:pPr>
              <w:pStyle w:val="Lijstalinea"/>
              <w:numPr>
                <w:ilvl w:val="0"/>
                <w:numId w:val="50"/>
              </w:numPr>
              <w:spacing w:after="0"/>
              <w:rPr>
                <w:sz w:val="20"/>
                <w:szCs w:val="20"/>
              </w:rPr>
            </w:pPr>
            <w:r w:rsidRPr="67F56CAB">
              <w:rPr>
                <w:sz w:val="20"/>
                <w:szCs w:val="20"/>
              </w:rPr>
              <w:t xml:space="preserve">Het aanbrengen of behouden van regie en structuur (coachen en stimuleren) </w:t>
            </w:r>
          </w:p>
          <w:p w14:paraId="4C71C148" w14:textId="77777777" w:rsidR="00B77010" w:rsidRPr="00E3113F" w:rsidRDefault="7FDC5BAF" w:rsidP="67F56CAB">
            <w:pPr>
              <w:pStyle w:val="Lijstalinea"/>
              <w:numPr>
                <w:ilvl w:val="0"/>
                <w:numId w:val="50"/>
              </w:numPr>
              <w:spacing w:after="0"/>
              <w:rPr>
                <w:sz w:val="20"/>
                <w:szCs w:val="20"/>
              </w:rPr>
            </w:pPr>
            <w:r w:rsidRPr="67F56CAB">
              <w:rPr>
                <w:sz w:val="20"/>
                <w:szCs w:val="20"/>
              </w:rPr>
              <w:t xml:space="preserve">Het aanleren of behouden van vaardigheden in het dagelijks leven (meehelpen) </w:t>
            </w:r>
          </w:p>
          <w:p w14:paraId="4310D72D" w14:textId="77777777" w:rsidR="00B77010" w:rsidRPr="00E3113F" w:rsidRDefault="7FDC5BAF" w:rsidP="67F56CAB">
            <w:pPr>
              <w:pStyle w:val="Lijstalinea"/>
              <w:numPr>
                <w:ilvl w:val="0"/>
                <w:numId w:val="50"/>
              </w:numPr>
              <w:spacing w:after="0"/>
              <w:rPr>
                <w:sz w:val="20"/>
                <w:szCs w:val="20"/>
              </w:rPr>
            </w:pPr>
            <w:r w:rsidRPr="67F56CAB">
              <w:rPr>
                <w:sz w:val="20"/>
                <w:szCs w:val="20"/>
              </w:rPr>
              <w:t>Het stabiliseren van een ernstig ontregelde thuissituatie (regisseren en samen aan de slag)</w:t>
            </w:r>
          </w:p>
          <w:p w14:paraId="781BA206" w14:textId="77777777" w:rsidR="00B77010" w:rsidRPr="00E3113F" w:rsidRDefault="7FDC5BAF" w:rsidP="67F56CAB">
            <w:pPr>
              <w:rPr>
                <w:sz w:val="20"/>
                <w:szCs w:val="20"/>
              </w:rPr>
            </w:pPr>
            <w:r w:rsidRPr="67F56CAB">
              <w:rPr>
                <w:sz w:val="20"/>
                <w:szCs w:val="20"/>
              </w:rPr>
              <w:t xml:space="preserve">Voorwaarde is dat altijd systeemgericht wordt gewerkt op alle leefgebieden. </w:t>
            </w:r>
          </w:p>
          <w:p w14:paraId="5723C7B9" w14:textId="1F94EAB8" w:rsidR="00B77010" w:rsidRPr="00E3113F" w:rsidRDefault="7FDC5BAF" w:rsidP="67F56CAB">
            <w:pPr>
              <w:rPr>
                <w:sz w:val="20"/>
                <w:szCs w:val="20"/>
              </w:rPr>
            </w:pPr>
            <w:r w:rsidRPr="67F56CAB">
              <w:rPr>
                <w:sz w:val="20"/>
                <w:szCs w:val="20"/>
              </w:rPr>
              <w:t xml:space="preserve">Begeleiding </w:t>
            </w:r>
            <w:r w:rsidR="003E668C" w:rsidRPr="67F56CAB">
              <w:rPr>
                <w:sz w:val="20"/>
                <w:szCs w:val="20"/>
              </w:rPr>
              <w:t>regulier</w:t>
            </w:r>
            <w:r w:rsidRPr="67F56CAB">
              <w:rPr>
                <w:sz w:val="20"/>
                <w:szCs w:val="20"/>
              </w:rPr>
              <w:t xml:space="preserve"> is gericht op het bevorderen van de deelname aan het maatschappelijk verkeer en van het zelfstandig functioneren van jeugdigen. De in te zetten hulp is doelmatig met een passende (personele) inzet om de in het gezinsplan en/of begeleidingsplan gestelde doelen te bereiken en de leefbaarheid te optimaliseren. </w:t>
            </w:r>
          </w:p>
          <w:p w14:paraId="1539DF6E" w14:textId="3C64FF74" w:rsidR="00DA550E" w:rsidRPr="00E3113F" w:rsidRDefault="7FDC5BAF" w:rsidP="00B77010">
            <w:pPr>
              <w:rPr>
                <w:sz w:val="20"/>
                <w:szCs w:val="20"/>
              </w:rPr>
            </w:pPr>
            <w:r w:rsidRPr="67F56CAB">
              <w:rPr>
                <w:sz w:val="20"/>
                <w:szCs w:val="20"/>
              </w:rPr>
              <w:t xml:space="preserve">Begeleiding </w:t>
            </w:r>
            <w:r w:rsidR="003E668C" w:rsidRPr="67F56CAB">
              <w:rPr>
                <w:sz w:val="20"/>
                <w:szCs w:val="20"/>
              </w:rPr>
              <w:t>regulier</w:t>
            </w:r>
            <w:r w:rsidRPr="67F56CAB">
              <w:rPr>
                <w:sz w:val="20"/>
                <w:szCs w:val="20"/>
              </w:rPr>
              <w:t xml:space="preserve"> is in het kader van respijtzorg, enkel met toestemming van het lokale team mogelijk, maar daar is de inzet vanuit het eigen netwerk of lokale voorzieningen altijd voorliggend. Bij het ontbreken van mogelijkheden binnen het eigen netwerk kan begeleiding tijdelijk ingezet worden voor een maximale periode van een half jaar voor maximaal twee 2 uur per week. In die periode worden er alternatieven in het eigen netwerk, omgeving en gemeentelijke voorzieningen onderzocht en georganiseerd. Afwijking op deze richtlijn is enkel mogelijk na toestemming van het lokale team.</w:t>
            </w:r>
          </w:p>
        </w:tc>
      </w:tr>
      <w:tr w:rsidR="00DA550E" w:rsidRPr="00E3113F" w14:paraId="14DE5A3B" w14:textId="77777777" w:rsidTr="67F56CAB">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tcPr>
          <w:p w14:paraId="08374CB8" w14:textId="2DB68994" w:rsidR="00DA550E" w:rsidRPr="00E3113F" w:rsidRDefault="00DA550E" w:rsidP="67F56CAB">
            <w:pPr>
              <w:pStyle w:val="Normaalweb"/>
              <w:spacing w:beforeAutospacing="0" w:after="0" w:afterAutospacing="0"/>
              <w:rPr>
                <w:rFonts w:asciiTheme="minorHAnsi" w:hAnsiTheme="minorHAnsi" w:cstheme="minorBidi"/>
                <w:color w:val="000000"/>
                <w:sz w:val="20"/>
                <w:szCs w:val="20"/>
              </w:rPr>
            </w:pPr>
            <w:r w:rsidRPr="67F56CAB">
              <w:rPr>
                <w:rFonts w:asciiTheme="minorHAnsi" w:hAnsiTheme="minorHAnsi" w:cstheme="minorBidi"/>
                <w:color w:val="000000" w:themeColor="text1"/>
                <w:sz w:val="20"/>
                <w:szCs w:val="20"/>
              </w:rPr>
              <w:lastRenderedPageBreak/>
              <w:t>Activiteite</w:t>
            </w:r>
            <w:r w:rsidR="7FDC5BAF" w:rsidRPr="67F56CAB">
              <w:rPr>
                <w:rFonts w:asciiTheme="minorHAnsi" w:hAnsiTheme="minorHAnsi" w:cstheme="minorBidi"/>
                <w:color w:val="000000" w:themeColor="text1"/>
                <w:sz w:val="20"/>
                <w:szCs w:val="20"/>
              </w:rPr>
              <w:t>n (voorbeelden)</w:t>
            </w:r>
          </w:p>
        </w:tc>
      </w:tr>
      <w:tr w:rsidR="00DA550E" w:rsidRPr="00E3113F" w14:paraId="3A8E8A34" w14:textId="77777777" w:rsidTr="67F56CAB">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015FBE" w14:textId="21E75EE1" w:rsidR="00B77010" w:rsidRPr="006B4BE3" w:rsidRDefault="7FDC5BAF" w:rsidP="67F56CAB">
            <w:pPr>
              <w:rPr>
                <w:sz w:val="20"/>
                <w:szCs w:val="20"/>
              </w:rPr>
            </w:pPr>
            <w:r w:rsidRPr="67F56CAB">
              <w:rPr>
                <w:sz w:val="20"/>
                <w:szCs w:val="20"/>
              </w:rPr>
              <w:t xml:space="preserve">Onder begeleiding regulier kunnen onder andere de volgende activiteiten vallen: </w:t>
            </w:r>
          </w:p>
          <w:p w14:paraId="31C2DBDC" w14:textId="212B8B6B" w:rsidR="00B77010" w:rsidRPr="006B4BE3" w:rsidRDefault="7FDC5BAF" w:rsidP="67F56CAB">
            <w:pPr>
              <w:pStyle w:val="Lijstalinea"/>
              <w:numPr>
                <w:ilvl w:val="0"/>
                <w:numId w:val="136"/>
              </w:numPr>
              <w:spacing w:after="160"/>
              <w:rPr>
                <w:sz w:val="20"/>
                <w:szCs w:val="20"/>
              </w:rPr>
            </w:pPr>
            <w:r w:rsidRPr="67F56CAB">
              <w:rPr>
                <w:sz w:val="20"/>
                <w:szCs w:val="20"/>
              </w:rPr>
              <w:t>Verbeteren en/of stabiliseren opgroeiomgeving;</w:t>
            </w:r>
          </w:p>
          <w:p w14:paraId="1B79469D" w14:textId="77777777" w:rsidR="00B77010" w:rsidRPr="006B4BE3" w:rsidRDefault="7FDC5BAF" w:rsidP="00CF69CE">
            <w:pPr>
              <w:pStyle w:val="Lijstalinea"/>
              <w:numPr>
                <w:ilvl w:val="0"/>
                <w:numId w:val="136"/>
              </w:numPr>
              <w:spacing w:after="160"/>
              <w:rPr>
                <w:sz w:val="20"/>
                <w:szCs w:val="20"/>
              </w:rPr>
            </w:pPr>
            <w:r w:rsidRPr="67F56CAB">
              <w:rPr>
                <w:sz w:val="20"/>
                <w:szCs w:val="20"/>
              </w:rPr>
              <w:t xml:space="preserve">Advies aan en begeleiding van jeugdigen, ouders/verzorgers en hun netwerk; </w:t>
            </w:r>
          </w:p>
          <w:p w14:paraId="130E1061" w14:textId="77777777" w:rsidR="006B4BE3" w:rsidRDefault="7FDC5BAF" w:rsidP="67F56CAB">
            <w:pPr>
              <w:pStyle w:val="Lijstalinea"/>
              <w:numPr>
                <w:ilvl w:val="0"/>
                <w:numId w:val="136"/>
              </w:numPr>
              <w:spacing w:after="160"/>
              <w:rPr>
                <w:sz w:val="20"/>
                <w:szCs w:val="20"/>
              </w:rPr>
            </w:pPr>
            <w:r w:rsidRPr="67F56CAB">
              <w:rPr>
                <w:sz w:val="20"/>
                <w:szCs w:val="20"/>
              </w:rPr>
              <w:t xml:space="preserve">Leren omgaan met een beperking en/of stoornis; </w:t>
            </w:r>
          </w:p>
          <w:p w14:paraId="4632FB19" w14:textId="11598309" w:rsidR="00DA550E" w:rsidRPr="006B4BE3" w:rsidRDefault="7FDC5BAF" w:rsidP="00CF69CE">
            <w:pPr>
              <w:pStyle w:val="Lijstalinea"/>
              <w:numPr>
                <w:ilvl w:val="0"/>
                <w:numId w:val="136"/>
              </w:numPr>
              <w:spacing w:after="160"/>
              <w:rPr>
                <w:sz w:val="20"/>
                <w:szCs w:val="20"/>
              </w:rPr>
            </w:pPr>
            <w:r w:rsidRPr="67F56CAB">
              <w:rPr>
                <w:sz w:val="20"/>
                <w:szCs w:val="20"/>
              </w:rPr>
              <w:t>Oefenen, inslijten en generaliseren van (opvoed)vaardigheden;</w:t>
            </w:r>
            <w:r w:rsidR="003E668C" w:rsidRPr="67F56CAB">
              <w:rPr>
                <w:sz w:val="20"/>
                <w:szCs w:val="20"/>
              </w:rPr>
              <w:t xml:space="preserve"> </w:t>
            </w:r>
            <w:r w:rsidRPr="67F56CAB">
              <w:rPr>
                <w:sz w:val="20"/>
                <w:szCs w:val="20"/>
              </w:rPr>
              <w:t xml:space="preserve">Aanbrengen van </w:t>
            </w:r>
            <w:proofErr w:type="spellStart"/>
            <w:r w:rsidRPr="67F56CAB">
              <w:rPr>
                <w:sz w:val="20"/>
                <w:szCs w:val="20"/>
              </w:rPr>
              <w:t>dagstructuur</w:t>
            </w:r>
            <w:proofErr w:type="spellEnd"/>
            <w:r w:rsidR="2123E451" w:rsidRPr="67F56CAB">
              <w:rPr>
                <w:sz w:val="20"/>
                <w:szCs w:val="20"/>
              </w:rPr>
              <w:t>.</w:t>
            </w:r>
          </w:p>
        </w:tc>
      </w:tr>
      <w:tr w:rsidR="00DA550E" w:rsidRPr="00E3113F" w14:paraId="04BFFCBF" w14:textId="77777777" w:rsidTr="67F56CAB">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0BA0D97F"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Doelgroep</w:t>
            </w:r>
          </w:p>
        </w:tc>
      </w:tr>
      <w:tr w:rsidR="00DA550E" w:rsidRPr="00E3113F" w14:paraId="66F8512D" w14:textId="77777777" w:rsidTr="67F56CAB">
        <w:tc>
          <w:tcPr>
            <w:tcW w:w="3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7F38B01F"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Voor wie?</w:t>
            </w:r>
          </w:p>
        </w:tc>
        <w:tc>
          <w:tcPr>
            <w:tcW w:w="6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753A6071"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Jeugdigen van 0 tot 18 jaar en hun ouders</w:t>
            </w:r>
          </w:p>
        </w:tc>
      </w:tr>
      <w:tr w:rsidR="00DA550E" w:rsidRPr="00E3113F" w14:paraId="4097337A" w14:textId="77777777" w:rsidTr="67F56CAB">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accent1"/>
            <w:tcMar>
              <w:top w:w="0" w:type="dxa"/>
              <w:left w:w="108" w:type="dxa"/>
              <w:bottom w:w="0" w:type="dxa"/>
              <w:right w:w="108" w:type="dxa"/>
            </w:tcMar>
            <w:hideMark/>
          </w:tcPr>
          <w:p w14:paraId="5AB8602D" w14:textId="3463FB3B" w:rsidR="00DA550E" w:rsidRPr="00E3113F" w:rsidRDefault="00DA550E" w:rsidP="67F56CAB">
            <w:pPr>
              <w:pStyle w:val="Standaardingesprongen"/>
              <w:numPr>
                <w:ilvl w:val="0"/>
                <w:numId w:val="130"/>
              </w:numPr>
              <w:rPr>
                <w:rFonts w:asciiTheme="minorHAnsi" w:hAnsiTheme="minorHAnsi"/>
              </w:rPr>
            </w:pPr>
            <w:r w:rsidRPr="67F56CAB">
              <w:rPr>
                <w:rFonts w:asciiTheme="minorHAnsi" w:eastAsia="Times New Roman" w:hAnsiTheme="minorHAnsi"/>
              </w:rPr>
              <w:t>Jeugdige/ gezinnen met een ernstig tekortschietende zelfregie;</w:t>
            </w:r>
          </w:p>
          <w:p w14:paraId="089FBEB8" w14:textId="696ACDD3" w:rsidR="00DA550E" w:rsidRPr="00E3113F" w:rsidRDefault="5A703245" w:rsidP="67F56CAB">
            <w:pPr>
              <w:pStyle w:val="Standaardingesprongen"/>
              <w:numPr>
                <w:ilvl w:val="0"/>
                <w:numId w:val="130"/>
              </w:numPr>
              <w:rPr>
                <w:rFonts w:asciiTheme="minorHAnsi" w:hAnsiTheme="minorHAnsi"/>
              </w:rPr>
            </w:pPr>
            <w:r w:rsidRPr="67F56CAB">
              <w:rPr>
                <w:rFonts w:asciiTheme="minorHAnsi" w:eastAsia="Times New Roman" w:hAnsiTheme="minorHAnsi"/>
              </w:rPr>
              <w:t>Sociaal</w:t>
            </w:r>
            <w:r w:rsidR="00DA550E" w:rsidRPr="67F56CAB">
              <w:rPr>
                <w:rFonts w:asciiTheme="minorHAnsi" w:eastAsia="Times New Roman" w:hAnsiTheme="minorHAnsi"/>
              </w:rPr>
              <w:t>- emotionele problematiek;</w:t>
            </w:r>
          </w:p>
          <w:p w14:paraId="70AB2436" w14:textId="1ACA1759" w:rsidR="00DA550E" w:rsidRPr="003E668C" w:rsidRDefault="00DA550E" w:rsidP="67F56CAB">
            <w:pPr>
              <w:pStyle w:val="Standaardingesprongen"/>
              <w:numPr>
                <w:ilvl w:val="0"/>
                <w:numId w:val="130"/>
              </w:numPr>
              <w:rPr>
                <w:rFonts w:asciiTheme="minorHAnsi" w:hAnsiTheme="minorHAnsi"/>
              </w:rPr>
            </w:pPr>
            <w:r w:rsidRPr="67F56CAB">
              <w:rPr>
                <w:rFonts w:asciiTheme="minorHAnsi" w:eastAsia="Times New Roman" w:hAnsiTheme="minorHAnsi"/>
              </w:rPr>
              <w:t>Waar sprake is van complexe en/of meervoudige problematiek;</w:t>
            </w:r>
          </w:p>
        </w:tc>
      </w:tr>
      <w:tr w:rsidR="00DA550E" w:rsidRPr="00E3113F" w14:paraId="0F7D73AF" w14:textId="77777777" w:rsidTr="67F56CAB">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48758AAE" w14:textId="1F10F589"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 xml:space="preserve">Resultaten ( </w:t>
            </w:r>
            <w:r w:rsidR="7FDC5BAF" w:rsidRPr="67F56CAB">
              <w:rPr>
                <w:rFonts w:asciiTheme="minorHAnsi" w:hAnsiTheme="minorHAnsi" w:cstheme="minorBidi"/>
                <w:color w:val="000000" w:themeColor="text1"/>
                <w:sz w:val="20"/>
                <w:szCs w:val="20"/>
              </w:rPr>
              <w:t>voorbeelden</w:t>
            </w:r>
            <w:r w:rsidRPr="67F56CAB">
              <w:rPr>
                <w:rFonts w:asciiTheme="minorHAnsi" w:hAnsiTheme="minorHAnsi" w:cstheme="minorBidi"/>
                <w:color w:val="000000" w:themeColor="text1"/>
                <w:sz w:val="20"/>
                <w:szCs w:val="20"/>
              </w:rPr>
              <w:t xml:space="preserve">) </w:t>
            </w:r>
          </w:p>
        </w:tc>
      </w:tr>
      <w:tr w:rsidR="00DA550E" w:rsidRPr="00E3113F" w14:paraId="03FA2E52" w14:textId="77777777" w:rsidTr="67F56CAB">
        <w:tc>
          <w:tcPr>
            <w:tcW w:w="3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7848703B"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Type resultaat</w:t>
            </w:r>
          </w:p>
        </w:tc>
        <w:tc>
          <w:tcPr>
            <w:tcW w:w="6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74869460" w14:textId="77777777" w:rsidR="00DA550E" w:rsidRPr="00E3113F" w:rsidRDefault="00DA550E" w:rsidP="67F56CAB">
            <w:pPr>
              <w:rPr>
                <w:sz w:val="20"/>
                <w:szCs w:val="20"/>
              </w:rPr>
            </w:pPr>
          </w:p>
        </w:tc>
      </w:tr>
      <w:tr w:rsidR="00DA550E" w:rsidRPr="00E3113F" w14:paraId="2B7E01CA" w14:textId="77777777" w:rsidTr="67F56CAB">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747DB13" w14:textId="77777777" w:rsidR="00B77010" w:rsidRPr="00E3113F" w:rsidRDefault="7FDC5BAF" w:rsidP="67F56CAB">
            <w:pPr>
              <w:rPr>
                <w:sz w:val="20"/>
                <w:szCs w:val="20"/>
              </w:rPr>
            </w:pPr>
            <w:r w:rsidRPr="67F56CAB">
              <w:rPr>
                <w:sz w:val="20"/>
                <w:szCs w:val="20"/>
              </w:rPr>
              <w:t>De beoogde resultaten van de jeugdhulp liggen op de volgende gebieden:</w:t>
            </w:r>
          </w:p>
          <w:p w14:paraId="1AAC4E7B" w14:textId="77777777" w:rsidR="00B77010" w:rsidRPr="00E3113F" w:rsidRDefault="7FDC5BAF" w:rsidP="003C4204">
            <w:pPr>
              <w:pStyle w:val="Lijstalinea"/>
              <w:numPr>
                <w:ilvl w:val="0"/>
                <w:numId w:val="150"/>
              </w:numPr>
              <w:spacing w:after="160"/>
              <w:rPr>
                <w:sz w:val="20"/>
                <w:szCs w:val="20"/>
              </w:rPr>
            </w:pPr>
            <w:r w:rsidRPr="67F56CAB">
              <w:rPr>
                <w:sz w:val="20"/>
                <w:szCs w:val="20"/>
              </w:rPr>
              <w:t xml:space="preserve">De opvoed- en opgroeisituatie is gestabiliseerd of verbeterd; </w:t>
            </w:r>
          </w:p>
          <w:p w14:paraId="5F4B91C9" w14:textId="77777777" w:rsidR="00B77010" w:rsidRPr="00E3113F" w:rsidRDefault="7FDC5BAF" w:rsidP="003C4204">
            <w:pPr>
              <w:pStyle w:val="Lijstalinea"/>
              <w:numPr>
                <w:ilvl w:val="0"/>
                <w:numId w:val="150"/>
              </w:numPr>
              <w:spacing w:after="160"/>
              <w:rPr>
                <w:sz w:val="20"/>
                <w:szCs w:val="20"/>
              </w:rPr>
            </w:pPr>
            <w:r w:rsidRPr="67F56CAB">
              <w:rPr>
                <w:sz w:val="20"/>
                <w:szCs w:val="20"/>
              </w:rPr>
              <w:t xml:space="preserve">De gedragsproblemen zijn verminderd; </w:t>
            </w:r>
          </w:p>
          <w:p w14:paraId="7124A256" w14:textId="77777777" w:rsidR="00B77010" w:rsidRPr="00E3113F" w:rsidRDefault="7FDC5BAF" w:rsidP="003C4204">
            <w:pPr>
              <w:pStyle w:val="Lijstalinea"/>
              <w:numPr>
                <w:ilvl w:val="0"/>
                <w:numId w:val="150"/>
              </w:numPr>
              <w:spacing w:after="160"/>
              <w:rPr>
                <w:sz w:val="20"/>
                <w:szCs w:val="20"/>
              </w:rPr>
            </w:pPr>
            <w:r w:rsidRPr="67F56CAB">
              <w:rPr>
                <w:sz w:val="20"/>
                <w:szCs w:val="20"/>
              </w:rPr>
              <w:t>De jeugdige functioneert en ontwikkelt zich zo leeftijdsadequaat als mogelijk;</w:t>
            </w:r>
          </w:p>
          <w:p w14:paraId="2574A0AD" w14:textId="77777777" w:rsidR="00B77010" w:rsidRPr="00E3113F" w:rsidRDefault="7FDC5BAF" w:rsidP="003C4204">
            <w:pPr>
              <w:pStyle w:val="Lijstalinea"/>
              <w:numPr>
                <w:ilvl w:val="0"/>
                <w:numId w:val="150"/>
              </w:numPr>
              <w:spacing w:after="160"/>
              <w:rPr>
                <w:sz w:val="20"/>
                <w:szCs w:val="20"/>
              </w:rPr>
            </w:pPr>
            <w:r w:rsidRPr="67F56CAB">
              <w:rPr>
                <w:sz w:val="20"/>
                <w:szCs w:val="20"/>
              </w:rPr>
              <w:t>De ontwikkeling van de jeugdige is zo veel als mogelijk gestimuleerd;</w:t>
            </w:r>
          </w:p>
          <w:p w14:paraId="0644C1D3" w14:textId="77777777" w:rsidR="00B77010" w:rsidRPr="00E3113F" w:rsidRDefault="7FDC5BAF" w:rsidP="003C4204">
            <w:pPr>
              <w:pStyle w:val="Lijstalinea"/>
              <w:numPr>
                <w:ilvl w:val="0"/>
                <w:numId w:val="150"/>
              </w:numPr>
              <w:spacing w:after="160"/>
              <w:rPr>
                <w:sz w:val="20"/>
                <w:szCs w:val="20"/>
              </w:rPr>
            </w:pPr>
            <w:r w:rsidRPr="67F56CAB">
              <w:rPr>
                <w:sz w:val="20"/>
                <w:szCs w:val="20"/>
              </w:rPr>
              <w:t xml:space="preserve">Jeugdigen/ouders/(pleeg)gezin weten in het dagelijks leven om te gaan met een specifieke gedragsstoornis en/of beperking; </w:t>
            </w:r>
          </w:p>
          <w:p w14:paraId="16CC7F3E" w14:textId="77777777" w:rsidR="00B77010" w:rsidRPr="00E3113F" w:rsidRDefault="7FDC5BAF" w:rsidP="003C4204">
            <w:pPr>
              <w:pStyle w:val="Lijstalinea"/>
              <w:numPr>
                <w:ilvl w:val="0"/>
                <w:numId w:val="150"/>
              </w:numPr>
              <w:spacing w:after="0"/>
              <w:rPr>
                <w:sz w:val="20"/>
                <w:szCs w:val="20"/>
              </w:rPr>
            </w:pPr>
            <w:r w:rsidRPr="67F56CAB">
              <w:rPr>
                <w:sz w:val="20"/>
                <w:szCs w:val="20"/>
              </w:rPr>
              <w:t>Dreiging van terugval wordt tijdig gesignaleerd en waar mogelijk met gerichte inzet zo veel mogelijk voorkomen;</w:t>
            </w:r>
          </w:p>
          <w:p w14:paraId="3E3A1ADB" w14:textId="77777777" w:rsidR="00B77010" w:rsidRPr="00E3113F" w:rsidRDefault="7FDC5BAF" w:rsidP="003C4204">
            <w:pPr>
              <w:pStyle w:val="Lijstalinea"/>
              <w:numPr>
                <w:ilvl w:val="0"/>
                <w:numId w:val="150"/>
              </w:numPr>
              <w:spacing w:after="160"/>
              <w:rPr>
                <w:sz w:val="20"/>
                <w:szCs w:val="20"/>
              </w:rPr>
            </w:pPr>
            <w:r w:rsidRPr="67F56CAB">
              <w:rPr>
                <w:sz w:val="20"/>
                <w:szCs w:val="20"/>
              </w:rPr>
              <w:t>Jeugdige kan thuis blijven wonen;</w:t>
            </w:r>
          </w:p>
          <w:p w14:paraId="56251947" w14:textId="77777777" w:rsidR="00B77010" w:rsidRPr="00E3113F" w:rsidRDefault="7FDC5BAF" w:rsidP="003C4204">
            <w:pPr>
              <w:pStyle w:val="Lijstalinea"/>
              <w:numPr>
                <w:ilvl w:val="0"/>
                <w:numId w:val="150"/>
              </w:numPr>
              <w:spacing w:after="160"/>
              <w:rPr>
                <w:sz w:val="20"/>
                <w:szCs w:val="20"/>
              </w:rPr>
            </w:pPr>
            <w:r w:rsidRPr="67F56CAB">
              <w:rPr>
                <w:sz w:val="20"/>
                <w:szCs w:val="20"/>
              </w:rPr>
              <w:t>De zelfredzaamheid van jeugdigen en (pleeg) gezinnen is zoveel als mogelijk vergroot;</w:t>
            </w:r>
          </w:p>
          <w:p w14:paraId="68478AD6" w14:textId="623487E5" w:rsidR="00B77010" w:rsidRPr="00E3113F" w:rsidRDefault="7FDC5BAF" w:rsidP="003C4204">
            <w:pPr>
              <w:pStyle w:val="Lijstalinea"/>
              <w:numPr>
                <w:ilvl w:val="0"/>
                <w:numId w:val="150"/>
              </w:numPr>
              <w:spacing w:after="160"/>
              <w:rPr>
                <w:sz w:val="20"/>
                <w:szCs w:val="20"/>
              </w:rPr>
            </w:pPr>
            <w:r w:rsidRPr="67F56CAB">
              <w:rPr>
                <w:sz w:val="20"/>
                <w:szCs w:val="20"/>
              </w:rPr>
              <w:t>Het netwerk om het gezin is zodanig versterkt dat zij zonder professionele jeugdhulp verder kunnen. (</w:t>
            </w:r>
            <w:r w:rsidR="0DFB3535" w:rsidRPr="67F56CAB">
              <w:rPr>
                <w:sz w:val="20"/>
                <w:szCs w:val="20"/>
              </w:rPr>
              <w:t>Bijvoorbeeld</w:t>
            </w:r>
            <w:r w:rsidRPr="67F56CAB">
              <w:rPr>
                <w:sz w:val="20"/>
                <w:szCs w:val="20"/>
              </w:rPr>
              <w:t xml:space="preserve"> ook door het activeren van een vrijwillig netwerk);</w:t>
            </w:r>
          </w:p>
          <w:p w14:paraId="1BA62FFA" w14:textId="77777777" w:rsidR="00B77010" w:rsidRPr="00E3113F" w:rsidRDefault="7FDC5BAF" w:rsidP="003C4204">
            <w:pPr>
              <w:pStyle w:val="Lijstalinea"/>
              <w:numPr>
                <w:ilvl w:val="0"/>
                <w:numId w:val="150"/>
              </w:numPr>
              <w:spacing w:after="160"/>
              <w:rPr>
                <w:sz w:val="20"/>
                <w:szCs w:val="20"/>
              </w:rPr>
            </w:pPr>
            <w:r w:rsidRPr="67F56CAB">
              <w:rPr>
                <w:sz w:val="20"/>
                <w:szCs w:val="20"/>
              </w:rPr>
              <w:t>De ouders hebben geleerd over de beperking, stoornis en aandoening van hun kind en diens nieuwe vaardigheden om hiermee om te gaan;</w:t>
            </w:r>
          </w:p>
          <w:p w14:paraId="7C301756" w14:textId="67DD8CCC" w:rsidR="00DA550E" w:rsidRPr="00E3113F" w:rsidRDefault="7FDC5BAF" w:rsidP="00B77010">
            <w:pPr>
              <w:spacing w:after="160"/>
              <w:rPr>
                <w:sz w:val="20"/>
                <w:szCs w:val="20"/>
              </w:rPr>
            </w:pPr>
            <w:r w:rsidRPr="67F56CAB">
              <w:rPr>
                <w:sz w:val="20"/>
                <w:szCs w:val="20"/>
              </w:rPr>
              <w:t>Ouders hebben geleerd met de opvoeding en verzorging van hun kind beter aan te sluiten bij de behoeften en mogelijkheden van hun kind.</w:t>
            </w:r>
          </w:p>
        </w:tc>
      </w:tr>
      <w:tr w:rsidR="00DA550E" w:rsidRPr="00E3113F" w14:paraId="00A3D8B3" w14:textId="77777777" w:rsidTr="67F56CAB">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31A40417"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Dienst specifieke eisen</w:t>
            </w:r>
          </w:p>
        </w:tc>
      </w:tr>
      <w:tr w:rsidR="00DA550E" w:rsidRPr="00E3113F" w14:paraId="78102794" w14:textId="77777777" w:rsidTr="67F56CAB">
        <w:tc>
          <w:tcPr>
            <w:tcW w:w="2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79595DBB" w14:textId="77777777" w:rsidR="00DA550E" w:rsidRPr="00E3113F" w:rsidRDefault="004B752A" w:rsidP="67F56CAB">
            <w:pPr>
              <w:pStyle w:val="Normaalweb"/>
              <w:spacing w:beforeAutospacing="0" w:after="0" w:afterAutospacing="0"/>
              <w:rPr>
                <w:rFonts w:asciiTheme="minorHAnsi" w:hAnsiTheme="minorHAnsi" w:cstheme="minorBidi"/>
                <w:sz w:val="20"/>
                <w:szCs w:val="20"/>
              </w:rPr>
            </w:pPr>
            <w:bookmarkStart w:id="422" w:name="_Hlk73289583"/>
            <w:proofErr w:type="spellStart"/>
            <w:r w:rsidRPr="67F56CAB">
              <w:rPr>
                <w:rFonts w:asciiTheme="minorHAnsi" w:hAnsiTheme="minorHAnsi" w:cstheme="minorBidi"/>
                <w:color w:val="000000" w:themeColor="text1"/>
                <w:sz w:val="20"/>
                <w:szCs w:val="20"/>
              </w:rPr>
              <w:t>Evidence</w:t>
            </w:r>
            <w:proofErr w:type="spellEnd"/>
            <w:r w:rsidRPr="67F56CAB">
              <w:rPr>
                <w:rFonts w:asciiTheme="minorHAnsi" w:hAnsiTheme="minorHAnsi" w:cstheme="minorBidi"/>
                <w:color w:val="000000" w:themeColor="text1"/>
                <w:sz w:val="20"/>
                <w:szCs w:val="20"/>
              </w:rPr>
              <w:t xml:space="preserve"> of </w:t>
            </w:r>
            <w:proofErr w:type="spellStart"/>
            <w:r w:rsidRPr="67F56CAB">
              <w:rPr>
                <w:rFonts w:asciiTheme="minorHAnsi" w:hAnsiTheme="minorHAnsi" w:cstheme="minorBidi"/>
                <w:color w:val="000000" w:themeColor="text1"/>
                <w:sz w:val="20"/>
                <w:szCs w:val="20"/>
              </w:rPr>
              <w:t>practice</w:t>
            </w:r>
            <w:proofErr w:type="spellEnd"/>
            <w:r w:rsidRPr="67F56CAB">
              <w:rPr>
                <w:rFonts w:asciiTheme="minorHAnsi" w:hAnsiTheme="minorHAnsi" w:cstheme="minorBidi"/>
                <w:color w:val="000000" w:themeColor="text1"/>
                <w:sz w:val="20"/>
                <w:szCs w:val="20"/>
              </w:rPr>
              <w:t xml:space="preserve"> </w:t>
            </w:r>
            <w:proofErr w:type="spellStart"/>
            <w:r w:rsidRPr="67F56CAB">
              <w:rPr>
                <w:rFonts w:asciiTheme="minorHAnsi" w:hAnsiTheme="minorHAnsi" w:cstheme="minorBidi"/>
                <w:color w:val="000000" w:themeColor="text1"/>
                <w:sz w:val="20"/>
                <w:szCs w:val="20"/>
              </w:rPr>
              <w:t>based</w:t>
            </w:r>
            <w:proofErr w:type="spellEnd"/>
          </w:p>
        </w:tc>
        <w:tc>
          <w:tcPr>
            <w:tcW w:w="61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6DED4415" w14:textId="77777777" w:rsidR="00DA550E" w:rsidRPr="00E3113F" w:rsidRDefault="00DA550E" w:rsidP="67F56CAB">
            <w:pPr>
              <w:rPr>
                <w:sz w:val="20"/>
                <w:szCs w:val="20"/>
              </w:rPr>
            </w:pPr>
            <w:r w:rsidRPr="67F56CAB">
              <w:rPr>
                <w:sz w:val="20"/>
                <w:szCs w:val="20"/>
              </w:rPr>
              <w:t xml:space="preserve">Methodisch, </w:t>
            </w:r>
            <w:proofErr w:type="spellStart"/>
            <w:r w:rsidRPr="67F56CAB">
              <w:rPr>
                <w:sz w:val="20"/>
                <w:szCs w:val="20"/>
              </w:rPr>
              <w:t>practice</w:t>
            </w:r>
            <w:proofErr w:type="spellEnd"/>
            <w:r w:rsidRPr="67F56CAB">
              <w:rPr>
                <w:sz w:val="20"/>
                <w:szCs w:val="20"/>
              </w:rPr>
              <w:t xml:space="preserve"> </w:t>
            </w:r>
            <w:proofErr w:type="spellStart"/>
            <w:r w:rsidRPr="67F56CAB">
              <w:rPr>
                <w:sz w:val="20"/>
                <w:szCs w:val="20"/>
              </w:rPr>
              <w:t>based</w:t>
            </w:r>
            <w:proofErr w:type="spellEnd"/>
          </w:p>
          <w:p w14:paraId="187F57B8" w14:textId="77777777" w:rsidR="00DA550E" w:rsidRPr="00E3113F" w:rsidRDefault="00DA550E" w:rsidP="67F56CAB">
            <w:pPr>
              <w:suppressAutoHyphens/>
              <w:autoSpaceDN w:val="0"/>
              <w:textAlignment w:val="baseline"/>
              <w:rPr>
                <w:sz w:val="20"/>
                <w:szCs w:val="20"/>
              </w:rPr>
            </w:pPr>
          </w:p>
        </w:tc>
      </w:tr>
      <w:bookmarkEnd w:id="422"/>
      <w:tr w:rsidR="00DA550E" w:rsidRPr="00E3113F" w14:paraId="538DD41B" w14:textId="77777777" w:rsidTr="67F56CAB">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B4DE804" w14:textId="1724DCD7" w:rsidR="00B77010" w:rsidRPr="00E3113F" w:rsidRDefault="7FDC5BAF" w:rsidP="67F56CAB">
            <w:pPr>
              <w:pStyle w:val="Normaalweb"/>
              <w:numPr>
                <w:ilvl w:val="0"/>
                <w:numId w:val="26"/>
              </w:numPr>
              <w:spacing w:beforeAutospacing="0" w:after="0" w:afterAutospacing="0"/>
              <w:rPr>
                <w:rFonts w:asciiTheme="minorHAnsi" w:hAnsiTheme="minorHAnsi" w:cstheme="minorBidi"/>
                <w:color w:val="000000" w:themeColor="text1"/>
                <w:sz w:val="20"/>
                <w:szCs w:val="20"/>
              </w:rPr>
            </w:pPr>
            <w:r w:rsidRPr="67F56CAB">
              <w:rPr>
                <w:rFonts w:asciiTheme="minorHAnsi" w:hAnsiTheme="minorHAnsi" w:cstheme="minorBidi"/>
                <w:color w:val="000000" w:themeColor="text1"/>
                <w:sz w:val="20"/>
                <w:szCs w:val="20"/>
              </w:rPr>
              <w:t>Om tot een juiste afgestemde begeleiding te komen kan het nodig zijn om op basis van de vraaganalyse vanuit het lokale team of een andere verwijzer, een nadere inventarisatie te maken van de krachten en de problemen van de jeugdige, het gezin en het netwerk evenals van de factoren die de klachten positief of negatief beïnvloeden c.q. in stand houden. Indien begeleiding regulier wordt ingezet in een traject voor jeugdige met complexe problematiek en/of gezinnen met problemen op meerdere levensgebieden kan tegelijkertijd het product netwerkanalyse ingezet worden, voor nader onderzoek;</w:t>
            </w:r>
          </w:p>
          <w:p w14:paraId="36CAACE8" w14:textId="77777777" w:rsidR="00B77010" w:rsidRPr="00E3113F" w:rsidRDefault="7FDC5BAF" w:rsidP="67F56CAB">
            <w:pPr>
              <w:pStyle w:val="Normaalweb"/>
              <w:numPr>
                <w:ilvl w:val="0"/>
                <w:numId w:val="26"/>
              </w:numPr>
              <w:spacing w:beforeAutospacing="0" w:after="0" w:afterAutospacing="0"/>
              <w:rPr>
                <w:rFonts w:asciiTheme="minorHAnsi" w:hAnsiTheme="minorHAnsi" w:cstheme="minorBidi"/>
                <w:sz w:val="20"/>
                <w:szCs w:val="20"/>
              </w:rPr>
            </w:pPr>
            <w:r w:rsidRPr="67F56CAB">
              <w:rPr>
                <w:rFonts w:asciiTheme="minorHAnsi" w:hAnsiTheme="minorHAnsi" w:cstheme="minorBidi"/>
                <w:sz w:val="20"/>
                <w:szCs w:val="20"/>
              </w:rPr>
              <w:lastRenderedPageBreak/>
              <w:t>Als de algemene voorziening 'Jeugdhulp op school' actief is op de betreffende school van het kind en de begeleiding wordt noodzakelijk geacht op de school, is het niet noodzakelijk een individuele voorziening voor het kind af te geven. Jeugdhulp op school is in die gevallen een voorliggende voorziening.</w:t>
            </w:r>
          </w:p>
          <w:p w14:paraId="71488021" w14:textId="5DF87D69" w:rsidR="00B77010" w:rsidRPr="00B77010" w:rsidRDefault="7FDC5BAF" w:rsidP="67F56CAB">
            <w:pPr>
              <w:pStyle w:val="Normaalweb"/>
              <w:numPr>
                <w:ilvl w:val="0"/>
                <w:numId w:val="26"/>
              </w:numPr>
              <w:spacing w:after="240"/>
              <w:rPr>
                <w:rFonts w:asciiTheme="minorHAnsi" w:hAnsiTheme="minorHAnsi" w:cstheme="minorBidi"/>
                <w:sz w:val="20"/>
                <w:szCs w:val="20"/>
              </w:rPr>
            </w:pPr>
            <w:r w:rsidRPr="67F56CAB">
              <w:rPr>
                <w:rFonts w:asciiTheme="minorHAnsi" w:hAnsiTheme="minorHAnsi" w:cstheme="minorBidi"/>
                <w:sz w:val="20"/>
                <w:szCs w:val="20"/>
              </w:rPr>
              <w:t>Zie de uitsluitingslijst (bijlage 1) voor activiteiten die niet declarabel zijn.</w:t>
            </w:r>
          </w:p>
        </w:tc>
      </w:tr>
      <w:tr w:rsidR="00DA550E" w:rsidRPr="00E3113F" w14:paraId="7455B52A" w14:textId="77777777" w:rsidTr="67F56CAB">
        <w:tc>
          <w:tcPr>
            <w:tcW w:w="2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67DACADF"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lastRenderedPageBreak/>
              <w:t xml:space="preserve">Functieprofiel </w:t>
            </w:r>
            <w:r>
              <w:tab/>
            </w:r>
          </w:p>
        </w:tc>
        <w:tc>
          <w:tcPr>
            <w:tcW w:w="61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35B732DB" w14:textId="77777777" w:rsidR="00DA550E" w:rsidRPr="00E3113F" w:rsidRDefault="00774285"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HBO</w:t>
            </w:r>
          </w:p>
        </w:tc>
      </w:tr>
      <w:tr w:rsidR="00DA550E" w:rsidRPr="00E3113F" w14:paraId="7CD8464E" w14:textId="77777777" w:rsidTr="67F56CAB">
        <w:tc>
          <w:tcPr>
            <w:tcW w:w="2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4D9CBE92"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Functiemix</w:t>
            </w:r>
          </w:p>
        </w:tc>
        <w:tc>
          <w:tcPr>
            <w:tcW w:w="61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6C6B7865" w14:textId="14064FE8" w:rsidR="00C31C95" w:rsidRDefault="00DA550E" w:rsidP="67F56CAB">
            <w:pPr>
              <w:pStyle w:val="Normaalweb"/>
              <w:spacing w:beforeAutospacing="0" w:after="0" w:afterAutospacing="0"/>
              <w:rPr>
                <w:rFonts w:asciiTheme="minorHAnsi" w:hAnsiTheme="minorHAnsi" w:cstheme="minorBidi"/>
                <w:color w:val="000000" w:themeColor="text1"/>
                <w:sz w:val="20"/>
                <w:szCs w:val="20"/>
              </w:rPr>
            </w:pPr>
            <w:r w:rsidRPr="67F56CAB">
              <w:rPr>
                <w:rFonts w:asciiTheme="minorHAnsi" w:hAnsiTheme="minorHAnsi" w:cstheme="minorBidi"/>
                <w:color w:val="000000" w:themeColor="text1"/>
                <w:sz w:val="20"/>
                <w:szCs w:val="20"/>
              </w:rPr>
              <w:t xml:space="preserve">Uitvoering wordt verricht door </w:t>
            </w:r>
            <w:r w:rsidR="53A41357" w:rsidRPr="67F56CAB">
              <w:rPr>
                <w:rFonts w:asciiTheme="minorHAnsi" w:hAnsiTheme="minorHAnsi" w:cstheme="minorBidi"/>
                <w:color w:val="000000" w:themeColor="text1"/>
                <w:sz w:val="20"/>
                <w:szCs w:val="20"/>
              </w:rPr>
              <w:t xml:space="preserve">minimaal </w:t>
            </w:r>
            <w:r w:rsidRPr="67F56CAB">
              <w:rPr>
                <w:rFonts w:asciiTheme="minorHAnsi" w:hAnsiTheme="minorHAnsi" w:cstheme="minorBidi"/>
                <w:color w:val="000000" w:themeColor="text1"/>
                <w:sz w:val="20"/>
                <w:szCs w:val="20"/>
              </w:rPr>
              <w:t>HBO opgeleide SKJ geregistreerde jeugd- en gezinsprofessiona</w:t>
            </w:r>
            <w:r w:rsidR="47AE9C21" w:rsidRPr="67F56CAB">
              <w:rPr>
                <w:rFonts w:asciiTheme="minorHAnsi" w:hAnsiTheme="minorHAnsi" w:cstheme="minorBidi"/>
                <w:color w:val="000000" w:themeColor="text1"/>
                <w:sz w:val="20"/>
                <w:szCs w:val="20"/>
              </w:rPr>
              <w:t>ls.</w:t>
            </w:r>
          </w:p>
          <w:p w14:paraId="46ABBD8F" w14:textId="5D279A4E" w:rsidR="00DA550E" w:rsidRPr="00E3113F" w:rsidRDefault="00DA550E" w:rsidP="67F56CAB">
            <w:pPr>
              <w:pStyle w:val="Normaalweb"/>
              <w:spacing w:beforeAutospacing="0" w:after="0" w:afterAutospacing="0"/>
              <w:rPr>
                <w:rFonts w:asciiTheme="minorHAnsi" w:hAnsiTheme="minorHAnsi" w:cstheme="minorBidi"/>
                <w:color w:val="000000" w:themeColor="text1"/>
                <w:sz w:val="20"/>
                <w:szCs w:val="20"/>
              </w:rPr>
            </w:pPr>
            <w:r w:rsidRPr="67F56CAB">
              <w:rPr>
                <w:rFonts w:asciiTheme="minorHAnsi" w:hAnsiTheme="minorHAnsi" w:cstheme="minorBidi"/>
                <w:color w:val="000000" w:themeColor="text1"/>
                <w:sz w:val="20"/>
                <w:szCs w:val="20"/>
              </w:rPr>
              <w:t>De</w:t>
            </w:r>
            <w:r w:rsidR="7FDC5BAF" w:rsidRPr="67F56CAB">
              <w:rPr>
                <w:rFonts w:asciiTheme="minorHAnsi" w:hAnsiTheme="minorHAnsi" w:cstheme="minorBidi"/>
                <w:color w:val="000000" w:themeColor="text1"/>
                <w:sz w:val="20"/>
                <w:szCs w:val="20"/>
              </w:rPr>
              <w:t xml:space="preserve"> </w:t>
            </w:r>
            <w:r w:rsidRPr="67F56CAB">
              <w:rPr>
                <w:rFonts w:asciiTheme="minorHAnsi" w:hAnsiTheme="minorHAnsi" w:cstheme="minorBidi"/>
                <w:color w:val="000000" w:themeColor="text1"/>
                <w:sz w:val="20"/>
                <w:szCs w:val="20"/>
              </w:rPr>
              <w:t>regievoering</w:t>
            </w:r>
            <w:r w:rsidR="6059C6CF" w:rsidRPr="67F56CAB">
              <w:rPr>
                <w:rFonts w:asciiTheme="minorHAnsi" w:hAnsiTheme="minorHAnsi" w:cstheme="minorBidi"/>
                <w:color w:val="000000" w:themeColor="text1"/>
                <w:sz w:val="20"/>
                <w:szCs w:val="20"/>
              </w:rPr>
              <w:t xml:space="preserve"> en</w:t>
            </w:r>
            <w:r w:rsidRPr="67F56CAB">
              <w:rPr>
                <w:rFonts w:asciiTheme="minorHAnsi" w:hAnsiTheme="minorHAnsi" w:cstheme="minorBidi"/>
                <w:color w:val="000000" w:themeColor="text1"/>
                <w:sz w:val="20"/>
                <w:szCs w:val="20"/>
              </w:rPr>
              <w:t xml:space="preserve"> inhoudelijke coördinatie van het werkproces wordt uitgevoerd door minimaal een SKJ geregistreerde gedragswetenschapper/gedragsdeskundige (orthopedagoog, ontwikkelingspsycholoog of psycholoog met afstudeerrichting klinische psychologie). </w:t>
            </w:r>
          </w:p>
          <w:p w14:paraId="06BBA33E" w14:textId="787ACCDC" w:rsidR="00DA550E" w:rsidRPr="009A49F2" w:rsidRDefault="00DA550E" w:rsidP="67F56CAB">
            <w:pPr>
              <w:pStyle w:val="Normaalweb"/>
              <w:spacing w:beforeAutospacing="0" w:after="0" w:afterAutospacing="0"/>
              <w:rPr>
                <w:rFonts w:asciiTheme="minorHAnsi" w:hAnsiTheme="minorHAnsi" w:cstheme="minorBidi"/>
                <w:color w:val="000000"/>
                <w:sz w:val="20"/>
                <w:szCs w:val="20"/>
              </w:rPr>
            </w:pPr>
            <w:r w:rsidRPr="67F56CAB">
              <w:rPr>
                <w:rFonts w:asciiTheme="minorHAnsi" w:hAnsiTheme="minorHAnsi" w:cstheme="minorBidi"/>
                <w:color w:val="000000" w:themeColor="text1"/>
                <w:sz w:val="20"/>
                <w:szCs w:val="20"/>
              </w:rPr>
              <w:t xml:space="preserve">Bij EMB-kinderen kan ook een Arts Verstandelijk Gehandicapten (AVG) deze rol vervullen. </w:t>
            </w:r>
          </w:p>
          <w:p w14:paraId="51276B91" w14:textId="1A121F24" w:rsidR="00DA550E" w:rsidRPr="00E3113F" w:rsidRDefault="00DA550E" w:rsidP="67F56CAB">
            <w:pPr>
              <w:rPr>
                <w:b/>
                <w:bCs/>
                <w:sz w:val="20"/>
                <w:szCs w:val="20"/>
              </w:rPr>
            </w:pPr>
            <w:r w:rsidRPr="67F56CAB">
              <w:rPr>
                <w:sz w:val="20"/>
                <w:szCs w:val="20"/>
              </w:rPr>
              <w:t>De inzet wordt geleverd vanuit tenminste een multidisciplinair netwerk.</w:t>
            </w:r>
            <w:r>
              <w:br/>
            </w:r>
            <w:r w:rsidRPr="67F56CAB">
              <w:rPr>
                <w:sz w:val="20"/>
                <w:szCs w:val="20"/>
              </w:rPr>
              <w:t xml:space="preserve">Een gedragsdeskundige (WO- geschoold) is beschikbaar voor consultatie en advies en ondersteuning van de uitvoerend professional. </w:t>
            </w:r>
          </w:p>
        </w:tc>
      </w:tr>
      <w:tr w:rsidR="00DA550E" w:rsidRPr="00E3113F" w14:paraId="639843C9" w14:textId="77777777" w:rsidTr="67F56CAB">
        <w:tc>
          <w:tcPr>
            <w:tcW w:w="2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63D32993"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Regiebehandelaar</w:t>
            </w:r>
          </w:p>
        </w:tc>
        <w:tc>
          <w:tcPr>
            <w:tcW w:w="61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278D029C"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sz w:val="20"/>
                <w:szCs w:val="20"/>
              </w:rPr>
              <w:t>Nee</w:t>
            </w:r>
          </w:p>
        </w:tc>
      </w:tr>
      <w:tr w:rsidR="00DA550E" w:rsidRPr="00E3113F" w14:paraId="2749EC41" w14:textId="77777777" w:rsidTr="67F56CAB">
        <w:tc>
          <w:tcPr>
            <w:tcW w:w="2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7FFEE58E"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Groepsgrootte</w:t>
            </w:r>
          </w:p>
        </w:tc>
        <w:tc>
          <w:tcPr>
            <w:tcW w:w="61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613EF5CB"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2-8</w:t>
            </w:r>
          </w:p>
        </w:tc>
      </w:tr>
    </w:tbl>
    <w:p w14:paraId="464FCBC1" w14:textId="655E8515" w:rsidR="00DA550E" w:rsidRDefault="00DA550E" w:rsidP="67F56CAB">
      <w:pPr>
        <w:spacing w:after="240"/>
        <w:rPr>
          <w:sz w:val="20"/>
          <w:szCs w:val="20"/>
        </w:rPr>
      </w:pPr>
      <w:r>
        <w:br/>
      </w:r>
    </w:p>
    <w:p w14:paraId="7624508A" w14:textId="6079E407" w:rsidR="005767D2" w:rsidRDefault="005767D2" w:rsidP="67F56CAB">
      <w:pPr>
        <w:spacing w:after="240"/>
        <w:rPr>
          <w:sz w:val="20"/>
          <w:szCs w:val="20"/>
        </w:rPr>
      </w:pPr>
    </w:p>
    <w:p w14:paraId="3F2DB909" w14:textId="5820559A" w:rsidR="00F740FA" w:rsidRDefault="00F740FA" w:rsidP="67F56CAB">
      <w:pPr>
        <w:spacing w:after="240"/>
        <w:rPr>
          <w:sz w:val="20"/>
          <w:szCs w:val="20"/>
        </w:rPr>
      </w:pPr>
    </w:p>
    <w:p w14:paraId="6B80CBC9" w14:textId="69028528" w:rsidR="00F740FA" w:rsidRDefault="00F740FA" w:rsidP="67F56CAB">
      <w:pPr>
        <w:spacing w:after="240"/>
        <w:rPr>
          <w:sz w:val="20"/>
          <w:szCs w:val="20"/>
        </w:rPr>
      </w:pPr>
    </w:p>
    <w:p w14:paraId="20BB2CD2" w14:textId="77777777" w:rsidR="00F740FA" w:rsidRDefault="00F740FA" w:rsidP="67F56CAB">
      <w:pPr>
        <w:spacing w:after="240"/>
        <w:rPr>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3030"/>
        <w:gridCol w:w="202"/>
        <w:gridCol w:w="5830"/>
      </w:tblGrid>
      <w:tr w:rsidR="00F740FA" w:rsidRPr="00E3113F" w14:paraId="06F54CB3" w14:textId="77777777" w:rsidTr="67F56CAB">
        <w:tc>
          <w:tcPr>
            <w:tcW w:w="90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00CC"/>
            <w:tcMar>
              <w:top w:w="0" w:type="dxa"/>
              <w:left w:w="108" w:type="dxa"/>
              <w:bottom w:w="0" w:type="dxa"/>
              <w:right w:w="108" w:type="dxa"/>
            </w:tcMar>
            <w:hideMark/>
          </w:tcPr>
          <w:p w14:paraId="14FE9DB8" w14:textId="2D47FDBC" w:rsidR="00F740FA" w:rsidRPr="00F740FA" w:rsidRDefault="4D48918F" w:rsidP="67F56CAB">
            <w:pPr>
              <w:pStyle w:val="Kop3"/>
              <w:ind w:left="720" w:hanging="720"/>
              <w:rPr>
                <w:rFonts w:asciiTheme="minorHAnsi" w:hAnsiTheme="minorHAnsi" w:cstheme="minorBidi"/>
                <w:color w:val="FFFFFF" w:themeColor="background1"/>
              </w:rPr>
            </w:pPr>
            <w:bookmarkStart w:id="423" w:name="_Toc147410248"/>
            <w:bookmarkStart w:id="424" w:name="_Toc147582019"/>
            <w:bookmarkStart w:id="425" w:name="_Toc147838200"/>
            <w:bookmarkStart w:id="426" w:name="_Toc148107304"/>
            <w:r w:rsidRPr="67F56CAB">
              <w:rPr>
                <w:rFonts w:asciiTheme="minorHAnsi" w:hAnsiTheme="minorHAnsi" w:cstheme="minorBidi"/>
                <w:color w:val="FFFFFF" w:themeColor="accent1"/>
              </w:rPr>
              <w:t>Begeleiding specialistisch</w:t>
            </w:r>
            <w:bookmarkEnd w:id="423"/>
            <w:bookmarkEnd w:id="424"/>
            <w:bookmarkEnd w:id="425"/>
            <w:bookmarkEnd w:id="426"/>
          </w:p>
        </w:tc>
      </w:tr>
      <w:tr w:rsidR="00543C70" w:rsidRPr="00E3113F" w14:paraId="39280471" w14:textId="77777777" w:rsidTr="67F56CAB">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421E2571" w14:textId="77777777" w:rsidR="00543C70" w:rsidRPr="00E3113F" w:rsidRDefault="2D0091E0" w:rsidP="67F56CAB">
            <w:pPr>
              <w:pStyle w:val="Normaalweb"/>
              <w:spacing w:beforeAutospacing="0" w:after="0" w:afterAutospacing="0"/>
              <w:rPr>
                <w:rFonts w:asciiTheme="minorHAnsi" w:hAnsiTheme="minorHAnsi" w:cstheme="minorBidi"/>
                <w:sz w:val="20"/>
                <w:szCs w:val="20"/>
              </w:rPr>
            </w:pPr>
            <w:bookmarkStart w:id="427" w:name="_Hlk118212340"/>
            <w:r w:rsidRPr="67F56CAB">
              <w:rPr>
                <w:rFonts w:asciiTheme="minorHAnsi" w:hAnsiTheme="minorHAnsi" w:cstheme="minorBidi"/>
                <w:color w:val="000000" w:themeColor="text1"/>
                <w:sz w:val="20"/>
                <w:szCs w:val="20"/>
              </w:rPr>
              <w:t>Normenkader</w:t>
            </w:r>
          </w:p>
        </w:tc>
      </w:tr>
      <w:bookmarkEnd w:id="427"/>
      <w:tr w:rsidR="00543C70" w:rsidRPr="00E3113F" w14:paraId="1C174924" w14:textId="77777777" w:rsidTr="67F56CAB">
        <w:tc>
          <w:tcPr>
            <w:tcW w:w="31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1FE1B7B7" w14:textId="77777777" w:rsidR="00543C70" w:rsidRPr="00E3113F" w:rsidRDefault="2D0091E0"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Tarief &amp; eenheid</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04FA5683" w14:textId="1FAAE7D3" w:rsidR="00543C70" w:rsidRPr="00E3113F" w:rsidRDefault="34435D9A" w:rsidP="67F56CAB">
            <w:pPr>
              <w:pStyle w:val="Normaalweb"/>
              <w:spacing w:beforeAutospacing="0" w:after="0" w:afterAutospacing="0"/>
              <w:rPr>
                <w:rFonts w:asciiTheme="minorHAnsi" w:hAnsiTheme="minorHAnsi" w:cstheme="minorBidi"/>
                <w:color w:val="000000" w:themeColor="text1"/>
                <w:sz w:val="20"/>
                <w:szCs w:val="20"/>
              </w:rPr>
            </w:pPr>
            <w:r w:rsidRPr="67F56CAB">
              <w:rPr>
                <w:rFonts w:asciiTheme="minorHAnsi" w:hAnsiTheme="minorHAnsi" w:cstheme="minorBidi"/>
                <w:color w:val="000000" w:themeColor="text1"/>
                <w:sz w:val="20"/>
                <w:szCs w:val="20"/>
              </w:rPr>
              <w:t>Minuut</w:t>
            </w:r>
          </w:p>
        </w:tc>
      </w:tr>
      <w:tr w:rsidR="00543C70" w:rsidRPr="00E3113F" w14:paraId="03D14ED9" w14:textId="77777777" w:rsidTr="67F56CAB">
        <w:tc>
          <w:tcPr>
            <w:tcW w:w="31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4329C818" w14:textId="77777777" w:rsidR="00543C70" w:rsidRPr="00E3113F" w:rsidRDefault="2D0091E0"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 xml:space="preserve">Duur </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62A2ACC7" w14:textId="77777777" w:rsidR="00543C70" w:rsidRPr="00E3113F" w:rsidRDefault="2D0091E0"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sz w:val="20"/>
                <w:szCs w:val="20"/>
              </w:rPr>
              <w:t>Maximaal 18 maanden</w:t>
            </w:r>
          </w:p>
        </w:tc>
      </w:tr>
      <w:tr w:rsidR="00543C70" w:rsidRPr="00E3113F" w14:paraId="42D44314" w14:textId="77777777" w:rsidTr="67F56CAB">
        <w:tc>
          <w:tcPr>
            <w:tcW w:w="31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31C4B342" w14:textId="77777777" w:rsidR="00543C70" w:rsidRPr="00E3113F" w:rsidRDefault="2D0091E0"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Intensiteit</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06AA4997" w14:textId="4BE7DA11" w:rsidR="00543C70" w:rsidRPr="00E3113F" w:rsidRDefault="006A6F6A"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Maximaal 182 uur per jaar</w:t>
            </w:r>
            <w:r w:rsidR="007A14C3" w:rsidRPr="67F56CAB">
              <w:rPr>
                <w:rFonts w:asciiTheme="minorHAnsi" w:hAnsiTheme="minorHAnsi" w:cstheme="minorBidi"/>
                <w:color w:val="000000" w:themeColor="text1"/>
                <w:sz w:val="20"/>
                <w:szCs w:val="20"/>
              </w:rPr>
              <w:t xml:space="preserve"> (maand 13 t/m 18 mag max. 91 uur)</w:t>
            </w:r>
          </w:p>
        </w:tc>
      </w:tr>
      <w:tr w:rsidR="00543C70" w:rsidRPr="00E3113F" w14:paraId="615BF575" w14:textId="77777777" w:rsidTr="67F56CAB">
        <w:tc>
          <w:tcPr>
            <w:tcW w:w="31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3BEA4DC5" w14:textId="77777777" w:rsidR="00543C70" w:rsidRPr="00E3113F" w:rsidRDefault="2D0091E0"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Verlengde jeugdzorg mogelijk</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12D7D9D7" w14:textId="0D4174A8" w:rsidR="00543C70" w:rsidRPr="00E3113F" w:rsidRDefault="006A6F6A"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sz w:val="20"/>
                <w:szCs w:val="20"/>
              </w:rPr>
              <w:t>Ligt niet voor de hand</w:t>
            </w:r>
          </w:p>
        </w:tc>
      </w:tr>
      <w:tr w:rsidR="00543C70" w:rsidRPr="00E3113F" w14:paraId="5E60D7ED" w14:textId="77777777" w:rsidTr="67F56CAB">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56F34D98" w14:textId="77777777" w:rsidR="00543C70" w:rsidRPr="00E3113F" w:rsidRDefault="2D0091E0"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Omschrijving</w:t>
            </w:r>
          </w:p>
        </w:tc>
      </w:tr>
      <w:tr w:rsidR="00543C70" w:rsidRPr="00E3113F" w14:paraId="65B58086" w14:textId="77777777" w:rsidTr="67F56CAB">
        <w:tc>
          <w:tcPr>
            <w:tcW w:w="31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3CE366D8" w14:textId="77777777" w:rsidR="00543C70" w:rsidRPr="00E3113F" w:rsidRDefault="2D0091E0"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Type dienst</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6AA33947" w14:textId="77777777" w:rsidR="00543C70" w:rsidRPr="00E3113F" w:rsidRDefault="2D0091E0" w:rsidP="67F56CAB">
            <w:pPr>
              <w:rPr>
                <w:color w:val="000000" w:themeColor="text1"/>
                <w:sz w:val="20"/>
                <w:szCs w:val="20"/>
              </w:rPr>
            </w:pPr>
            <w:r w:rsidRPr="67F56CAB">
              <w:rPr>
                <w:color w:val="000000" w:themeColor="text1"/>
                <w:sz w:val="20"/>
                <w:szCs w:val="20"/>
              </w:rPr>
              <w:t>Ambulant individueel, mag ook als groepsdienst worden aangeboden</w:t>
            </w:r>
          </w:p>
        </w:tc>
      </w:tr>
      <w:tr w:rsidR="00E80E1D" w:rsidRPr="00E3113F" w14:paraId="6E184B8D" w14:textId="77777777" w:rsidTr="67F56CAB">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E901CE4" w14:textId="77777777" w:rsidR="00F740FA" w:rsidRDefault="47AE9C21" w:rsidP="67F56CAB">
            <w:pPr>
              <w:rPr>
                <w:sz w:val="20"/>
                <w:szCs w:val="20"/>
              </w:rPr>
            </w:pPr>
            <w:r w:rsidRPr="67F56CAB">
              <w:rPr>
                <w:sz w:val="20"/>
                <w:szCs w:val="20"/>
              </w:rPr>
              <w:t xml:space="preserve">De ondersteuning richt zich op: </w:t>
            </w:r>
          </w:p>
          <w:p w14:paraId="2DB74D8E" w14:textId="2A6E250D" w:rsidR="00C31C95" w:rsidRPr="00F740FA" w:rsidRDefault="47AE9C21" w:rsidP="67F56CAB">
            <w:pPr>
              <w:pStyle w:val="Lijstalinea"/>
              <w:numPr>
                <w:ilvl w:val="0"/>
                <w:numId w:val="146"/>
              </w:numPr>
              <w:rPr>
                <w:sz w:val="20"/>
                <w:szCs w:val="20"/>
              </w:rPr>
            </w:pPr>
            <w:r w:rsidRPr="67F56CAB">
              <w:rPr>
                <w:sz w:val="20"/>
                <w:szCs w:val="20"/>
              </w:rPr>
              <w:lastRenderedPageBreak/>
              <w:t xml:space="preserve">Het aanbrengen of behouden van regie en structuur (coachen en stimuleren) </w:t>
            </w:r>
          </w:p>
          <w:p w14:paraId="6C270212" w14:textId="77777777" w:rsidR="00C31C95" w:rsidRPr="00E3113F" w:rsidRDefault="47AE9C21" w:rsidP="67F56CAB">
            <w:pPr>
              <w:pStyle w:val="Lijstalinea"/>
              <w:numPr>
                <w:ilvl w:val="0"/>
                <w:numId w:val="50"/>
              </w:numPr>
              <w:spacing w:after="0"/>
              <w:rPr>
                <w:sz w:val="20"/>
                <w:szCs w:val="20"/>
              </w:rPr>
            </w:pPr>
            <w:r w:rsidRPr="67F56CAB">
              <w:rPr>
                <w:sz w:val="20"/>
                <w:szCs w:val="20"/>
              </w:rPr>
              <w:t xml:space="preserve">Het aanleren of behouden van vaardigheden in het dagelijks leven (meehelpen) </w:t>
            </w:r>
          </w:p>
          <w:p w14:paraId="2F87634D" w14:textId="77777777" w:rsidR="00C31C95" w:rsidRPr="00E3113F" w:rsidRDefault="47AE9C21" w:rsidP="67F56CAB">
            <w:pPr>
              <w:pStyle w:val="Lijstalinea"/>
              <w:numPr>
                <w:ilvl w:val="0"/>
                <w:numId w:val="50"/>
              </w:numPr>
              <w:spacing w:after="0"/>
              <w:rPr>
                <w:sz w:val="20"/>
                <w:szCs w:val="20"/>
              </w:rPr>
            </w:pPr>
            <w:r w:rsidRPr="67F56CAB">
              <w:rPr>
                <w:sz w:val="20"/>
                <w:szCs w:val="20"/>
              </w:rPr>
              <w:t>Het stabiliseren van een ernstig ontregelde thuissituatie (regisseren en samen aan de slag)</w:t>
            </w:r>
          </w:p>
          <w:p w14:paraId="77F95710" w14:textId="77777777" w:rsidR="00C31C95" w:rsidRPr="00E3113F" w:rsidRDefault="47AE9C21" w:rsidP="67F56CAB">
            <w:pPr>
              <w:rPr>
                <w:sz w:val="20"/>
                <w:szCs w:val="20"/>
              </w:rPr>
            </w:pPr>
            <w:r w:rsidRPr="67F56CAB">
              <w:rPr>
                <w:sz w:val="20"/>
                <w:szCs w:val="20"/>
              </w:rPr>
              <w:t xml:space="preserve">Voorwaarde is dat altijd systeemgericht wordt gewerkt op alle leefgebieden. </w:t>
            </w:r>
          </w:p>
          <w:p w14:paraId="338DF5B4" w14:textId="2E8DA3B7" w:rsidR="00C31C95" w:rsidRPr="00E3113F" w:rsidRDefault="47AE9C21" w:rsidP="67F56CAB">
            <w:pPr>
              <w:rPr>
                <w:sz w:val="20"/>
                <w:szCs w:val="20"/>
              </w:rPr>
            </w:pPr>
            <w:r w:rsidRPr="67F56CAB">
              <w:rPr>
                <w:sz w:val="20"/>
                <w:szCs w:val="20"/>
              </w:rPr>
              <w:t xml:space="preserve">Begeleiding </w:t>
            </w:r>
            <w:r w:rsidR="2B99E900" w:rsidRPr="67F56CAB">
              <w:rPr>
                <w:sz w:val="20"/>
                <w:szCs w:val="20"/>
              </w:rPr>
              <w:t>specialistisch</w:t>
            </w:r>
            <w:r w:rsidRPr="67F56CAB">
              <w:rPr>
                <w:sz w:val="20"/>
                <w:szCs w:val="20"/>
              </w:rPr>
              <w:t xml:space="preserve"> is gericht op het bevorderen van de deelname aan het maatschappelijk verkeer en van het zelfstandig functioneren van jeugdigen. De in te zetten hulp is doelmatig met een passende (personele) inzet om de in het gezinsplan en/of begeleidingsplan gestelde doelen te bereiken en de leefbaarheid te optimaliseren. </w:t>
            </w:r>
          </w:p>
          <w:p w14:paraId="355D89BA" w14:textId="508C42E9" w:rsidR="00C31C95" w:rsidRDefault="47AE9C21" w:rsidP="67F56CAB">
            <w:pPr>
              <w:rPr>
                <w:sz w:val="20"/>
                <w:szCs w:val="20"/>
              </w:rPr>
            </w:pPr>
            <w:r w:rsidRPr="67F56CAB">
              <w:rPr>
                <w:sz w:val="20"/>
                <w:szCs w:val="20"/>
              </w:rPr>
              <w:t xml:space="preserve">Begeleiding </w:t>
            </w:r>
            <w:r w:rsidR="2B99E900" w:rsidRPr="67F56CAB">
              <w:rPr>
                <w:sz w:val="20"/>
                <w:szCs w:val="20"/>
              </w:rPr>
              <w:t>specialistisch</w:t>
            </w:r>
            <w:r w:rsidRPr="67F56CAB">
              <w:rPr>
                <w:sz w:val="20"/>
                <w:szCs w:val="20"/>
              </w:rPr>
              <w:t xml:space="preserve"> is in het kader van respijtzorg, enkel met toestemming van het lokale team mogelijk, maar daar is de inzet vanuit het eigen netwerk of lokale voorzieningen altijd voorliggend. Bij het ontbreken van mogelijkheden binnen het eigen netwerk kan begeleiding tijdelijk ingezet worden voor een maximale periode van een half jaar voor maximaal twee 2 uur per week. In die periode worden er alternatieven in het eigen netwerk, omgeving en gemeentelijke voorzieningen onderzocht en georganiseerd. Afwijking op deze richtlijn is enkel mogelijk na toestemming van het lokale team.</w:t>
            </w:r>
          </w:p>
          <w:p w14:paraId="624CC832" w14:textId="77777777" w:rsidR="00E80E1D" w:rsidRPr="006B4BE3" w:rsidRDefault="00E80E1D" w:rsidP="006B4BE3">
            <w:pPr>
              <w:spacing w:after="0"/>
              <w:rPr>
                <w:sz w:val="20"/>
                <w:szCs w:val="20"/>
              </w:rPr>
            </w:pPr>
            <w:r w:rsidRPr="67F56CAB">
              <w:rPr>
                <w:sz w:val="20"/>
                <w:szCs w:val="20"/>
              </w:rPr>
              <w:t>Zo nodig tijdelijk overnemen van regie op de opvoeding</w:t>
            </w:r>
          </w:p>
          <w:p w14:paraId="0955C29D" w14:textId="313371D9" w:rsidR="00CC0035" w:rsidRDefault="00E80E1D" w:rsidP="006B4BE3">
            <w:pPr>
              <w:spacing w:after="0"/>
              <w:rPr>
                <w:sz w:val="20"/>
                <w:szCs w:val="20"/>
              </w:rPr>
            </w:pPr>
            <w:r w:rsidRPr="67F56CAB">
              <w:rPr>
                <w:sz w:val="20"/>
                <w:szCs w:val="20"/>
              </w:rPr>
              <w:t>Ouders kunnen door diverse (vaak een combinatie van) omstandigheden (tijdelijk) de regie in de opvoeding kwijtraken. Er is een disbalans ontstaan tussen de opvoedingscapaciteiten van de ouders en ontwikkelingsbehoeften van het kind.</w:t>
            </w:r>
            <w:r w:rsidR="4CEA465E" w:rsidRPr="67F56CAB">
              <w:rPr>
                <w:sz w:val="20"/>
                <w:szCs w:val="20"/>
              </w:rPr>
              <w:t xml:space="preserve"> </w:t>
            </w:r>
            <w:r w:rsidR="5814C758" w:rsidRPr="67F56CAB">
              <w:rPr>
                <w:sz w:val="20"/>
                <w:szCs w:val="20"/>
              </w:rPr>
              <w:t>De aanbieder neemt tijdelijk deze rol over van ouders.</w:t>
            </w:r>
          </w:p>
          <w:p w14:paraId="28E13468" w14:textId="0E0EDEA3" w:rsidR="00E80E1D" w:rsidRPr="00E3113F" w:rsidRDefault="00E80E1D" w:rsidP="67F56CAB">
            <w:pPr>
              <w:rPr>
                <w:sz w:val="20"/>
                <w:szCs w:val="20"/>
              </w:rPr>
            </w:pPr>
            <w:r w:rsidRPr="67F56CAB">
              <w:rPr>
                <w:sz w:val="20"/>
                <w:szCs w:val="20"/>
              </w:rPr>
              <w:t xml:space="preserve">Van belang is te onderzoeken of er ondersteunende factoren zijn in de omgeving van het gezin die bijdragen aan het terugbrengen van de balans. In sommige gevallen is dat niet beschikbaar en kan met de (tijdelijke) ondersteuning van een jeugdhulpaanbieder </w:t>
            </w:r>
            <w:r w:rsidR="426C146A" w:rsidRPr="67F56CAB">
              <w:rPr>
                <w:sz w:val="20"/>
                <w:szCs w:val="20"/>
              </w:rPr>
              <w:t>hieraan</w:t>
            </w:r>
            <w:r w:rsidRPr="67F56CAB">
              <w:rPr>
                <w:sz w:val="20"/>
                <w:szCs w:val="20"/>
              </w:rPr>
              <w:t xml:space="preserve"> worden bijgedragen.</w:t>
            </w:r>
          </w:p>
        </w:tc>
      </w:tr>
      <w:tr w:rsidR="00E80E1D" w:rsidRPr="00E3113F" w14:paraId="557B3A44" w14:textId="77777777" w:rsidTr="67F56CAB">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tcPr>
          <w:p w14:paraId="6BE97C59" w14:textId="2E599B78" w:rsidR="00E80E1D" w:rsidRPr="00E3113F" w:rsidRDefault="00E80E1D" w:rsidP="67F56CAB">
            <w:pPr>
              <w:pStyle w:val="Normaalweb"/>
              <w:spacing w:beforeAutospacing="0" w:after="0" w:afterAutospacing="0"/>
              <w:rPr>
                <w:rFonts w:asciiTheme="minorHAnsi" w:hAnsiTheme="minorHAnsi" w:cstheme="minorBidi"/>
                <w:color w:val="000000"/>
                <w:sz w:val="20"/>
                <w:szCs w:val="20"/>
              </w:rPr>
            </w:pPr>
            <w:r w:rsidRPr="67F56CAB">
              <w:rPr>
                <w:rFonts w:asciiTheme="minorHAnsi" w:hAnsiTheme="minorHAnsi" w:cstheme="minorBidi"/>
                <w:color w:val="000000" w:themeColor="text1"/>
                <w:sz w:val="20"/>
                <w:szCs w:val="20"/>
              </w:rPr>
              <w:lastRenderedPageBreak/>
              <w:t>Activiteiten</w:t>
            </w:r>
            <w:r w:rsidR="5814C758" w:rsidRPr="67F56CAB">
              <w:rPr>
                <w:rFonts w:asciiTheme="minorHAnsi" w:hAnsiTheme="minorHAnsi" w:cstheme="minorBidi"/>
                <w:color w:val="000000" w:themeColor="text1"/>
                <w:sz w:val="20"/>
                <w:szCs w:val="20"/>
              </w:rPr>
              <w:t xml:space="preserve"> (voorbeelden)</w:t>
            </w:r>
          </w:p>
        </w:tc>
      </w:tr>
      <w:tr w:rsidR="00E80E1D" w:rsidRPr="00E3113F" w14:paraId="24CAD92E" w14:textId="77777777" w:rsidTr="67F56CAB">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20A32C" w14:textId="43F19262" w:rsidR="00A244A6" w:rsidRPr="00A244A6" w:rsidRDefault="47AE9C21" w:rsidP="67F56CAB">
            <w:pPr>
              <w:rPr>
                <w:sz w:val="20"/>
                <w:szCs w:val="20"/>
              </w:rPr>
            </w:pPr>
            <w:r w:rsidRPr="67F56CAB">
              <w:rPr>
                <w:sz w:val="20"/>
                <w:szCs w:val="20"/>
              </w:rPr>
              <w:t xml:space="preserve">Onder begeleiding </w:t>
            </w:r>
            <w:r w:rsidR="2B99E900" w:rsidRPr="67F56CAB">
              <w:rPr>
                <w:sz w:val="20"/>
                <w:szCs w:val="20"/>
              </w:rPr>
              <w:t>specialistisch</w:t>
            </w:r>
            <w:r w:rsidRPr="67F56CAB">
              <w:rPr>
                <w:sz w:val="20"/>
                <w:szCs w:val="20"/>
              </w:rPr>
              <w:t xml:space="preserve"> kunnen onder andere de volgende activiteiten vallen: </w:t>
            </w:r>
          </w:p>
          <w:p w14:paraId="751A169F" w14:textId="22645514" w:rsidR="00C31C95" w:rsidRPr="00C31C95" w:rsidRDefault="47AE9C21" w:rsidP="67F56CAB">
            <w:pPr>
              <w:pStyle w:val="Lijstalinea"/>
              <w:numPr>
                <w:ilvl w:val="0"/>
                <w:numId w:val="131"/>
              </w:numPr>
              <w:rPr>
                <w:sz w:val="20"/>
                <w:szCs w:val="20"/>
              </w:rPr>
            </w:pPr>
            <w:r w:rsidRPr="67F56CAB">
              <w:rPr>
                <w:sz w:val="20"/>
                <w:szCs w:val="20"/>
              </w:rPr>
              <w:t>Verbeteren en/of stabiliseren opgroeiomgeving;</w:t>
            </w:r>
          </w:p>
          <w:p w14:paraId="66EA9643" w14:textId="60E966D0" w:rsidR="00C31C95" w:rsidRPr="00C31C95" w:rsidRDefault="47AE9C21" w:rsidP="67F56CAB">
            <w:pPr>
              <w:pStyle w:val="Lijstalinea"/>
              <w:numPr>
                <w:ilvl w:val="0"/>
                <w:numId w:val="131"/>
              </w:numPr>
              <w:rPr>
                <w:sz w:val="20"/>
                <w:szCs w:val="20"/>
              </w:rPr>
            </w:pPr>
            <w:r w:rsidRPr="67F56CAB">
              <w:rPr>
                <w:sz w:val="20"/>
                <w:szCs w:val="20"/>
              </w:rPr>
              <w:t xml:space="preserve">Advies aan en begeleiding van jeugdigen, ouders/verzorgers en hun netwerk; </w:t>
            </w:r>
          </w:p>
          <w:p w14:paraId="50936853" w14:textId="77777777" w:rsidR="00C31C95" w:rsidRPr="00E3113F" w:rsidRDefault="47AE9C21" w:rsidP="67F56CAB">
            <w:pPr>
              <w:pStyle w:val="Lijstalinea"/>
              <w:numPr>
                <w:ilvl w:val="0"/>
                <w:numId w:val="131"/>
              </w:numPr>
              <w:spacing w:after="160"/>
              <w:rPr>
                <w:sz w:val="20"/>
                <w:szCs w:val="20"/>
              </w:rPr>
            </w:pPr>
            <w:r w:rsidRPr="67F56CAB">
              <w:rPr>
                <w:sz w:val="20"/>
                <w:szCs w:val="20"/>
              </w:rPr>
              <w:t xml:space="preserve">Leren omgaan met een beperking en/of stoornis; </w:t>
            </w:r>
          </w:p>
          <w:p w14:paraId="421605C7" w14:textId="06C63548" w:rsidR="00C31C95" w:rsidRDefault="47AE9C21" w:rsidP="67F56CAB">
            <w:pPr>
              <w:pStyle w:val="Lijstalinea"/>
              <w:numPr>
                <w:ilvl w:val="0"/>
                <w:numId w:val="131"/>
              </w:numPr>
              <w:spacing w:after="160"/>
              <w:rPr>
                <w:sz w:val="20"/>
                <w:szCs w:val="20"/>
              </w:rPr>
            </w:pPr>
            <w:r w:rsidRPr="67F56CAB">
              <w:rPr>
                <w:sz w:val="20"/>
                <w:szCs w:val="20"/>
              </w:rPr>
              <w:t>Oefenen, inslijten en generaliseren van (opvoed)vaardigheden;</w:t>
            </w:r>
          </w:p>
          <w:p w14:paraId="70F90260" w14:textId="2AFE28F3" w:rsidR="005767D2" w:rsidRDefault="47AE9C21" w:rsidP="00CF69CE">
            <w:pPr>
              <w:pStyle w:val="Lijstalinea"/>
              <w:numPr>
                <w:ilvl w:val="0"/>
                <w:numId w:val="131"/>
              </w:numPr>
              <w:spacing w:after="160"/>
              <w:rPr>
                <w:sz w:val="20"/>
                <w:szCs w:val="20"/>
              </w:rPr>
            </w:pPr>
            <w:r w:rsidRPr="67F56CAB">
              <w:rPr>
                <w:sz w:val="20"/>
                <w:szCs w:val="20"/>
              </w:rPr>
              <w:t>Aanbrengen van dag</w:t>
            </w:r>
            <w:r w:rsidR="1107409A" w:rsidRPr="67F56CAB">
              <w:rPr>
                <w:sz w:val="20"/>
                <w:szCs w:val="20"/>
              </w:rPr>
              <w:t>-</w:t>
            </w:r>
            <w:r w:rsidRPr="67F56CAB">
              <w:rPr>
                <w:sz w:val="20"/>
                <w:szCs w:val="20"/>
              </w:rPr>
              <w:t>structuur</w:t>
            </w:r>
            <w:r w:rsidR="6FD8FEA1" w:rsidRPr="67F56CAB">
              <w:rPr>
                <w:sz w:val="20"/>
                <w:szCs w:val="20"/>
              </w:rPr>
              <w:t>;</w:t>
            </w:r>
          </w:p>
          <w:p w14:paraId="3382A365" w14:textId="350EE90B" w:rsidR="00E80E1D" w:rsidRPr="005767D2" w:rsidRDefault="00E80E1D" w:rsidP="00CF69CE">
            <w:pPr>
              <w:pStyle w:val="Lijstalinea"/>
              <w:numPr>
                <w:ilvl w:val="0"/>
                <w:numId w:val="131"/>
              </w:numPr>
              <w:spacing w:after="160"/>
              <w:rPr>
                <w:sz w:val="20"/>
                <w:szCs w:val="20"/>
              </w:rPr>
            </w:pPr>
            <w:r w:rsidRPr="67F56CAB">
              <w:rPr>
                <w:sz w:val="20"/>
                <w:szCs w:val="20"/>
              </w:rPr>
              <w:t>Zo nodig tijdelijk overnemen van regie op de opvoeding</w:t>
            </w:r>
            <w:r w:rsidR="605AD5D0" w:rsidRPr="67F56CAB">
              <w:rPr>
                <w:sz w:val="20"/>
                <w:szCs w:val="20"/>
              </w:rPr>
              <w:t>.</w:t>
            </w:r>
          </w:p>
        </w:tc>
      </w:tr>
      <w:tr w:rsidR="00E80E1D" w:rsidRPr="00E3113F" w14:paraId="51DE1402" w14:textId="77777777" w:rsidTr="67F56CAB">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2DBAEFB1" w14:textId="77777777" w:rsidR="00E80E1D" w:rsidRPr="00E3113F" w:rsidRDefault="00E80E1D"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Doelgroep</w:t>
            </w:r>
          </w:p>
        </w:tc>
      </w:tr>
      <w:tr w:rsidR="00E80E1D" w:rsidRPr="00E3113F" w14:paraId="73582D70" w14:textId="77777777" w:rsidTr="67F56CAB">
        <w:tc>
          <w:tcPr>
            <w:tcW w:w="31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684C0144" w14:textId="77777777" w:rsidR="00E80E1D" w:rsidRPr="00E3113F" w:rsidRDefault="00E80E1D"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Voor wie?</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20810C7E" w14:textId="77777777" w:rsidR="00E80E1D" w:rsidRPr="00E3113F" w:rsidRDefault="00E80E1D"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Jeugdigen van 0 tot 18 jaar en hun ouders</w:t>
            </w:r>
          </w:p>
        </w:tc>
      </w:tr>
      <w:tr w:rsidR="00E80E1D" w:rsidRPr="00E3113F" w14:paraId="6DFC72C9" w14:textId="77777777" w:rsidTr="67F56CAB">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accent1"/>
            <w:tcMar>
              <w:top w:w="0" w:type="dxa"/>
              <w:left w:w="108" w:type="dxa"/>
              <w:bottom w:w="0" w:type="dxa"/>
              <w:right w:w="108" w:type="dxa"/>
            </w:tcMar>
            <w:hideMark/>
          </w:tcPr>
          <w:p w14:paraId="26546145" w14:textId="22F91807" w:rsidR="00E80E1D" w:rsidRPr="00E3113F" w:rsidRDefault="00E80E1D" w:rsidP="67F56CAB">
            <w:pPr>
              <w:pStyle w:val="Standaardingesprongen"/>
              <w:numPr>
                <w:ilvl w:val="0"/>
                <w:numId w:val="132"/>
              </w:numPr>
              <w:rPr>
                <w:rFonts w:asciiTheme="minorHAnsi" w:hAnsiTheme="minorHAnsi"/>
              </w:rPr>
            </w:pPr>
            <w:r w:rsidRPr="67F56CAB">
              <w:rPr>
                <w:rFonts w:asciiTheme="minorHAnsi" w:eastAsia="Times New Roman" w:hAnsiTheme="minorHAnsi"/>
              </w:rPr>
              <w:t xml:space="preserve"> Jeugdige/ gezinnen met een (zeer) ernstig tekortschietende zelfregie;</w:t>
            </w:r>
          </w:p>
          <w:p w14:paraId="47E5D88B" w14:textId="7375C2D3" w:rsidR="00E80E1D" w:rsidRPr="00E3113F" w:rsidRDefault="00E80E1D" w:rsidP="67F56CAB">
            <w:pPr>
              <w:pStyle w:val="Standaardingesprongen"/>
              <w:numPr>
                <w:ilvl w:val="0"/>
                <w:numId w:val="132"/>
              </w:numPr>
              <w:rPr>
                <w:rFonts w:asciiTheme="minorHAnsi" w:hAnsiTheme="minorHAnsi"/>
              </w:rPr>
            </w:pPr>
            <w:r w:rsidRPr="67F56CAB">
              <w:rPr>
                <w:rFonts w:asciiTheme="minorHAnsi" w:eastAsia="Times New Roman" w:hAnsiTheme="minorHAnsi"/>
              </w:rPr>
              <w:t xml:space="preserve"> Ernstige tot zeer ernstige sociaal- emotionele problematiek</w:t>
            </w:r>
            <w:r w:rsidR="0668C3FF" w:rsidRPr="67F56CAB">
              <w:rPr>
                <w:rFonts w:asciiTheme="minorHAnsi" w:eastAsia="Times New Roman" w:hAnsiTheme="minorHAnsi"/>
              </w:rPr>
              <w:t>;</w:t>
            </w:r>
          </w:p>
          <w:p w14:paraId="4C2C7138" w14:textId="72CF9BD5" w:rsidR="00E80E1D" w:rsidRPr="00E3113F" w:rsidRDefault="00E80E1D" w:rsidP="67F56CAB">
            <w:pPr>
              <w:pStyle w:val="Standaardingesprongen"/>
              <w:numPr>
                <w:ilvl w:val="0"/>
                <w:numId w:val="132"/>
              </w:numPr>
              <w:rPr>
                <w:rFonts w:asciiTheme="minorHAnsi" w:hAnsiTheme="minorHAnsi"/>
              </w:rPr>
            </w:pPr>
            <w:r w:rsidRPr="67F56CAB">
              <w:rPr>
                <w:rFonts w:asciiTheme="minorHAnsi" w:eastAsia="Times New Roman" w:hAnsiTheme="minorHAnsi"/>
              </w:rPr>
              <w:t xml:space="preserve"> Waar sprake is van complexe en/of meervoudige problematiek;</w:t>
            </w:r>
          </w:p>
          <w:p w14:paraId="290A208F" w14:textId="1F11DA1B" w:rsidR="00E80E1D" w:rsidRPr="00E3113F" w:rsidRDefault="00E80E1D" w:rsidP="67F56CAB">
            <w:pPr>
              <w:pStyle w:val="Standaardingesprongen"/>
              <w:numPr>
                <w:ilvl w:val="0"/>
                <w:numId w:val="132"/>
              </w:numPr>
              <w:rPr>
                <w:rFonts w:asciiTheme="minorHAnsi" w:hAnsiTheme="minorHAnsi"/>
              </w:rPr>
            </w:pPr>
            <w:r w:rsidRPr="67F56CAB">
              <w:rPr>
                <w:rFonts w:asciiTheme="minorHAnsi" w:eastAsia="Times New Roman" w:hAnsiTheme="minorHAnsi"/>
              </w:rPr>
              <w:t xml:space="preserve"> Vanwege de aard van de problematiek/ ondersteuning is specialistische inzet vereist die gericht </w:t>
            </w:r>
            <w:r w:rsidR="4CA876C4" w:rsidRPr="67F56CAB">
              <w:rPr>
                <w:rFonts w:asciiTheme="minorHAnsi" w:eastAsia="Times New Roman" w:hAnsiTheme="minorHAnsi"/>
              </w:rPr>
              <w:t>is op</w:t>
            </w:r>
            <w:r w:rsidRPr="67F56CAB">
              <w:rPr>
                <w:rFonts w:asciiTheme="minorHAnsi" w:eastAsia="Times New Roman" w:hAnsiTheme="minorHAnsi"/>
              </w:rPr>
              <w:t xml:space="preserve"> het stabiliseren van de situatie en coördinatie van de opvoeding in het gezin.</w:t>
            </w:r>
          </w:p>
        </w:tc>
      </w:tr>
      <w:tr w:rsidR="00E80E1D" w:rsidRPr="00E3113F" w14:paraId="5EC6A8FF" w14:textId="77777777" w:rsidTr="67F56CAB">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114DCD50" w14:textId="3701C924" w:rsidR="00E80E1D" w:rsidRPr="00E3113F" w:rsidRDefault="00E80E1D"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 xml:space="preserve">Resultaten </w:t>
            </w:r>
            <w:r w:rsidR="47AE9C21" w:rsidRPr="67F56CAB">
              <w:rPr>
                <w:rFonts w:asciiTheme="minorHAnsi" w:hAnsiTheme="minorHAnsi" w:cstheme="minorBidi"/>
                <w:color w:val="000000" w:themeColor="text1"/>
                <w:sz w:val="20"/>
                <w:szCs w:val="20"/>
              </w:rPr>
              <w:t>(voorbeelden)</w:t>
            </w:r>
          </w:p>
        </w:tc>
      </w:tr>
      <w:tr w:rsidR="00E80E1D" w:rsidRPr="00E3113F" w14:paraId="469272D1" w14:textId="77777777" w:rsidTr="67F56CAB">
        <w:tc>
          <w:tcPr>
            <w:tcW w:w="31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5B680EE9" w14:textId="77777777" w:rsidR="00E80E1D" w:rsidRPr="00E3113F" w:rsidRDefault="00E80E1D"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Type resultaat</w:t>
            </w:r>
          </w:p>
        </w:tc>
        <w:tc>
          <w:tcPr>
            <w:tcW w:w="58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5C71F136" w14:textId="77777777" w:rsidR="00E80E1D" w:rsidRPr="00E3113F" w:rsidRDefault="00E80E1D" w:rsidP="67F56CAB">
            <w:pPr>
              <w:rPr>
                <w:sz w:val="20"/>
                <w:szCs w:val="20"/>
              </w:rPr>
            </w:pPr>
          </w:p>
        </w:tc>
      </w:tr>
      <w:tr w:rsidR="00E80E1D" w:rsidRPr="00E3113F" w14:paraId="484E6635" w14:textId="77777777" w:rsidTr="67F56CAB">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FB3E262" w14:textId="522B4B54" w:rsidR="00C31C95" w:rsidRPr="00E3113F" w:rsidRDefault="47AE9C21" w:rsidP="67F56CAB">
            <w:pPr>
              <w:rPr>
                <w:sz w:val="20"/>
                <w:szCs w:val="20"/>
              </w:rPr>
            </w:pPr>
            <w:r w:rsidRPr="67F56CAB">
              <w:rPr>
                <w:sz w:val="20"/>
                <w:szCs w:val="20"/>
              </w:rPr>
              <w:t>De beoogde resultaten van de jeugdhulp liggen op de volgende gebieden:</w:t>
            </w:r>
          </w:p>
          <w:p w14:paraId="23009C8D" w14:textId="77777777" w:rsidR="00C31C95" w:rsidRPr="006B4BE3" w:rsidRDefault="47AE9C21" w:rsidP="67F56CAB">
            <w:pPr>
              <w:pStyle w:val="Lijstalinea"/>
              <w:numPr>
                <w:ilvl w:val="0"/>
                <w:numId w:val="110"/>
              </w:numPr>
              <w:spacing w:after="160"/>
              <w:rPr>
                <w:sz w:val="20"/>
                <w:szCs w:val="20"/>
              </w:rPr>
            </w:pPr>
            <w:r w:rsidRPr="67F56CAB">
              <w:rPr>
                <w:sz w:val="20"/>
                <w:szCs w:val="20"/>
              </w:rPr>
              <w:lastRenderedPageBreak/>
              <w:t xml:space="preserve">De opvoed- en opgroeisituatie is gestabiliseerd of verbeterd; </w:t>
            </w:r>
          </w:p>
          <w:p w14:paraId="6982839E" w14:textId="77777777" w:rsidR="00C31C95" w:rsidRPr="006B4BE3" w:rsidRDefault="47AE9C21" w:rsidP="67F56CAB">
            <w:pPr>
              <w:pStyle w:val="Lijstalinea"/>
              <w:numPr>
                <w:ilvl w:val="0"/>
                <w:numId w:val="110"/>
              </w:numPr>
              <w:spacing w:after="160"/>
              <w:rPr>
                <w:sz w:val="20"/>
                <w:szCs w:val="20"/>
              </w:rPr>
            </w:pPr>
            <w:r w:rsidRPr="67F56CAB">
              <w:rPr>
                <w:sz w:val="20"/>
                <w:szCs w:val="20"/>
              </w:rPr>
              <w:t xml:space="preserve">De gedragsproblemen zijn verminderd; </w:t>
            </w:r>
          </w:p>
          <w:p w14:paraId="4F003FA8" w14:textId="77777777" w:rsidR="00C31C95" w:rsidRPr="006B4BE3" w:rsidRDefault="47AE9C21" w:rsidP="67F56CAB">
            <w:pPr>
              <w:pStyle w:val="Lijstalinea"/>
              <w:numPr>
                <w:ilvl w:val="0"/>
                <w:numId w:val="110"/>
              </w:numPr>
              <w:spacing w:after="160"/>
              <w:rPr>
                <w:sz w:val="20"/>
                <w:szCs w:val="20"/>
              </w:rPr>
            </w:pPr>
            <w:r w:rsidRPr="67F56CAB">
              <w:rPr>
                <w:sz w:val="20"/>
                <w:szCs w:val="20"/>
              </w:rPr>
              <w:t>De jeugdige functioneert en ontwikkelt zich zo leeftijdsadequaat als mogelijk;</w:t>
            </w:r>
          </w:p>
          <w:p w14:paraId="5796E227" w14:textId="77777777" w:rsidR="00C31C95" w:rsidRPr="006B4BE3" w:rsidRDefault="47AE9C21" w:rsidP="67F56CAB">
            <w:pPr>
              <w:pStyle w:val="Lijstalinea"/>
              <w:numPr>
                <w:ilvl w:val="0"/>
                <w:numId w:val="110"/>
              </w:numPr>
              <w:spacing w:after="160"/>
              <w:rPr>
                <w:sz w:val="20"/>
                <w:szCs w:val="20"/>
              </w:rPr>
            </w:pPr>
            <w:r w:rsidRPr="67F56CAB">
              <w:rPr>
                <w:sz w:val="20"/>
                <w:szCs w:val="20"/>
              </w:rPr>
              <w:t>De ontwikkeling van de jeugdige is zo veel als mogelijk gestimuleerd;</w:t>
            </w:r>
          </w:p>
          <w:p w14:paraId="526ECF01" w14:textId="77777777" w:rsidR="00C31C95" w:rsidRPr="006B4BE3" w:rsidRDefault="47AE9C21" w:rsidP="67F56CAB">
            <w:pPr>
              <w:pStyle w:val="Lijstalinea"/>
              <w:numPr>
                <w:ilvl w:val="0"/>
                <w:numId w:val="110"/>
              </w:numPr>
              <w:spacing w:after="160"/>
              <w:rPr>
                <w:sz w:val="20"/>
                <w:szCs w:val="20"/>
              </w:rPr>
            </w:pPr>
            <w:r w:rsidRPr="67F56CAB">
              <w:rPr>
                <w:sz w:val="20"/>
                <w:szCs w:val="20"/>
              </w:rPr>
              <w:t xml:space="preserve">Jeugdigen/ouders/(pleeg)gezin weten in het dagelijks leven om te gaan met een specifieke gedragsstoornis en/of beperking; </w:t>
            </w:r>
          </w:p>
          <w:p w14:paraId="0008353B" w14:textId="77777777" w:rsidR="00C31C95" w:rsidRPr="006B4BE3" w:rsidRDefault="47AE9C21" w:rsidP="67F56CAB">
            <w:pPr>
              <w:pStyle w:val="Lijstalinea"/>
              <w:numPr>
                <w:ilvl w:val="0"/>
                <w:numId w:val="110"/>
              </w:numPr>
              <w:spacing w:after="0"/>
              <w:rPr>
                <w:sz w:val="20"/>
                <w:szCs w:val="20"/>
              </w:rPr>
            </w:pPr>
            <w:r w:rsidRPr="67F56CAB">
              <w:rPr>
                <w:sz w:val="20"/>
                <w:szCs w:val="20"/>
              </w:rPr>
              <w:t>Dreiging van terugval wordt tijdig gesignaleerd en waar mogelijk met gerichte inzet zo veel mogelijk voorkomen;</w:t>
            </w:r>
          </w:p>
          <w:p w14:paraId="55EEC012" w14:textId="77777777" w:rsidR="00C31C95" w:rsidRPr="006B4BE3" w:rsidRDefault="47AE9C21" w:rsidP="67F56CAB">
            <w:pPr>
              <w:pStyle w:val="Lijstalinea"/>
              <w:numPr>
                <w:ilvl w:val="0"/>
                <w:numId w:val="110"/>
              </w:numPr>
              <w:spacing w:after="160"/>
              <w:rPr>
                <w:sz w:val="20"/>
                <w:szCs w:val="20"/>
              </w:rPr>
            </w:pPr>
            <w:r w:rsidRPr="67F56CAB">
              <w:rPr>
                <w:sz w:val="20"/>
                <w:szCs w:val="20"/>
              </w:rPr>
              <w:t>Jeugdige kan thuis blijven wonen;</w:t>
            </w:r>
          </w:p>
          <w:p w14:paraId="434B4FC0" w14:textId="77777777" w:rsidR="00C31C95" w:rsidRPr="006B4BE3" w:rsidRDefault="47AE9C21" w:rsidP="67F56CAB">
            <w:pPr>
              <w:pStyle w:val="Lijstalinea"/>
              <w:numPr>
                <w:ilvl w:val="0"/>
                <w:numId w:val="110"/>
              </w:numPr>
              <w:spacing w:after="160"/>
              <w:rPr>
                <w:sz w:val="20"/>
                <w:szCs w:val="20"/>
              </w:rPr>
            </w:pPr>
            <w:r w:rsidRPr="67F56CAB">
              <w:rPr>
                <w:sz w:val="20"/>
                <w:szCs w:val="20"/>
              </w:rPr>
              <w:t>De zelfredzaamheid van jeugdigen en (pleeg) gezinnen is zoveel als mogelijk vergroot;</w:t>
            </w:r>
          </w:p>
          <w:p w14:paraId="3B3F5EBA" w14:textId="6A4FC403" w:rsidR="00C31C95" w:rsidRPr="006B4BE3" w:rsidRDefault="47AE9C21" w:rsidP="67F56CAB">
            <w:pPr>
              <w:pStyle w:val="Lijstalinea"/>
              <w:numPr>
                <w:ilvl w:val="0"/>
                <w:numId w:val="110"/>
              </w:numPr>
              <w:spacing w:after="160"/>
              <w:rPr>
                <w:sz w:val="20"/>
                <w:szCs w:val="20"/>
              </w:rPr>
            </w:pPr>
            <w:r w:rsidRPr="67F56CAB">
              <w:rPr>
                <w:sz w:val="20"/>
                <w:szCs w:val="20"/>
              </w:rPr>
              <w:t>Het netwerk om het gezin is zodanig versterkt dat zij zonder professionele jeugdhulp verder kunnen. (</w:t>
            </w:r>
            <w:r w:rsidR="5560ACEA" w:rsidRPr="67F56CAB">
              <w:rPr>
                <w:sz w:val="20"/>
                <w:szCs w:val="20"/>
              </w:rPr>
              <w:t>Bijvoorbeeld</w:t>
            </w:r>
            <w:r w:rsidRPr="67F56CAB">
              <w:rPr>
                <w:sz w:val="20"/>
                <w:szCs w:val="20"/>
              </w:rPr>
              <w:t xml:space="preserve"> ook door het activeren van een vrijwillig netwerk);</w:t>
            </w:r>
          </w:p>
          <w:p w14:paraId="0921E795" w14:textId="77777777" w:rsidR="00C31C95" w:rsidRPr="006B4BE3" w:rsidRDefault="47AE9C21" w:rsidP="67F56CAB">
            <w:pPr>
              <w:pStyle w:val="Lijstalinea"/>
              <w:numPr>
                <w:ilvl w:val="0"/>
                <w:numId w:val="110"/>
              </w:numPr>
              <w:spacing w:after="160"/>
              <w:rPr>
                <w:sz w:val="20"/>
                <w:szCs w:val="20"/>
              </w:rPr>
            </w:pPr>
            <w:r w:rsidRPr="67F56CAB">
              <w:rPr>
                <w:sz w:val="20"/>
                <w:szCs w:val="20"/>
              </w:rPr>
              <w:t>De ouders hebben geleerd over de beperking, stoornis en aandoening van hun kind en diens nieuwe vaardigheden om hiermee om te gaan;</w:t>
            </w:r>
          </w:p>
          <w:p w14:paraId="1AB97E6D" w14:textId="74BDE2B8" w:rsidR="00C31C95" w:rsidRPr="00E3113F" w:rsidRDefault="47AE9C21" w:rsidP="67F56CAB">
            <w:pPr>
              <w:spacing w:after="160"/>
              <w:rPr>
                <w:sz w:val="20"/>
                <w:szCs w:val="20"/>
              </w:rPr>
            </w:pPr>
            <w:r w:rsidRPr="67F56CAB">
              <w:rPr>
                <w:sz w:val="20"/>
                <w:szCs w:val="20"/>
              </w:rPr>
              <w:t>Ouders hebben geleerd met de opvoeding en verzorging van hun kind beter aan te sluiten bij de behoeften en mogelijkheden van hun kind.</w:t>
            </w:r>
          </w:p>
        </w:tc>
      </w:tr>
      <w:tr w:rsidR="00E80E1D" w:rsidRPr="00E3113F" w14:paraId="01302AEB" w14:textId="77777777" w:rsidTr="67F56CAB">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2105CAC6" w14:textId="77777777" w:rsidR="00E80E1D" w:rsidRPr="00E3113F" w:rsidRDefault="00E80E1D"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lastRenderedPageBreak/>
              <w:t>Dienst specifieke eisen</w:t>
            </w:r>
          </w:p>
        </w:tc>
      </w:tr>
      <w:tr w:rsidR="00E80E1D" w:rsidRPr="00E3113F" w14:paraId="559830D0" w14:textId="77777777" w:rsidTr="67F56CAB">
        <w:tc>
          <w:tcPr>
            <w:tcW w:w="30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70373CF0" w14:textId="77777777" w:rsidR="00E80E1D" w:rsidRPr="00E3113F" w:rsidRDefault="00E80E1D" w:rsidP="67F56CAB">
            <w:pPr>
              <w:pStyle w:val="Normaalweb"/>
              <w:spacing w:beforeAutospacing="0" w:after="0" w:afterAutospacing="0"/>
              <w:rPr>
                <w:rFonts w:asciiTheme="minorHAnsi" w:hAnsiTheme="minorHAnsi" w:cstheme="minorBidi"/>
                <w:sz w:val="20"/>
                <w:szCs w:val="20"/>
              </w:rPr>
            </w:pPr>
            <w:proofErr w:type="spellStart"/>
            <w:r w:rsidRPr="67F56CAB">
              <w:rPr>
                <w:rFonts w:asciiTheme="minorHAnsi" w:hAnsiTheme="minorHAnsi" w:cstheme="minorBidi"/>
                <w:color w:val="000000" w:themeColor="text1"/>
                <w:sz w:val="20"/>
                <w:szCs w:val="20"/>
              </w:rPr>
              <w:t>Evidence</w:t>
            </w:r>
            <w:proofErr w:type="spellEnd"/>
            <w:r w:rsidRPr="67F56CAB">
              <w:rPr>
                <w:rFonts w:asciiTheme="minorHAnsi" w:hAnsiTheme="minorHAnsi" w:cstheme="minorBidi"/>
                <w:color w:val="000000" w:themeColor="text1"/>
                <w:sz w:val="20"/>
                <w:szCs w:val="20"/>
              </w:rPr>
              <w:t xml:space="preserve"> of </w:t>
            </w:r>
            <w:proofErr w:type="spellStart"/>
            <w:r w:rsidRPr="67F56CAB">
              <w:rPr>
                <w:rFonts w:asciiTheme="minorHAnsi" w:hAnsiTheme="minorHAnsi" w:cstheme="minorBidi"/>
                <w:color w:val="000000" w:themeColor="text1"/>
                <w:sz w:val="20"/>
                <w:szCs w:val="20"/>
              </w:rPr>
              <w:t>practice</w:t>
            </w:r>
            <w:proofErr w:type="spellEnd"/>
            <w:r w:rsidRPr="67F56CAB">
              <w:rPr>
                <w:rFonts w:asciiTheme="minorHAnsi" w:hAnsiTheme="minorHAnsi" w:cstheme="minorBidi"/>
                <w:color w:val="000000" w:themeColor="text1"/>
                <w:sz w:val="20"/>
                <w:szCs w:val="20"/>
              </w:rPr>
              <w:t xml:space="preserve"> </w:t>
            </w:r>
            <w:proofErr w:type="spellStart"/>
            <w:r w:rsidRPr="67F56CAB">
              <w:rPr>
                <w:rFonts w:asciiTheme="minorHAnsi" w:hAnsiTheme="minorHAnsi" w:cstheme="minorBidi"/>
                <w:color w:val="000000" w:themeColor="text1"/>
                <w:sz w:val="20"/>
                <w:szCs w:val="20"/>
              </w:rPr>
              <w:t>based</w:t>
            </w:r>
            <w:proofErr w:type="spellEnd"/>
          </w:p>
        </w:tc>
        <w:tc>
          <w:tcPr>
            <w:tcW w:w="60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20CBDA24" w14:textId="0116F531" w:rsidR="00E80E1D" w:rsidRPr="00E3113F" w:rsidRDefault="00E80E1D" w:rsidP="67F56CAB">
            <w:pPr>
              <w:rPr>
                <w:sz w:val="20"/>
                <w:szCs w:val="20"/>
              </w:rPr>
            </w:pPr>
            <w:r w:rsidRPr="67F56CAB">
              <w:rPr>
                <w:sz w:val="20"/>
                <w:szCs w:val="20"/>
              </w:rPr>
              <w:t xml:space="preserve">Methodisch, bij voorkeur </w:t>
            </w:r>
            <w:proofErr w:type="spellStart"/>
            <w:r w:rsidRPr="67F56CAB">
              <w:rPr>
                <w:sz w:val="20"/>
                <w:szCs w:val="20"/>
              </w:rPr>
              <w:t>evidence</w:t>
            </w:r>
            <w:proofErr w:type="spellEnd"/>
            <w:r w:rsidRPr="67F56CAB">
              <w:rPr>
                <w:sz w:val="20"/>
                <w:szCs w:val="20"/>
              </w:rPr>
              <w:t xml:space="preserve"> </w:t>
            </w:r>
            <w:proofErr w:type="spellStart"/>
            <w:r w:rsidRPr="67F56CAB">
              <w:rPr>
                <w:sz w:val="20"/>
                <w:szCs w:val="20"/>
              </w:rPr>
              <w:t>based</w:t>
            </w:r>
            <w:proofErr w:type="spellEnd"/>
          </w:p>
          <w:p w14:paraId="62199465" w14:textId="77777777" w:rsidR="00E80E1D" w:rsidRPr="00E3113F" w:rsidRDefault="00E80E1D" w:rsidP="67F56CAB">
            <w:pPr>
              <w:suppressAutoHyphens/>
              <w:autoSpaceDN w:val="0"/>
              <w:textAlignment w:val="baseline"/>
              <w:rPr>
                <w:sz w:val="20"/>
                <w:szCs w:val="20"/>
              </w:rPr>
            </w:pPr>
          </w:p>
        </w:tc>
      </w:tr>
      <w:tr w:rsidR="00E80E1D" w:rsidRPr="00E3113F" w14:paraId="300F0FCC" w14:textId="77777777" w:rsidTr="67F56CAB">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175B30" w14:textId="10C59A4E" w:rsidR="00BF5003" w:rsidRPr="00E3113F" w:rsidRDefault="3F0EE746" w:rsidP="67F56CAB">
            <w:pPr>
              <w:pStyle w:val="Normaalweb"/>
              <w:numPr>
                <w:ilvl w:val="0"/>
                <w:numId w:val="133"/>
              </w:numPr>
              <w:spacing w:beforeAutospacing="0" w:after="0" w:afterAutospacing="0"/>
              <w:rPr>
                <w:rFonts w:asciiTheme="minorHAnsi" w:hAnsiTheme="minorHAnsi" w:cstheme="minorBidi"/>
                <w:color w:val="000000" w:themeColor="text1"/>
                <w:sz w:val="20"/>
                <w:szCs w:val="20"/>
              </w:rPr>
            </w:pPr>
            <w:r w:rsidRPr="67F56CAB">
              <w:rPr>
                <w:rFonts w:asciiTheme="minorHAnsi" w:hAnsiTheme="minorHAnsi" w:cstheme="minorBidi"/>
                <w:color w:val="000000" w:themeColor="text1"/>
                <w:sz w:val="20"/>
                <w:szCs w:val="20"/>
              </w:rPr>
              <w:t xml:space="preserve"> Om tot een juiste afgestemde begeleiding te komen kan het nodig zijn om op basis van de vraaganalyse vanuit het lokale team of een andere verwijzer, een nadere inventarisatie te maken van de krachten en de problemen van de jeugdige, het gezin en het netwerk evenals van de factoren die de klachten positief of negatief beïnvloeden c.q. in stand houden.  Indien begeleiding regulier wordt ingezet in een traject voor jeugdige met complexe problematiek en/of gezinnen met problemen op meerdere levensgebieden kan tegelijkertijd het product netwerkanalyse ingezet worden, voor nader onderzoek;</w:t>
            </w:r>
          </w:p>
          <w:p w14:paraId="46A9C8D5" w14:textId="77777777" w:rsidR="00A244A6" w:rsidRDefault="3F0EE746" w:rsidP="67F56CAB">
            <w:pPr>
              <w:pStyle w:val="Normaalweb"/>
              <w:numPr>
                <w:ilvl w:val="0"/>
                <w:numId w:val="133"/>
              </w:numPr>
              <w:spacing w:beforeAutospacing="0" w:after="0" w:afterAutospacing="0"/>
              <w:rPr>
                <w:rFonts w:asciiTheme="minorHAnsi" w:hAnsiTheme="minorHAnsi" w:cstheme="minorBidi"/>
                <w:sz w:val="20"/>
                <w:szCs w:val="20"/>
              </w:rPr>
            </w:pPr>
            <w:r w:rsidRPr="67F56CAB">
              <w:rPr>
                <w:rFonts w:asciiTheme="minorHAnsi" w:hAnsiTheme="minorHAnsi" w:cstheme="minorBidi"/>
                <w:sz w:val="20"/>
                <w:szCs w:val="20"/>
              </w:rPr>
              <w:t>Als de algemene voorziening 'Jeugdhulp op school' actief is op de betreffende school van het kind en de begeleiding wordt noodzakelijk geacht op de school, is het niet noodzakelijk een individuele voorziening voor het kind af te geven. Jeugdhulp op school is in die gevallen een voorliggende voorziening.</w:t>
            </w:r>
          </w:p>
          <w:p w14:paraId="4DD729BA" w14:textId="31F8749B" w:rsidR="00A244A6" w:rsidRPr="00A244A6" w:rsidRDefault="3F0EE746" w:rsidP="67F56CAB">
            <w:pPr>
              <w:pStyle w:val="Normaalweb"/>
              <w:numPr>
                <w:ilvl w:val="0"/>
                <w:numId w:val="133"/>
              </w:numPr>
              <w:spacing w:beforeAutospacing="0" w:after="0" w:afterAutospacing="0"/>
              <w:rPr>
                <w:rFonts w:asciiTheme="minorHAnsi" w:hAnsiTheme="minorHAnsi" w:cstheme="minorBidi"/>
                <w:sz w:val="20"/>
                <w:szCs w:val="20"/>
              </w:rPr>
            </w:pPr>
            <w:r w:rsidRPr="67F56CAB">
              <w:rPr>
                <w:rFonts w:asciiTheme="minorHAnsi" w:hAnsiTheme="minorHAnsi" w:cstheme="minorBidi"/>
                <w:sz w:val="20"/>
                <w:szCs w:val="20"/>
              </w:rPr>
              <w:t>Zie de uitsluitingslijst (bijlage 1) voor activiteiten die niet declarabel zijn</w:t>
            </w:r>
          </w:p>
          <w:p w14:paraId="1867BF65" w14:textId="2B0A8683" w:rsidR="00E80E1D" w:rsidRPr="00A244A6" w:rsidRDefault="00E80E1D" w:rsidP="67F56CAB">
            <w:pPr>
              <w:pStyle w:val="Normaalweb"/>
              <w:numPr>
                <w:ilvl w:val="0"/>
                <w:numId w:val="133"/>
              </w:numPr>
              <w:spacing w:beforeAutospacing="0" w:after="0" w:afterAutospacing="0"/>
              <w:rPr>
                <w:rFonts w:asciiTheme="minorHAnsi" w:hAnsiTheme="minorHAnsi" w:cstheme="minorBidi"/>
                <w:sz w:val="20"/>
                <w:szCs w:val="20"/>
              </w:rPr>
            </w:pPr>
            <w:r w:rsidRPr="67F56CAB">
              <w:rPr>
                <w:rFonts w:asciiTheme="minorHAnsi" w:hAnsiTheme="minorHAnsi" w:cstheme="minorBidi"/>
                <w:sz w:val="20"/>
                <w:szCs w:val="20"/>
              </w:rPr>
              <w:t>Er worden therapeutische (erkende) interventies ingezet.</w:t>
            </w:r>
          </w:p>
        </w:tc>
      </w:tr>
      <w:tr w:rsidR="00E80E1D" w:rsidRPr="00E3113F" w14:paraId="1732FC9D" w14:textId="77777777" w:rsidTr="67F56CAB">
        <w:tc>
          <w:tcPr>
            <w:tcW w:w="30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1F046B9D" w14:textId="77777777" w:rsidR="00E80E1D" w:rsidRPr="00E3113F" w:rsidRDefault="00E80E1D"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 xml:space="preserve">Functieprofiel </w:t>
            </w:r>
            <w:r>
              <w:tab/>
            </w:r>
          </w:p>
        </w:tc>
        <w:tc>
          <w:tcPr>
            <w:tcW w:w="60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1AC47531" w14:textId="77777777" w:rsidR="00E80E1D" w:rsidRPr="00E3113F" w:rsidRDefault="00E80E1D"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HBO WO</w:t>
            </w:r>
          </w:p>
        </w:tc>
      </w:tr>
      <w:tr w:rsidR="00E80E1D" w:rsidRPr="00E3113F" w14:paraId="2FC162F6" w14:textId="77777777" w:rsidTr="67F56CAB">
        <w:tc>
          <w:tcPr>
            <w:tcW w:w="30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494D4BDC" w14:textId="77777777" w:rsidR="00E80E1D" w:rsidRPr="00E3113F" w:rsidRDefault="00E80E1D"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Functiemix</w:t>
            </w:r>
          </w:p>
        </w:tc>
        <w:tc>
          <w:tcPr>
            <w:tcW w:w="60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4D90B174" w14:textId="07BFFC9C" w:rsidR="00E80E1D" w:rsidRPr="00E3113F" w:rsidRDefault="00E80E1D" w:rsidP="67F56CAB">
            <w:pPr>
              <w:pStyle w:val="Normaalweb"/>
              <w:spacing w:beforeAutospacing="0" w:after="0" w:afterAutospacing="0"/>
              <w:rPr>
                <w:rFonts w:asciiTheme="minorHAnsi" w:hAnsiTheme="minorHAnsi" w:cstheme="minorBidi"/>
                <w:color w:val="000000"/>
                <w:sz w:val="20"/>
                <w:szCs w:val="20"/>
              </w:rPr>
            </w:pPr>
            <w:r w:rsidRPr="67F56CAB">
              <w:rPr>
                <w:rFonts w:asciiTheme="minorHAnsi" w:hAnsiTheme="minorHAnsi" w:cstheme="minorBidi"/>
                <w:color w:val="000000" w:themeColor="text1"/>
                <w:sz w:val="20"/>
                <w:szCs w:val="20"/>
              </w:rPr>
              <w:t xml:space="preserve">Uitvoering wordt verricht door een combinatie van HBO </w:t>
            </w:r>
            <w:r w:rsidRPr="67F56CAB">
              <w:rPr>
                <w:rFonts w:asciiTheme="minorHAnsi" w:hAnsiTheme="minorHAnsi" w:cstheme="minorBidi"/>
                <w:sz w:val="20"/>
                <w:szCs w:val="20"/>
              </w:rPr>
              <w:t>en WO opgeleide SKJ of BIG geregistreerde of</w:t>
            </w:r>
            <w:r w:rsidRPr="67F56CAB">
              <w:rPr>
                <w:rFonts w:asciiTheme="minorHAnsi" w:hAnsiTheme="minorHAnsi" w:cstheme="minorBidi"/>
                <w:color w:val="000000" w:themeColor="text1"/>
                <w:sz w:val="20"/>
                <w:szCs w:val="20"/>
              </w:rPr>
              <w:t xml:space="preserve"> jeugd- en gezinsprofessionals. </w:t>
            </w:r>
          </w:p>
          <w:p w14:paraId="4C4CEA3D" w14:textId="1E302AEC" w:rsidR="00E80E1D" w:rsidRPr="00E3113F" w:rsidRDefault="00E80E1D" w:rsidP="67F56CAB">
            <w:pPr>
              <w:pStyle w:val="Normaalweb"/>
              <w:spacing w:beforeAutospacing="0" w:after="0" w:afterAutospacing="0"/>
              <w:rPr>
                <w:rFonts w:asciiTheme="minorHAnsi" w:hAnsiTheme="minorHAnsi" w:cstheme="minorBidi"/>
                <w:color w:val="000000" w:themeColor="text1"/>
                <w:sz w:val="20"/>
                <w:szCs w:val="20"/>
              </w:rPr>
            </w:pPr>
            <w:r w:rsidRPr="67F56CAB">
              <w:rPr>
                <w:rFonts w:asciiTheme="minorHAnsi" w:hAnsiTheme="minorHAnsi" w:cstheme="minorBidi"/>
                <w:color w:val="000000" w:themeColor="text1"/>
                <w:sz w:val="20"/>
                <w:szCs w:val="20"/>
              </w:rPr>
              <w:t xml:space="preserve">De regievoeringen inhoudelijke coördinatie van het werkproces wordt uitgevoerd door minimaal een SKJ geregistreerde gedragswetenschapper/gedragsdeskundige (orthopedagoog, ontwikkelingspsycholoog of psycholoog met afstudeerrichting klinische psychologie). </w:t>
            </w:r>
          </w:p>
          <w:p w14:paraId="50895670" w14:textId="2102CADD" w:rsidR="00E80E1D" w:rsidRPr="009A49F2" w:rsidRDefault="00E80E1D" w:rsidP="67F56CAB">
            <w:pPr>
              <w:pStyle w:val="Normaalweb"/>
              <w:spacing w:beforeAutospacing="0" w:after="0" w:afterAutospacing="0"/>
              <w:rPr>
                <w:rFonts w:asciiTheme="minorHAnsi" w:hAnsiTheme="minorHAnsi" w:cstheme="minorBidi"/>
                <w:color w:val="000000"/>
                <w:sz w:val="20"/>
                <w:szCs w:val="20"/>
              </w:rPr>
            </w:pPr>
            <w:r w:rsidRPr="67F56CAB">
              <w:rPr>
                <w:rFonts w:asciiTheme="minorHAnsi" w:hAnsiTheme="minorHAnsi" w:cstheme="minorBidi"/>
                <w:color w:val="000000" w:themeColor="text1"/>
                <w:sz w:val="20"/>
                <w:szCs w:val="20"/>
              </w:rPr>
              <w:t>Bij EMB-kinderen kan ook een Arts Verstandelijk Gehandicapten (AVG) deze rol vervullen.</w:t>
            </w:r>
          </w:p>
          <w:p w14:paraId="29C8706D" w14:textId="4797E0EE" w:rsidR="00E80E1D" w:rsidRPr="00E3113F" w:rsidRDefault="00E80E1D" w:rsidP="67F56CAB">
            <w:pPr>
              <w:rPr>
                <w:b/>
                <w:bCs/>
                <w:sz w:val="20"/>
                <w:szCs w:val="20"/>
              </w:rPr>
            </w:pPr>
            <w:r w:rsidRPr="67F56CAB">
              <w:rPr>
                <w:sz w:val="20"/>
                <w:szCs w:val="20"/>
              </w:rPr>
              <w:lastRenderedPageBreak/>
              <w:t xml:space="preserve">De inzet wordt geleverd vanuit tenminste een multidisciplinair netwerk. </w:t>
            </w:r>
          </w:p>
        </w:tc>
      </w:tr>
      <w:tr w:rsidR="00E80E1D" w:rsidRPr="00E3113F" w14:paraId="67E87868" w14:textId="77777777" w:rsidTr="67F56CAB">
        <w:tc>
          <w:tcPr>
            <w:tcW w:w="30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3A329041" w14:textId="77777777" w:rsidR="00E80E1D" w:rsidRPr="00E3113F" w:rsidRDefault="00E80E1D"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lastRenderedPageBreak/>
              <w:t>Regiebehandelaar</w:t>
            </w:r>
          </w:p>
        </w:tc>
        <w:tc>
          <w:tcPr>
            <w:tcW w:w="60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48E9B398" w14:textId="77777777" w:rsidR="00E80E1D" w:rsidRPr="00E3113F" w:rsidRDefault="00E80E1D"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sz w:val="20"/>
                <w:szCs w:val="20"/>
              </w:rPr>
              <w:t>Nee</w:t>
            </w:r>
          </w:p>
        </w:tc>
      </w:tr>
      <w:tr w:rsidR="00E80E1D" w:rsidRPr="00E3113F" w14:paraId="506A1ACE" w14:textId="77777777" w:rsidTr="67F56CAB">
        <w:tc>
          <w:tcPr>
            <w:tcW w:w="30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580E9B48" w14:textId="77777777" w:rsidR="00E80E1D" w:rsidRPr="00E3113F" w:rsidRDefault="00E80E1D"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Groepsgrootte</w:t>
            </w:r>
          </w:p>
        </w:tc>
        <w:tc>
          <w:tcPr>
            <w:tcW w:w="60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3D5E859B" w14:textId="77777777" w:rsidR="00E80E1D" w:rsidRPr="00E3113F" w:rsidRDefault="00E80E1D"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2-8</w:t>
            </w:r>
          </w:p>
        </w:tc>
      </w:tr>
    </w:tbl>
    <w:p w14:paraId="38C1F859" w14:textId="23E63BB4" w:rsidR="00885439" w:rsidRDefault="00885439" w:rsidP="67F56CAB">
      <w:pPr>
        <w:spacing w:after="240"/>
        <w:rPr>
          <w:sz w:val="20"/>
          <w:szCs w:val="20"/>
        </w:rPr>
      </w:pPr>
    </w:p>
    <w:p w14:paraId="5A3AFC19" w14:textId="77777777" w:rsidR="00543C70" w:rsidRDefault="00885439" w:rsidP="67F56CAB">
      <w:pPr>
        <w:spacing w:after="240"/>
        <w:rPr>
          <w:sz w:val="20"/>
          <w:szCs w:val="20"/>
        </w:rPr>
      </w:pPr>
      <w:r>
        <w:rPr>
          <w:rFonts w:cstheme="minorHAnsi"/>
          <w:sz w:val="20"/>
          <w:szCs w:val="20"/>
        </w:rPr>
        <w:br w:type="column"/>
      </w:r>
    </w:p>
    <w:tbl>
      <w:tblPr>
        <w:tblW w:w="0" w:type="auto"/>
        <w:tblCellMar>
          <w:top w:w="15" w:type="dxa"/>
          <w:left w:w="15" w:type="dxa"/>
          <w:bottom w:w="15" w:type="dxa"/>
          <w:right w:w="15" w:type="dxa"/>
        </w:tblCellMar>
        <w:tblLook w:val="04A0" w:firstRow="1" w:lastRow="0" w:firstColumn="1" w:lastColumn="0" w:noHBand="0" w:noVBand="1"/>
      </w:tblPr>
      <w:tblGrid>
        <w:gridCol w:w="3630"/>
        <w:gridCol w:w="5432"/>
      </w:tblGrid>
      <w:tr w:rsidR="0029684C" w:rsidRPr="00E3113F" w14:paraId="1F9AD2C8"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00CC"/>
            <w:tcMar>
              <w:top w:w="0" w:type="dxa"/>
              <w:left w:w="108" w:type="dxa"/>
              <w:bottom w:w="0" w:type="dxa"/>
              <w:right w:w="108" w:type="dxa"/>
            </w:tcMar>
            <w:hideMark/>
          </w:tcPr>
          <w:p w14:paraId="52115E02" w14:textId="34BEBD07" w:rsidR="0029684C" w:rsidRPr="00827F90" w:rsidRDefault="0029684C" w:rsidP="67F56CAB">
            <w:pPr>
              <w:pStyle w:val="Kop3"/>
              <w:ind w:left="720" w:hanging="720"/>
              <w:rPr>
                <w:rFonts w:asciiTheme="minorHAnsi" w:hAnsiTheme="minorHAnsi" w:cstheme="minorBidi"/>
              </w:rPr>
            </w:pPr>
            <w:bookmarkStart w:id="428" w:name="_Toc82782444"/>
            <w:bookmarkStart w:id="429" w:name="_Toc84939398"/>
            <w:bookmarkStart w:id="430" w:name="_Toc84939528"/>
            <w:bookmarkStart w:id="431" w:name="_Toc84945591"/>
            <w:bookmarkStart w:id="432" w:name="_Toc147410249"/>
            <w:bookmarkStart w:id="433" w:name="_Toc147582020"/>
            <w:bookmarkStart w:id="434" w:name="_Toc147838201"/>
            <w:bookmarkStart w:id="435" w:name="_Toc148107305"/>
            <w:proofErr w:type="spellStart"/>
            <w:r w:rsidRPr="67F56CAB">
              <w:rPr>
                <w:rFonts w:asciiTheme="minorHAnsi" w:hAnsiTheme="minorHAnsi" w:cstheme="minorBidi"/>
                <w:color w:val="FFFFFF" w:themeColor="accent1"/>
              </w:rPr>
              <w:t>Vaktherapie</w:t>
            </w:r>
            <w:bookmarkEnd w:id="428"/>
            <w:bookmarkEnd w:id="429"/>
            <w:bookmarkEnd w:id="430"/>
            <w:bookmarkEnd w:id="431"/>
            <w:bookmarkEnd w:id="432"/>
            <w:bookmarkEnd w:id="433"/>
            <w:bookmarkEnd w:id="434"/>
            <w:bookmarkEnd w:id="435"/>
            <w:proofErr w:type="spellEnd"/>
          </w:p>
        </w:tc>
      </w:tr>
      <w:tr w:rsidR="00DA550E" w:rsidRPr="00E3113F" w14:paraId="5E4B8E6C"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452FB70F"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Normenkader</w:t>
            </w:r>
          </w:p>
        </w:tc>
      </w:tr>
      <w:tr w:rsidR="00DA550E" w:rsidRPr="00E3113F" w14:paraId="607863A1" w14:textId="77777777" w:rsidTr="67F56C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72D734B0"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Tarief &amp; eenheid</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00520481" w14:textId="59E8A293" w:rsidR="00DA550E" w:rsidRPr="00E3113F" w:rsidRDefault="5A3CCCFF" w:rsidP="67F56CAB">
            <w:pPr>
              <w:pStyle w:val="Normaalweb"/>
              <w:spacing w:beforeAutospacing="0" w:after="0" w:afterAutospacing="0"/>
              <w:rPr>
                <w:rFonts w:asciiTheme="minorHAnsi" w:hAnsiTheme="minorHAnsi" w:cstheme="minorBidi"/>
                <w:color w:val="000000" w:themeColor="text1"/>
                <w:sz w:val="20"/>
                <w:szCs w:val="20"/>
              </w:rPr>
            </w:pPr>
            <w:r w:rsidRPr="67F56CAB">
              <w:rPr>
                <w:rFonts w:asciiTheme="minorHAnsi" w:hAnsiTheme="minorHAnsi" w:cstheme="minorBidi"/>
                <w:color w:val="000000" w:themeColor="text1"/>
                <w:sz w:val="20"/>
                <w:szCs w:val="20"/>
              </w:rPr>
              <w:t>Minuut</w:t>
            </w:r>
          </w:p>
        </w:tc>
      </w:tr>
      <w:tr w:rsidR="00DA550E" w:rsidRPr="00E3113F" w14:paraId="459CE3D4" w14:textId="77777777" w:rsidTr="67F56C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637EC87B"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 xml:space="preserve">Duur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735BCEE7"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Maximaal 1 jaar</w:t>
            </w:r>
          </w:p>
        </w:tc>
      </w:tr>
      <w:tr w:rsidR="00DA550E" w:rsidRPr="00E3113F" w14:paraId="4F38F314" w14:textId="77777777" w:rsidTr="67F56C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142C3046"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Intensiteit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71544D24" w14:textId="504D7287" w:rsidR="00DA550E" w:rsidRPr="00E3113F" w:rsidRDefault="00DA550E" w:rsidP="67F56CAB">
            <w:pPr>
              <w:pStyle w:val="Normaalweb"/>
              <w:spacing w:beforeAutospacing="0" w:after="0" w:afterAutospacing="0"/>
              <w:rPr>
                <w:rFonts w:asciiTheme="minorHAnsi" w:hAnsiTheme="minorHAnsi" w:cstheme="minorBidi"/>
                <w:color w:val="000000" w:themeColor="text1"/>
                <w:sz w:val="20"/>
                <w:szCs w:val="20"/>
              </w:rPr>
            </w:pPr>
            <w:r w:rsidRPr="67F56CAB">
              <w:rPr>
                <w:rFonts w:asciiTheme="minorHAnsi" w:hAnsiTheme="minorHAnsi" w:cstheme="minorBidi"/>
                <w:color w:val="000000" w:themeColor="text1"/>
                <w:sz w:val="20"/>
                <w:szCs w:val="20"/>
              </w:rPr>
              <w:t xml:space="preserve">Maximaal </w:t>
            </w:r>
            <w:r w:rsidR="14578CB8" w:rsidRPr="67F56CAB">
              <w:rPr>
                <w:rFonts w:asciiTheme="minorHAnsi" w:hAnsiTheme="minorHAnsi" w:cstheme="minorBidi"/>
                <w:color w:val="000000" w:themeColor="text1"/>
                <w:sz w:val="20"/>
                <w:szCs w:val="20"/>
              </w:rPr>
              <w:t xml:space="preserve">30 </w:t>
            </w:r>
            <w:r w:rsidRPr="67F56CAB">
              <w:rPr>
                <w:rFonts w:asciiTheme="minorHAnsi" w:hAnsiTheme="minorHAnsi" w:cstheme="minorBidi"/>
                <w:color w:val="000000" w:themeColor="text1"/>
                <w:sz w:val="20"/>
                <w:szCs w:val="20"/>
              </w:rPr>
              <w:t>uur</w:t>
            </w:r>
          </w:p>
        </w:tc>
      </w:tr>
      <w:tr w:rsidR="00DA550E" w:rsidRPr="00E3113F" w14:paraId="3D5547F7" w14:textId="77777777" w:rsidTr="67F56C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0F2D5C89"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Verlengde jeugdzorg</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469F4461" w14:textId="13BC3A40" w:rsidR="00DA550E" w:rsidRPr="00E3113F" w:rsidRDefault="2B99E900"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sz w:val="20"/>
                <w:szCs w:val="20"/>
              </w:rPr>
              <w:t>Ligt niet voor de hand</w:t>
            </w:r>
          </w:p>
        </w:tc>
      </w:tr>
      <w:tr w:rsidR="00DA550E" w:rsidRPr="00E3113F" w14:paraId="4E59ADB3"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7320BEB0"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Omschrijving</w:t>
            </w:r>
          </w:p>
        </w:tc>
      </w:tr>
      <w:tr w:rsidR="00DA550E" w:rsidRPr="00E3113F" w14:paraId="44F1539A" w14:textId="77777777" w:rsidTr="67F56C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5374FD27"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Type dienst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0A6D4AD4" w14:textId="77777777" w:rsidR="00DA550E" w:rsidRPr="00E3113F" w:rsidRDefault="00DA550E" w:rsidP="67F56CAB">
            <w:pPr>
              <w:pStyle w:val="Normaalweb"/>
              <w:spacing w:beforeAutospacing="0" w:after="0" w:afterAutospacing="0"/>
              <w:rPr>
                <w:rFonts w:asciiTheme="minorHAnsi" w:hAnsiTheme="minorHAnsi" w:cstheme="minorBidi"/>
                <w:color w:val="000000" w:themeColor="text1"/>
                <w:sz w:val="20"/>
                <w:szCs w:val="20"/>
              </w:rPr>
            </w:pPr>
            <w:r w:rsidRPr="67F56CAB">
              <w:rPr>
                <w:rFonts w:asciiTheme="minorHAnsi" w:hAnsiTheme="minorHAnsi" w:cstheme="minorBidi"/>
                <w:color w:val="000000" w:themeColor="text1"/>
                <w:sz w:val="20"/>
                <w:szCs w:val="20"/>
              </w:rPr>
              <w:t>Ambulant individueel, mag ook als groepsdienst worden aangeboden</w:t>
            </w:r>
          </w:p>
        </w:tc>
      </w:tr>
      <w:tr w:rsidR="00DA550E" w:rsidRPr="00E3113F" w14:paraId="01A27FDA"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27B377" w14:textId="45A84BD1" w:rsidR="00DA550E" w:rsidRPr="00E3113F" w:rsidRDefault="1B294002" w:rsidP="67F56CAB">
            <w:pPr>
              <w:rPr>
                <w:rFonts w:eastAsiaTheme="minorEastAsia"/>
                <w:sz w:val="20"/>
                <w:szCs w:val="20"/>
              </w:rPr>
            </w:pPr>
            <w:proofErr w:type="spellStart"/>
            <w:r w:rsidRPr="67F56CAB">
              <w:rPr>
                <w:rFonts w:eastAsiaTheme="minorEastAsia"/>
                <w:sz w:val="20"/>
                <w:szCs w:val="20"/>
              </w:rPr>
              <w:t>Vaktherapie</w:t>
            </w:r>
            <w:proofErr w:type="spellEnd"/>
            <w:r w:rsidRPr="67F56CAB">
              <w:rPr>
                <w:rFonts w:eastAsiaTheme="minorEastAsia"/>
                <w:sz w:val="20"/>
                <w:szCs w:val="20"/>
              </w:rPr>
              <w:t xml:space="preserve"> is een manier van behandelen van psychosociale en psychische problematiek</w:t>
            </w:r>
            <w:r w:rsidR="22643445" w:rsidRPr="67F56CAB">
              <w:rPr>
                <w:rFonts w:eastAsiaTheme="minorEastAsia"/>
                <w:sz w:val="20"/>
                <w:szCs w:val="20"/>
              </w:rPr>
              <w:t>, verwerken van trauma</w:t>
            </w:r>
            <w:r w:rsidRPr="67F56CAB">
              <w:rPr>
                <w:rFonts w:eastAsiaTheme="minorEastAsia"/>
                <w:sz w:val="20"/>
                <w:szCs w:val="20"/>
              </w:rPr>
              <w:t xml:space="preserve"> waarbij de nadruk ligt op doen en ervaren, en minder op praten. Onder </w:t>
            </w:r>
            <w:proofErr w:type="spellStart"/>
            <w:r w:rsidRPr="67F56CAB">
              <w:rPr>
                <w:rFonts w:eastAsiaTheme="minorEastAsia"/>
                <w:sz w:val="20"/>
                <w:szCs w:val="20"/>
              </w:rPr>
              <w:t>vaktherapie</w:t>
            </w:r>
            <w:proofErr w:type="spellEnd"/>
            <w:r w:rsidRPr="67F56CAB">
              <w:rPr>
                <w:rFonts w:eastAsiaTheme="minorEastAsia"/>
                <w:sz w:val="20"/>
                <w:szCs w:val="20"/>
              </w:rPr>
              <w:t xml:space="preserve"> vallen: </w:t>
            </w:r>
          </w:p>
          <w:p w14:paraId="720D6EF2" w14:textId="2A028296" w:rsidR="00DA550E" w:rsidRPr="00E3113F" w:rsidRDefault="1B294002" w:rsidP="67F56CAB">
            <w:pPr>
              <w:pStyle w:val="Lijstalinea"/>
              <w:numPr>
                <w:ilvl w:val="0"/>
                <w:numId w:val="1"/>
              </w:numPr>
              <w:rPr>
                <w:rFonts w:eastAsiaTheme="minorEastAsia"/>
                <w:sz w:val="20"/>
                <w:szCs w:val="20"/>
              </w:rPr>
            </w:pPr>
            <w:r w:rsidRPr="67F56CAB">
              <w:rPr>
                <w:rFonts w:eastAsiaTheme="minorEastAsia"/>
                <w:sz w:val="20"/>
                <w:szCs w:val="20"/>
              </w:rPr>
              <w:t>beeldende therapie;</w:t>
            </w:r>
          </w:p>
          <w:p w14:paraId="6B746564" w14:textId="1253DB82" w:rsidR="00DA550E" w:rsidRPr="00E3113F" w:rsidRDefault="1B294002" w:rsidP="67F56CAB">
            <w:pPr>
              <w:pStyle w:val="Lijstalinea"/>
              <w:numPr>
                <w:ilvl w:val="0"/>
                <w:numId w:val="1"/>
              </w:numPr>
              <w:rPr>
                <w:rFonts w:eastAsiaTheme="minorEastAsia"/>
                <w:sz w:val="20"/>
                <w:szCs w:val="20"/>
              </w:rPr>
            </w:pPr>
            <w:r w:rsidRPr="67F56CAB">
              <w:rPr>
                <w:rFonts w:eastAsiaTheme="minorEastAsia"/>
                <w:sz w:val="20"/>
                <w:szCs w:val="20"/>
              </w:rPr>
              <w:t>danstherapie;</w:t>
            </w:r>
          </w:p>
          <w:p w14:paraId="05F5B122" w14:textId="000A9A04" w:rsidR="00DA550E" w:rsidRPr="00E3113F" w:rsidRDefault="1B294002" w:rsidP="67F56CAB">
            <w:pPr>
              <w:pStyle w:val="Lijstalinea"/>
              <w:numPr>
                <w:ilvl w:val="0"/>
                <w:numId w:val="1"/>
              </w:numPr>
              <w:rPr>
                <w:rFonts w:eastAsiaTheme="minorEastAsia"/>
                <w:sz w:val="20"/>
                <w:szCs w:val="20"/>
              </w:rPr>
            </w:pPr>
            <w:r w:rsidRPr="67F56CAB">
              <w:rPr>
                <w:rFonts w:eastAsiaTheme="minorEastAsia"/>
                <w:sz w:val="20"/>
                <w:szCs w:val="20"/>
              </w:rPr>
              <w:t>dramatherapie;</w:t>
            </w:r>
          </w:p>
          <w:p w14:paraId="5238F393" w14:textId="160EAA8E" w:rsidR="00DA550E" w:rsidRPr="00E3113F" w:rsidRDefault="1B294002" w:rsidP="67F56CAB">
            <w:pPr>
              <w:pStyle w:val="Lijstalinea"/>
              <w:numPr>
                <w:ilvl w:val="0"/>
                <w:numId w:val="1"/>
              </w:numPr>
              <w:rPr>
                <w:rFonts w:eastAsiaTheme="minorEastAsia"/>
                <w:sz w:val="20"/>
                <w:szCs w:val="20"/>
              </w:rPr>
            </w:pPr>
            <w:r w:rsidRPr="67F56CAB">
              <w:rPr>
                <w:rFonts w:eastAsiaTheme="minorEastAsia"/>
                <w:sz w:val="20"/>
                <w:szCs w:val="20"/>
              </w:rPr>
              <w:t>muziektherapie;</w:t>
            </w:r>
          </w:p>
          <w:p w14:paraId="4293C8E7" w14:textId="1805632D" w:rsidR="00DA550E" w:rsidRPr="00E3113F" w:rsidRDefault="1B294002" w:rsidP="67F56CAB">
            <w:pPr>
              <w:pStyle w:val="Lijstalinea"/>
              <w:numPr>
                <w:ilvl w:val="0"/>
                <w:numId w:val="1"/>
              </w:numPr>
              <w:rPr>
                <w:rFonts w:eastAsiaTheme="minorEastAsia"/>
                <w:sz w:val="20"/>
                <w:szCs w:val="20"/>
              </w:rPr>
            </w:pPr>
            <w:r w:rsidRPr="67F56CAB">
              <w:rPr>
                <w:rFonts w:eastAsiaTheme="minorEastAsia"/>
                <w:sz w:val="20"/>
                <w:szCs w:val="20"/>
              </w:rPr>
              <w:t>psychomotorische kindertherapie;</w:t>
            </w:r>
          </w:p>
          <w:p w14:paraId="67C0C651" w14:textId="159F2AF5" w:rsidR="00DA550E" w:rsidRPr="00E3113F" w:rsidRDefault="1B294002" w:rsidP="67F56CAB">
            <w:pPr>
              <w:pStyle w:val="Lijstalinea"/>
              <w:numPr>
                <w:ilvl w:val="0"/>
                <w:numId w:val="1"/>
              </w:numPr>
              <w:rPr>
                <w:rFonts w:eastAsiaTheme="minorEastAsia"/>
                <w:sz w:val="20"/>
                <w:szCs w:val="20"/>
              </w:rPr>
            </w:pPr>
            <w:r w:rsidRPr="67F56CAB">
              <w:rPr>
                <w:rFonts w:eastAsiaTheme="minorEastAsia"/>
                <w:sz w:val="20"/>
                <w:szCs w:val="20"/>
              </w:rPr>
              <w:t>speltherapie.</w:t>
            </w:r>
          </w:p>
          <w:p w14:paraId="60134D5B" w14:textId="157C0928" w:rsidR="00DA550E" w:rsidRPr="00E3113F" w:rsidRDefault="00DA550E" w:rsidP="67F56CAB">
            <w:pPr>
              <w:rPr>
                <w:rFonts w:eastAsiaTheme="minorEastAsia"/>
                <w:sz w:val="20"/>
                <w:szCs w:val="20"/>
              </w:rPr>
            </w:pPr>
            <w:proofErr w:type="spellStart"/>
            <w:r w:rsidRPr="67F56CAB">
              <w:rPr>
                <w:rFonts w:eastAsiaTheme="minorEastAsia"/>
                <w:sz w:val="20"/>
                <w:szCs w:val="20"/>
              </w:rPr>
              <w:t>Vaktherapie</w:t>
            </w:r>
            <w:proofErr w:type="spellEnd"/>
            <w:r w:rsidRPr="67F56CAB">
              <w:rPr>
                <w:rFonts w:eastAsiaTheme="minorEastAsia"/>
                <w:sz w:val="20"/>
                <w:szCs w:val="20"/>
              </w:rPr>
              <w:t xml:space="preserve"> biedt de jeugdige de mogelijkheid te communiceren en zich te uiten, daar waar hij dit verbaal nog niet kan. Daarnaast geeft het jeugdige de mogelijkheid spanning te ontladen en gevoelens te uiten. Daardoor kunnen zij hun ervaringen verwerken en experimentere</w:t>
            </w:r>
            <w:r w:rsidR="004B752A" w:rsidRPr="67F56CAB">
              <w:rPr>
                <w:rFonts w:eastAsiaTheme="minorEastAsia"/>
                <w:sz w:val="20"/>
                <w:szCs w:val="20"/>
              </w:rPr>
              <w:t>n met vormen van nieuw gedrag.</w:t>
            </w:r>
          </w:p>
        </w:tc>
      </w:tr>
      <w:tr w:rsidR="00DA550E" w:rsidRPr="00E3113F" w14:paraId="601ABDFE"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7A8E67F9"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Doelgroep</w:t>
            </w:r>
          </w:p>
        </w:tc>
      </w:tr>
      <w:tr w:rsidR="00DA550E" w:rsidRPr="00E3113F" w14:paraId="01341CD0" w14:textId="77777777" w:rsidTr="67F56CAB">
        <w:trPr>
          <w:trHeight w:val="341"/>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05088BD0"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Voor wie?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64F0399C" w14:textId="77777777" w:rsidR="00DA550E" w:rsidRPr="00E3113F" w:rsidRDefault="00DA550E" w:rsidP="67F56CAB">
            <w:pPr>
              <w:rPr>
                <w:sz w:val="20"/>
                <w:szCs w:val="20"/>
              </w:rPr>
            </w:pPr>
            <w:r w:rsidRPr="67F56CAB">
              <w:rPr>
                <w:sz w:val="20"/>
                <w:szCs w:val="20"/>
              </w:rPr>
              <w:t>Jeugdigen van 0-18 jaar</w:t>
            </w:r>
          </w:p>
        </w:tc>
      </w:tr>
      <w:tr w:rsidR="00DA550E" w:rsidRPr="00E3113F" w14:paraId="1DD5BC7E"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accent1"/>
            <w:tcMar>
              <w:top w:w="0" w:type="dxa"/>
              <w:left w:w="108" w:type="dxa"/>
              <w:bottom w:w="0" w:type="dxa"/>
              <w:right w:w="108" w:type="dxa"/>
            </w:tcMar>
            <w:hideMark/>
          </w:tcPr>
          <w:p w14:paraId="49406B1E" w14:textId="6618BFCD" w:rsidR="00DA550E" w:rsidRPr="00E3113F" w:rsidRDefault="00DA550E" w:rsidP="5B5579ED">
            <w:pPr>
              <w:rPr>
                <w:color w:val="000000" w:themeColor="text1"/>
                <w:sz w:val="20"/>
                <w:szCs w:val="20"/>
              </w:rPr>
            </w:pPr>
            <w:proofErr w:type="spellStart"/>
            <w:r w:rsidRPr="67F56CAB">
              <w:rPr>
                <w:color w:val="000000" w:themeColor="text1"/>
                <w:sz w:val="20"/>
                <w:szCs w:val="20"/>
              </w:rPr>
              <w:t>Vaktherapie</w:t>
            </w:r>
            <w:proofErr w:type="spellEnd"/>
            <w:r w:rsidRPr="67F56CAB">
              <w:rPr>
                <w:color w:val="000000" w:themeColor="text1"/>
                <w:sz w:val="20"/>
                <w:szCs w:val="20"/>
              </w:rPr>
              <w:t xml:space="preserve"> wordt vooral gebruikt door</w:t>
            </w:r>
            <w:r w:rsidR="32583491" w:rsidRPr="67F56CAB">
              <w:rPr>
                <w:color w:val="000000" w:themeColor="text1"/>
                <w:sz w:val="20"/>
                <w:szCs w:val="20"/>
              </w:rPr>
              <w:t xml:space="preserve"> </w:t>
            </w:r>
            <w:r w:rsidRPr="67F56CAB">
              <w:rPr>
                <w:color w:val="000000" w:themeColor="text1"/>
                <w:sz w:val="20"/>
                <w:szCs w:val="20"/>
              </w:rPr>
              <w:t xml:space="preserve">jeugdigen van 4 – 12 jaar en </w:t>
            </w:r>
            <w:r w:rsidRPr="67F56CAB">
              <w:rPr>
                <w:sz w:val="20"/>
                <w:szCs w:val="20"/>
              </w:rPr>
              <w:t xml:space="preserve">richt zich op jeugdigen en hun ouders, met één of meerdere van de volgende kenmerken: </w:t>
            </w:r>
          </w:p>
          <w:p w14:paraId="2C17CA22" w14:textId="5214FC67" w:rsidR="00DA550E" w:rsidRPr="00E3113F" w:rsidRDefault="00DA550E" w:rsidP="67F56CAB">
            <w:pPr>
              <w:pStyle w:val="Lijstalinea"/>
              <w:numPr>
                <w:ilvl w:val="0"/>
                <w:numId w:val="9"/>
              </w:numPr>
              <w:spacing w:after="160"/>
              <w:rPr>
                <w:rFonts w:eastAsiaTheme="minorEastAsia"/>
                <w:sz w:val="20"/>
                <w:szCs w:val="20"/>
              </w:rPr>
            </w:pPr>
            <w:r w:rsidRPr="67F56CAB">
              <w:rPr>
                <w:sz w:val="20"/>
                <w:szCs w:val="20"/>
              </w:rPr>
              <w:t xml:space="preserve">Jeugdige/gezin ondervindt matige </w:t>
            </w:r>
            <w:r w:rsidR="0D40B5EF" w:rsidRPr="67F56CAB">
              <w:rPr>
                <w:sz w:val="20"/>
                <w:szCs w:val="20"/>
              </w:rPr>
              <w:t xml:space="preserve">tot ernstige </w:t>
            </w:r>
            <w:r w:rsidRPr="67F56CAB">
              <w:rPr>
                <w:sz w:val="20"/>
                <w:szCs w:val="20"/>
              </w:rPr>
              <w:t xml:space="preserve">opgroei-, opvoed- en/of gedragsproblemen; </w:t>
            </w:r>
          </w:p>
          <w:p w14:paraId="147EE0DB" w14:textId="77777777" w:rsidR="00F740FA" w:rsidRDefault="00DA550E" w:rsidP="67F56CAB">
            <w:pPr>
              <w:pStyle w:val="Lijstalinea"/>
              <w:numPr>
                <w:ilvl w:val="0"/>
                <w:numId w:val="9"/>
              </w:numPr>
              <w:spacing w:after="160"/>
              <w:rPr>
                <w:sz w:val="20"/>
                <w:szCs w:val="20"/>
              </w:rPr>
            </w:pPr>
            <w:r w:rsidRPr="67F56CAB">
              <w:rPr>
                <w:sz w:val="20"/>
                <w:szCs w:val="20"/>
              </w:rPr>
              <w:t>Jeugdige heeft een (licht) verstandelijke of fysieke beperking en/of psychische stoornis.</w:t>
            </w:r>
          </w:p>
          <w:p w14:paraId="2B19EC7F" w14:textId="77777777" w:rsidR="00EB771D" w:rsidRDefault="00EB771D" w:rsidP="67F56CAB">
            <w:pPr>
              <w:spacing w:after="160"/>
              <w:rPr>
                <w:sz w:val="20"/>
                <w:szCs w:val="20"/>
              </w:rPr>
            </w:pPr>
          </w:p>
          <w:p w14:paraId="3BBB5FEC" w14:textId="77777777" w:rsidR="00EB771D" w:rsidRDefault="00EB771D" w:rsidP="67F56CAB">
            <w:pPr>
              <w:spacing w:after="160"/>
              <w:rPr>
                <w:sz w:val="20"/>
                <w:szCs w:val="20"/>
              </w:rPr>
            </w:pPr>
          </w:p>
          <w:p w14:paraId="1D209A2C" w14:textId="4A28932C" w:rsidR="00EB771D" w:rsidRPr="00EB771D" w:rsidRDefault="00EB771D" w:rsidP="67F56CAB">
            <w:pPr>
              <w:spacing w:after="160"/>
              <w:rPr>
                <w:sz w:val="20"/>
                <w:szCs w:val="20"/>
              </w:rPr>
            </w:pPr>
          </w:p>
        </w:tc>
      </w:tr>
      <w:tr w:rsidR="00DA550E" w:rsidRPr="00E3113F" w14:paraId="06E16CAE" w14:textId="77777777" w:rsidTr="67F56CAB">
        <w:tc>
          <w:tcPr>
            <w:tcW w:w="0" w:type="auto"/>
            <w:gridSpan w:val="2"/>
            <w:tcBorders>
              <w:top w:val="single" w:sz="4" w:space="0" w:color="000000" w:themeColor="text1"/>
              <w:left w:val="single" w:sz="4" w:space="0" w:color="000000" w:themeColor="text1"/>
              <w:bottom w:val="single" w:sz="4" w:space="0" w:color="auto"/>
              <w:right w:val="single" w:sz="4" w:space="0" w:color="000000" w:themeColor="text1"/>
            </w:tcBorders>
            <w:shd w:val="clear" w:color="auto" w:fill="E59BFF"/>
            <w:tcMar>
              <w:top w:w="0" w:type="dxa"/>
              <w:left w:w="108" w:type="dxa"/>
              <w:bottom w:w="0" w:type="dxa"/>
              <w:right w:w="108" w:type="dxa"/>
            </w:tcMar>
            <w:hideMark/>
          </w:tcPr>
          <w:p w14:paraId="79F4F6E9"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Resultaten</w:t>
            </w:r>
          </w:p>
        </w:tc>
      </w:tr>
      <w:tr w:rsidR="00DA550E" w:rsidRPr="00E3113F" w14:paraId="0D121B54" w14:textId="77777777" w:rsidTr="67F56CAB">
        <w:tc>
          <w:tcPr>
            <w:tcW w:w="0" w:type="auto"/>
            <w:tcBorders>
              <w:top w:val="single" w:sz="4" w:space="0" w:color="auto"/>
              <w:left w:val="single" w:sz="4" w:space="0" w:color="auto"/>
              <w:bottom w:val="single" w:sz="4" w:space="0" w:color="auto"/>
              <w:right w:val="single" w:sz="4" w:space="0" w:color="auto"/>
            </w:tcBorders>
            <w:shd w:val="clear" w:color="auto" w:fill="FBEFFF"/>
            <w:tcMar>
              <w:top w:w="0" w:type="dxa"/>
              <w:left w:w="108" w:type="dxa"/>
              <w:bottom w:w="0" w:type="dxa"/>
              <w:right w:w="108" w:type="dxa"/>
            </w:tcMar>
            <w:hideMark/>
          </w:tcPr>
          <w:p w14:paraId="4A48A06A"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Type resultaat</w:t>
            </w:r>
          </w:p>
        </w:tc>
        <w:tc>
          <w:tcPr>
            <w:tcW w:w="0" w:type="auto"/>
            <w:tcBorders>
              <w:top w:val="single" w:sz="4" w:space="0" w:color="auto"/>
              <w:left w:val="single" w:sz="4" w:space="0" w:color="auto"/>
              <w:bottom w:val="single" w:sz="4" w:space="0" w:color="auto"/>
              <w:right w:val="single" w:sz="4" w:space="0" w:color="auto"/>
            </w:tcBorders>
            <w:shd w:val="clear" w:color="auto" w:fill="FBEFFF"/>
            <w:tcMar>
              <w:top w:w="0" w:type="dxa"/>
              <w:left w:w="108" w:type="dxa"/>
              <w:bottom w:w="0" w:type="dxa"/>
              <w:right w:w="108" w:type="dxa"/>
            </w:tcMar>
            <w:hideMark/>
          </w:tcPr>
          <w:p w14:paraId="3E77A76E" w14:textId="77777777" w:rsidR="00DA550E" w:rsidRDefault="00DA550E" w:rsidP="67F56CAB">
            <w:pPr>
              <w:rPr>
                <w:sz w:val="20"/>
                <w:szCs w:val="20"/>
              </w:rPr>
            </w:pPr>
            <w:r w:rsidRPr="67F56CAB">
              <w:rPr>
                <w:sz w:val="20"/>
                <w:szCs w:val="20"/>
              </w:rPr>
              <w:t>Aanleren van vaardigheden/ nieuw gedrag voor jeugdige en ouders</w:t>
            </w:r>
          </w:p>
          <w:p w14:paraId="317057C3" w14:textId="21B1E7C2" w:rsidR="00455F40" w:rsidRPr="00E3113F" w:rsidRDefault="22643445" w:rsidP="67F56CAB">
            <w:pPr>
              <w:rPr>
                <w:sz w:val="20"/>
                <w:szCs w:val="20"/>
              </w:rPr>
            </w:pPr>
            <w:r w:rsidRPr="67F56CAB">
              <w:rPr>
                <w:sz w:val="20"/>
                <w:szCs w:val="20"/>
              </w:rPr>
              <w:t>Verwerkt trauma</w:t>
            </w:r>
          </w:p>
        </w:tc>
      </w:tr>
      <w:tr w:rsidR="00DA550E" w:rsidRPr="00E3113F" w14:paraId="2805F9BA" w14:textId="77777777" w:rsidTr="67F56CAB">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accent1"/>
            <w:tcMar>
              <w:top w:w="0" w:type="dxa"/>
              <w:left w:w="108" w:type="dxa"/>
              <w:bottom w:w="0" w:type="dxa"/>
              <w:right w:w="108" w:type="dxa"/>
            </w:tcMar>
          </w:tcPr>
          <w:p w14:paraId="308D56CC" w14:textId="456B0567" w:rsidR="00DA550E" w:rsidRPr="00E3113F" w:rsidRDefault="7CD03D91" w:rsidP="67F56CAB">
            <w:pPr>
              <w:pStyle w:val="Normaalweb"/>
              <w:tabs>
                <w:tab w:val="left" w:pos="1741"/>
              </w:tabs>
              <w:spacing w:beforeAutospacing="0" w:after="0" w:afterAutospacing="0"/>
              <w:rPr>
                <w:rFonts w:eastAsia="MS PGothic"/>
              </w:rPr>
            </w:pPr>
            <w:r>
              <w:rPr>
                <w:noProof/>
              </w:rPr>
              <w:lastRenderedPageBreak/>
              <w:drawing>
                <wp:inline distT="0" distB="0" distL="0" distR="0" wp14:anchorId="1D49D372" wp14:editId="152F1AA7">
                  <wp:extent cx="4621428" cy="2118155"/>
                  <wp:effectExtent l="0" t="0" r="8255" b="0"/>
                  <wp:docPr id="2106288401" name="Afbeelding 2106288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106288401"/>
                          <pic:cNvPicPr/>
                        </pic:nvPicPr>
                        <pic:blipFill>
                          <a:blip r:embed="rId23">
                            <a:extLst>
                              <a:ext uri="{28A0092B-C50C-407E-A947-70E740481C1C}">
                                <a14:useLocalDpi xmlns:a14="http://schemas.microsoft.com/office/drawing/2010/main" val="0"/>
                              </a:ext>
                            </a:extLst>
                          </a:blip>
                          <a:stretch>
                            <a:fillRect/>
                          </a:stretch>
                        </pic:blipFill>
                        <pic:spPr>
                          <a:xfrm>
                            <a:off x="0" y="0"/>
                            <a:ext cx="4621428" cy="2118155"/>
                          </a:xfrm>
                          <a:prstGeom prst="rect">
                            <a:avLst/>
                          </a:prstGeom>
                        </pic:spPr>
                      </pic:pic>
                    </a:graphicData>
                  </a:graphic>
                </wp:inline>
              </w:drawing>
            </w:r>
          </w:p>
        </w:tc>
      </w:tr>
      <w:tr w:rsidR="00DA550E" w:rsidRPr="00E3113F" w14:paraId="443FD751" w14:textId="77777777" w:rsidTr="67F56CAB">
        <w:tc>
          <w:tcPr>
            <w:tcW w:w="0" w:type="auto"/>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2ECED3BF"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Dienst specifieke eisen</w:t>
            </w:r>
          </w:p>
        </w:tc>
      </w:tr>
      <w:tr w:rsidR="00DA550E" w:rsidRPr="00E3113F" w14:paraId="5BCC1307" w14:textId="77777777" w:rsidTr="67F56C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7A06AE1E"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 xml:space="preserve">Functieprofiel </w:t>
            </w:r>
            <w:r>
              <w:tab/>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5CE92A9F" w14:textId="6533B35D"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sz w:val="20"/>
                <w:szCs w:val="20"/>
              </w:rPr>
              <w:t>H</w:t>
            </w:r>
            <w:r w:rsidR="2B99E900" w:rsidRPr="67F56CAB">
              <w:rPr>
                <w:rFonts w:asciiTheme="minorHAnsi" w:hAnsiTheme="minorHAnsi" w:cstheme="minorBidi"/>
                <w:sz w:val="20"/>
                <w:szCs w:val="20"/>
              </w:rPr>
              <w:t xml:space="preserve">BO </w:t>
            </w:r>
            <w:r w:rsidR="54496C25" w:rsidRPr="67F56CAB">
              <w:rPr>
                <w:rFonts w:asciiTheme="minorHAnsi" w:hAnsiTheme="minorHAnsi" w:cstheme="minorBidi"/>
                <w:sz w:val="20"/>
                <w:szCs w:val="20"/>
              </w:rPr>
              <w:t xml:space="preserve">of </w:t>
            </w:r>
            <w:r w:rsidRPr="67F56CAB">
              <w:rPr>
                <w:rFonts w:asciiTheme="minorHAnsi" w:hAnsiTheme="minorHAnsi" w:cstheme="minorBidi"/>
                <w:sz w:val="20"/>
                <w:szCs w:val="20"/>
              </w:rPr>
              <w:t>master</w:t>
            </w:r>
            <w:r w:rsidR="54496C25" w:rsidRPr="67F56CAB">
              <w:rPr>
                <w:rFonts w:asciiTheme="minorHAnsi" w:hAnsiTheme="minorHAnsi" w:cstheme="minorBidi"/>
                <w:sz w:val="20"/>
                <w:szCs w:val="20"/>
              </w:rPr>
              <w:t xml:space="preserve"> NVAO erkend</w:t>
            </w:r>
          </w:p>
        </w:tc>
      </w:tr>
      <w:tr w:rsidR="00DA550E" w:rsidRPr="00E3113F" w14:paraId="61559A68" w14:textId="77777777" w:rsidTr="67F56C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3D41EDD2"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Functiemix</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797E50C6" w14:textId="77777777" w:rsidR="00DA550E" w:rsidRPr="00E3113F" w:rsidRDefault="00DA550E" w:rsidP="67F56CAB">
            <w:pPr>
              <w:rPr>
                <w:sz w:val="20"/>
                <w:szCs w:val="20"/>
              </w:rPr>
            </w:pPr>
          </w:p>
        </w:tc>
      </w:tr>
      <w:tr w:rsidR="00DA550E" w:rsidRPr="00E3113F" w14:paraId="559D1267" w14:textId="77777777" w:rsidTr="67F56C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30CE0060"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Regiebehandelaar</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1C0C61BB" w14:textId="77777777" w:rsidR="00DA550E" w:rsidRPr="00E3113F" w:rsidRDefault="00DA550E" w:rsidP="67F56CAB">
            <w:pPr>
              <w:rPr>
                <w:sz w:val="20"/>
                <w:szCs w:val="20"/>
              </w:rPr>
            </w:pPr>
            <w:r w:rsidRPr="67F56CAB">
              <w:rPr>
                <w:sz w:val="20"/>
                <w:szCs w:val="20"/>
              </w:rPr>
              <w:t>Nee</w:t>
            </w:r>
          </w:p>
        </w:tc>
      </w:tr>
      <w:tr w:rsidR="00DA550E" w:rsidRPr="00E3113F" w14:paraId="1193BADC"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61F09F8" w14:textId="63D214C3" w:rsidR="00DA550E" w:rsidRPr="00E3113F" w:rsidRDefault="00DA550E" w:rsidP="67F56CAB">
            <w:pPr>
              <w:pStyle w:val="Lijstalinea"/>
              <w:numPr>
                <w:ilvl w:val="0"/>
                <w:numId w:val="34"/>
              </w:numPr>
              <w:spacing w:after="0"/>
              <w:rPr>
                <w:rFonts w:eastAsiaTheme="minorEastAsia"/>
                <w:sz w:val="20"/>
                <w:szCs w:val="20"/>
              </w:rPr>
            </w:pPr>
            <w:proofErr w:type="spellStart"/>
            <w:r w:rsidRPr="67F56CAB">
              <w:rPr>
                <w:sz w:val="20"/>
                <w:szCs w:val="20"/>
              </w:rPr>
              <w:t>Vakther</w:t>
            </w:r>
            <w:r w:rsidR="51F1B9CA" w:rsidRPr="67F56CAB">
              <w:rPr>
                <w:sz w:val="20"/>
                <w:szCs w:val="20"/>
              </w:rPr>
              <w:t>apeuten</w:t>
            </w:r>
            <w:proofErr w:type="spellEnd"/>
            <w:r w:rsidR="51F1B9CA" w:rsidRPr="67F56CAB">
              <w:rPr>
                <w:sz w:val="20"/>
                <w:szCs w:val="20"/>
              </w:rPr>
              <w:t xml:space="preserve"> hebben een door de NVAO e</w:t>
            </w:r>
            <w:r w:rsidRPr="67F56CAB">
              <w:rPr>
                <w:sz w:val="20"/>
                <w:szCs w:val="20"/>
              </w:rPr>
              <w:t xml:space="preserve">rkende opleiding </w:t>
            </w:r>
            <w:r w:rsidR="0D65F82D" w:rsidRPr="67F56CAB">
              <w:rPr>
                <w:sz w:val="20"/>
                <w:szCs w:val="20"/>
              </w:rPr>
              <w:t>gevolgd</w:t>
            </w:r>
            <w:r w:rsidRPr="67F56CAB">
              <w:rPr>
                <w:sz w:val="20"/>
                <w:szCs w:val="20"/>
              </w:rPr>
              <w:t xml:space="preserve">, een door de verenigingen erkende bachelor of masteropleiding in een van de </w:t>
            </w:r>
            <w:proofErr w:type="spellStart"/>
            <w:r w:rsidRPr="67F56CAB">
              <w:rPr>
                <w:sz w:val="20"/>
                <w:szCs w:val="20"/>
              </w:rPr>
              <w:t>vaktherapeutische</w:t>
            </w:r>
            <w:proofErr w:type="spellEnd"/>
            <w:r w:rsidRPr="67F56CAB">
              <w:rPr>
                <w:sz w:val="20"/>
                <w:szCs w:val="20"/>
              </w:rPr>
              <w:t xml:space="preserve"> beroepen of een door de beroepsverenigingen erkende buitenlandse bachelor of masteropleiding;</w:t>
            </w:r>
          </w:p>
          <w:p w14:paraId="506F97A9" w14:textId="4CF4A938" w:rsidR="00DA550E" w:rsidRPr="00E3113F" w:rsidRDefault="2BE7D0DB" w:rsidP="00CF69CE">
            <w:pPr>
              <w:pStyle w:val="Lijstalinea"/>
              <w:numPr>
                <w:ilvl w:val="0"/>
                <w:numId w:val="34"/>
              </w:numPr>
              <w:spacing w:after="0"/>
              <w:rPr>
                <w:sz w:val="20"/>
                <w:szCs w:val="20"/>
              </w:rPr>
            </w:pPr>
            <w:r w:rsidRPr="67F56CAB">
              <w:rPr>
                <w:sz w:val="20"/>
                <w:szCs w:val="20"/>
              </w:rPr>
              <w:t>In afwijking op de contractueel vastgelegde verplichting tot SKJ</w:t>
            </w:r>
            <w:r w:rsidR="3FD1FB59" w:rsidRPr="67F56CAB">
              <w:rPr>
                <w:sz w:val="20"/>
                <w:szCs w:val="20"/>
              </w:rPr>
              <w:t>/</w:t>
            </w:r>
            <w:r w:rsidRPr="67F56CAB">
              <w:rPr>
                <w:sz w:val="20"/>
                <w:szCs w:val="20"/>
              </w:rPr>
              <w:t xml:space="preserve">BIG registratie: </w:t>
            </w:r>
            <w:r w:rsidR="00DA550E" w:rsidRPr="67F56CAB">
              <w:rPr>
                <w:sz w:val="20"/>
                <w:szCs w:val="20"/>
              </w:rPr>
              <w:t xml:space="preserve">Vrijgevestigde </w:t>
            </w:r>
            <w:proofErr w:type="spellStart"/>
            <w:r w:rsidR="00DA550E" w:rsidRPr="67F56CAB">
              <w:rPr>
                <w:sz w:val="20"/>
                <w:szCs w:val="20"/>
              </w:rPr>
              <w:t>vaktherapeuten</w:t>
            </w:r>
            <w:proofErr w:type="spellEnd"/>
            <w:r w:rsidR="00DA550E" w:rsidRPr="67F56CAB">
              <w:rPr>
                <w:sz w:val="20"/>
                <w:szCs w:val="20"/>
              </w:rPr>
              <w:t xml:space="preserve"> dienen als 'geregistreerd' of 'senior geregistreerd' vermeld te staan in het Register </w:t>
            </w:r>
            <w:proofErr w:type="spellStart"/>
            <w:r w:rsidR="00DA550E" w:rsidRPr="67F56CAB">
              <w:rPr>
                <w:sz w:val="20"/>
                <w:szCs w:val="20"/>
              </w:rPr>
              <w:t>Vaktherapie</w:t>
            </w:r>
            <w:proofErr w:type="spellEnd"/>
            <w:r w:rsidR="00DA550E" w:rsidRPr="67F56CAB">
              <w:rPr>
                <w:sz w:val="20"/>
                <w:szCs w:val="20"/>
              </w:rPr>
              <w:t xml:space="preserve"> dat valt onder de Federatie </w:t>
            </w:r>
            <w:proofErr w:type="spellStart"/>
            <w:r w:rsidR="00DA550E" w:rsidRPr="67F56CAB">
              <w:rPr>
                <w:sz w:val="20"/>
                <w:szCs w:val="20"/>
              </w:rPr>
              <w:t>Vaktherapeutische</w:t>
            </w:r>
            <w:proofErr w:type="spellEnd"/>
            <w:r w:rsidR="00DA550E" w:rsidRPr="67F56CAB">
              <w:rPr>
                <w:sz w:val="20"/>
                <w:szCs w:val="20"/>
              </w:rPr>
              <w:t xml:space="preserve"> Beroepen (FVB); Opdrachtgever controleert dit door middel van raadpleging van het Register </w:t>
            </w:r>
            <w:proofErr w:type="spellStart"/>
            <w:r w:rsidR="00DA550E" w:rsidRPr="67F56CAB">
              <w:rPr>
                <w:sz w:val="20"/>
                <w:szCs w:val="20"/>
              </w:rPr>
              <w:t>Vaktherapie</w:t>
            </w:r>
            <w:proofErr w:type="spellEnd"/>
            <w:r w:rsidR="00DA550E" w:rsidRPr="67F56CAB">
              <w:rPr>
                <w:sz w:val="20"/>
                <w:szCs w:val="20"/>
              </w:rPr>
              <w:t>;</w:t>
            </w:r>
          </w:p>
          <w:p w14:paraId="1B2AB68A" w14:textId="77777777" w:rsidR="00DA550E" w:rsidRPr="00E3113F" w:rsidRDefault="00DA550E" w:rsidP="00CF69CE">
            <w:pPr>
              <w:pStyle w:val="Lijstalinea"/>
              <w:numPr>
                <w:ilvl w:val="0"/>
                <w:numId w:val="34"/>
              </w:numPr>
              <w:spacing w:after="0"/>
              <w:rPr>
                <w:sz w:val="20"/>
                <w:szCs w:val="20"/>
              </w:rPr>
            </w:pPr>
            <w:r w:rsidRPr="67F56CAB">
              <w:rPr>
                <w:sz w:val="20"/>
                <w:szCs w:val="20"/>
              </w:rPr>
              <w:t>Zie de uitsluitingslijst voor activiteiten die niet declarabel zijn.</w:t>
            </w:r>
          </w:p>
          <w:p w14:paraId="7B04FA47"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p>
        </w:tc>
      </w:tr>
    </w:tbl>
    <w:p w14:paraId="568C698B" w14:textId="61F6A931" w:rsidR="00DA550E" w:rsidRDefault="00DA550E" w:rsidP="67F56CAB">
      <w:pPr>
        <w:rPr>
          <w:sz w:val="20"/>
          <w:szCs w:val="20"/>
        </w:rPr>
      </w:pPr>
    </w:p>
    <w:p w14:paraId="4EC5A613" w14:textId="0F81089D" w:rsidR="007E6ABA" w:rsidRDefault="007E6ABA" w:rsidP="67F56CAB">
      <w:pPr>
        <w:rPr>
          <w:sz w:val="20"/>
          <w:szCs w:val="20"/>
        </w:rPr>
      </w:pPr>
    </w:p>
    <w:p w14:paraId="64341D1D" w14:textId="2EAAB190" w:rsidR="007E6ABA" w:rsidRDefault="007E6ABA" w:rsidP="67F56CAB">
      <w:pPr>
        <w:rPr>
          <w:sz w:val="20"/>
          <w:szCs w:val="20"/>
        </w:rPr>
      </w:pPr>
    </w:p>
    <w:p w14:paraId="656A9E14" w14:textId="48F4CCB0" w:rsidR="007E6ABA" w:rsidRDefault="007E6ABA" w:rsidP="67F56CAB">
      <w:pPr>
        <w:rPr>
          <w:sz w:val="20"/>
          <w:szCs w:val="20"/>
        </w:rPr>
      </w:pPr>
    </w:p>
    <w:p w14:paraId="725D5F5D" w14:textId="2A363A30" w:rsidR="007E6ABA" w:rsidRDefault="007E6ABA" w:rsidP="67F56CAB">
      <w:pPr>
        <w:rPr>
          <w:sz w:val="20"/>
          <w:szCs w:val="20"/>
        </w:rPr>
      </w:pPr>
    </w:p>
    <w:p w14:paraId="7D63012D" w14:textId="58BAA9D2" w:rsidR="007E6ABA" w:rsidRDefault="007E6ABA" w:rsidP="67F56CAB">
      <w:pPr>
        <w:rPr>
          <w:sz w:val="20"/>
          <w:szCs w:val="20"/>
        </w:rPr>
      </w:pPr>
    </w:p>
    <w:p w14:paraId="0C11B52F" w14:textId="100A71FA" w:rsidR="007E6ABA" w:rsidRDefault="007E6ABA" w:rsidP="67F56CAB">
      <w:pPr>
        <w:rPr>
          <w:sz w:val="20"/>
          <w:szCs w:val="20"/>
        </w:rPr>
      </w:pPr>
    </w:p>
    <w:p w14:paraId="7BC33831" w14:textId="0F6E3243" w:rsidR="007E6ABA" w:rsidRDefault="007E6ABA" w:rsidP="67F56CAB">
      <w:pPr>
        <w:rPr>
          <w:sz w:val="20"/>
          <w:szCs w:val="20"/>
        </w:rPr>
      </w:pPr>
    </w:p>
    <w:p w14:paraId="118AF3F5" w14:textId="61BD0D54" w:rsidR="007E6ABA" w:rsidRDefault="007E6ABA" w:rsidP="67F56CAB">
      <w:pPr>
        <w:rPr>
          <w:sz w:val="20"/>
          <w:szCs w:val="20"/>
        </w:rPr>
      </w:pPr>
    </w:p>
    <w:p w14:paraId="2CB54D19" w14:textId="425B7C0B" w:rsidR="00827F90" w:rsidRDefault="00827F90" w:rsidP="67F56CAB">
      <w:pPr>
        <w:rPr>
          <w:sz w:val="20"/>
          <w:szCs w:val="20"/>
        </w:rPr>
      </w:pPr>
    </w:p>
    <w:p w14:paraId="110F0BD0" w14:textId="0944DB32" w:rsidR="00827F90" w:rsidRDefault="00827F90" w:rsidP="67F56CAB">
      <w:pPr>
        <w:rPr>
          <w:sz w:val="20"/>
          <w:szCs w:val="20"/>
        </w:rPr>
      </w:pPr>
    </w:p>
    <w:p w14:paraId="3199BC38" w14:textId="77777777" w:rsidR="00827F90" w:rsidRDefault="00827F90" w:rsidP="67F56CAB">
      <w:pPr>
        <w:rPr>
          <w:sz w:val="20"/>
          <w:szCs w:val="20"/>
        </w:rPr>
      </w:pPr>
    </w:p>
    <w:p w14:paraId="0268F142" w14:textId="0FE2D581" w:rsidR="007E6ABA" w:rsidRDefault="007E6ABA" w:rsidP="67F56CAB">
      <w:pPr>
        <w:rPr>
          <w:sz w:val="20"/>
          <w:szCs w:val="20"/>
        </w:rPr>
      </w:pPr>
    </w:p>
    <w:p w14:paraId="0C25793A" w14:textId="6F1BAD49" w:rsidR="007E6ABA" w:rsidRDefault="007E6ABA" w:rsidP="67F56CAB">
      <w:pPr>
        <w:rPr>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289"/>
        <w:gridCol w:w="4773"/>
      </w:tblGrid>
      <w:tr w:rsidR="0029684C" w:rsidRPr="00E3113F" w14:paraId="1DED0452" w14:textId="77777777" w:rsidTr="67F56CAB">
        <w:tc>
          <w:tcPr>
            <w:tcW w:w="90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00CC"/>
            <w:tcMar>
              <w:top w:w="0" w:type="dxa"/>
              <w:left w:w="108" w:type="dxa"/>
              <w:bottom w:w="0" w:type="dxa"/>
              <w:right w:w="108" w:type="dxa"/>
            </w:tcMar>
            <w:hideMark/>
          </w:tcPr>
          <w:p w14:paraId="588C8071" w14:textId="5E0A5025" w:rsidR="0029684C" w:rsidRPr="00827F90" w:rsidRDefault="0029684C" w:rsidP="67F56CAB">
            <w:pPr>
              <w:pStyle w:val="Kop3"/>
              <w:ind w:left="720" w:hanging="720"/>
              <w:rPr>
                <w:rFonts w:asciiTheme="minorHAnsi" w:hAnsiTheme="minorHAnsi" w:cstheme="minorBidi"/>
              </w:rPr>
            </w:pPr>
            <w:bookmarkStart w:id="436" w:name="_Toc82782445"/>
            <w:bookmarkStart w:id="437" w:name="_Toc84939399"/>
            <w:bookmarkStart w:id="438" w:name="_Toc84939529"/>
            <w:bookmarkStart w:id="439" w:name="_Toc84945592"/>
            <w:bookmarkStart w:id="440" w:name="_Toc147410250"/>
            <w:bookmarkStart w:id="441" w:name="_Toc147582021"/>
            <w:bookmarkStart w:id="442" w:name="_Toc147838202"/>
            <w:bookmarkStart w:id="443" w:name="_Toc148107306"/>
            <w:r w:rsidRPr="67F56CAB">
              <w:rPr>
                <w:rFonts w:asciiTheme="minorHAnsi" w:hAnsiTheme="minorHAnsi" w:cstheme="minorBidi"/>
                <w:color w:val="FFFFFF" w:themeColor="accent1"/>
              </w:rPr>
              <w:t>GGZ regulier/ generalistisch (basis GGZ)</w:t>
            </w:r>
            <w:bookmarkEnd w:id="436"/>
            <w:bookmarkEnd w:id="437"/>
            <w:bookmarkEnd w:id="438"/>
            <w:bookmarkEnd w:id="439"/>
            <w:bookmarkEnd w:id="440"/>
            <w:bookmarkEnd w:id="441"/>
            <w:bookmarkEnd w:id="442"/>
            <w:bookmarkEnd w:id="443"/>
          </w:p>
        </w:tc>
      </w:tr>
      <w:tr w:rsidR="00100372" w:rsidRPr="00E3113F" w14:paraId="242B1627"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3F5B146B" w14:textId="77777777" w:rsidR="00100372" w:rsidRPr="00E3113F" w:rsidRDefault="07966915"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Normenkader</w:t>
            </w:r>
          </w:p>
        </w:tc>
      </w:tr>
      <w:tr w:rsidR="00100372" w:rsidRPr="00E3113F" w14:paraId="5863F058" w14:textId="77777777" w:rsidTr="67F56CAB">
        <w:tc>
          <w:tcPr>
            <w:tcW w:w="42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23FDA25F" w14:textId="7827F68C" w:rsidR="00100372" w:rsidRPr="00E3113F" w:rsidRDefault="483460EF" w:rsidP="67F56CAB">
            <w:pPr>
              <w:pStyle w:val="Normaalweb"/>
              <w:spacing w:beforeAutospacing="0" w:after="0" w:afterAutospacing="0"/>
              <w:rPr>
                <w:rFonts w:asciiTheme="minorHAnsi" w:hAnsiTheme="minorHAnsi" w:cstheme="minorBidi"/>
                <w:sz w:val="20"/>
                <w:szCs w:val="20"/>
              </w:rPr>
            </w:pPr>
            <w:bookmarkStart w:id="444" w:name="_Hlk113536283"/>
            <w:r w:rsidRPr="67F56CAB">
              <w:rPr>
                <w:rFonts w:asciiTheme="minorHAnsi" w:hAnsiTheme="minorHAnsi" w:cstheme="minorBidi"/>
                <w:color w:val="000000" w:themeColor="text1"/>
                <w:sz w:val="20"/>
                <w:szCs w:val="20"/>
              </w:rPr>
              <w:t>E</w:t>
            </w:r>
            <w:r w:rsidR="07966915" w:rsidRPr="67F56CAB">
              <w:rPr>
                <w:rFonts w:asciiTheme="minorHAnsi" w:hAnsiTheme="minorHAnsi" w:cstheme="minorBidi"/>
                <w:color w:val="000000" w:themeColor="text1"/>
                <w:sz w:val="20"/>
                <w:szCs w:val="20"/>
              </w:rPr>
              <w:t>enheid</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544AE5EF" w14:textId="6DAB9302" w:rsidR="00100372" w:rsidRPr="00E3113F" w:rsidRDefault="07966915" w:rsidP="67F56CAB">
            <w:pPr>
              <w:pStyle w:val="Normaalweb"/>
              <w:spacing w:beforeAutospacing="0" w:after="0" w:afterAutospacing="0"/>
              <w:rPr>
                <w:rFonts w:asciiTheme="minorHAnsi" w:hAnsiTheme="minorHAnsi" w:cstheme="minorBidi"/>
                <w:color w:val="000000" w:themeColor="text1"/>
                <w:sz w:val="20"/>
                <w:szCs w:val="20"/>
              </w:rPr>
            </w:pPr>
            <w:r w:rsidRPr="67F56CAB">
              <w:rPr>
                <w:rFonts w:asciiTheme="minorHAnsi" w:hAnsiTheme="minorHAnsi" w:cstheme="minorBidi"/>
                <w:color w:val="000000" w:themeColor="text1"/>
                <w:sz w:val="20"/>
                <w:szCs w:val="20"/>
              </w:rPr>
              <w:t>Minut</w:t>
            </w:r>
            <w:r w:rsidR="483460EF" w:rsidRPr="67F56CAB">
              <w:rPr>
                <w:rFonts w:asciiTheme="minorHAnsi" w:hAnsiTheme="minorHAnsi" w:cstheme="minorBidi"/>
                <w:color w:val="000000" w:themeColor="text1"/>
                <w:sz w:val="20"/>
                <w:szCs w:val="20"/>
              </w:rPr>
              <w:t>en</w:t>
            </w:r>
          </w:p>
        </w:tc>
      </w:tr>
      <w:tr w:rsidR="00100372" w:rsidRPr="00E3113F" w14:paraId="2721CDE3" w14:textId="77777777" w:rsidTr="67F56CAB">
        <w:tc>
          <w:tcPr>
            <w:tcW w:w="42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0D0836BD" w14:textId="77777777" w:rsidR="00100372" w:rsidRPr="00E3113F" w:rsidRDefault="07966915"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 xml:space="preserve">Duur </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0F28B12D" w14:textId="6A0F2342" w:rsidR="00100372" w:rsidRPr="00E3113F" w:rsidRDefault="07966915"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Maximaal 1 jaar</w:t>
            </w:r>
          </w:p>
        </w:tc>
      </w:tr>
      <w:tr w:rsidR="00100372" w:rsidRPr="00E3113F" w14:paraId="39BEC67A" w14:textId="77777777" w:rsidTr="67F56CAB">
        <w:tc>
          <w:tcPr>
            <w:tcW w:w="42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56E43C54" w14:textId="77777777" w:rsidR="00100372" w:rsidRPr="00E3113F" w:rsidRDefault="07966915"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Intensiteit</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0CEB4B92" w14:textId="2C83A1C6" w:rsidR="00100372" w:rsidRPr="00E3113F" w:rsidRDefault="483460EF" w:rsidP="67F56CAB">
            <w:pPr>
              <w:pStyle w:val="Normaalweb"/>
              <w:spacing w:beforeAutospacing="0" w:after="0" w:afterAutospacing="0"/>
              <w:rPr>
                <w:rFonts w:asciiTheme="minorHAnsi" w:hAnsiTheme="minorHAnsi" w:cstheme="minorBidi"/>
                <w:color w:val="000000" w:themeColor="text1"/>
                <w:sz w:val="20"/>
                <w:szCs w:val="20"/>
              </w:rPr>
            </w:pPr>
            <w:r w:rsidRPr="67F56CAB">
              <w:rPr>
                <w:rFonts w:asciiTheme="minorHAnsi" w:hAnsiTheme="minorHAnsi" w:cstheme="minorBidi"/>
                <w:color w:val="000000" w:themeColor="text1"/>
                <w:sz w:val="20"/>
                <w:szCs w:val="20"/>
              </w:rPr>
              <w:t>Maximaal 840 minuten, met de mogelijkheid tot eenmalige verlenging met 600 minuten. (</w:t>
            </w:r>
            <w:r w:rsidR="5E928A57" w:rsidRPr="67F56CAB">
              <w:rPr>
                <w:rFonts w:asciiTheme="minorHAnsi" w:hAnsiTheme="minorHAnsi" w:cstheme="minorBidi"/>
                <w:color w:val="000000" w:themeColor="text1"/>
                <w:sz w:val="20"/>
                <w:szCs w:val="20"/>
              </w:rPr>
              <w:t>Na</w:t>
            </w:r>
            <w:r w:rsidRPr="67F56CAB">
              <w:rPr>
                <w:rFonts w:asciiTheme="minorHAnsi" w:hAnsiTheme="minorHAnsi" w:cstheme="minorBidi"/>
                <w:color w:val="000000" w:themeColor="text1"/>
                <w:sz w:val="20"/>
                <w:szCs w:val="20"/>
              </w:rPr>
              <w:t xml:space="preserve"> akkoord van lokaal team of de GI)</w:t>
            </w:r>
          </w:p>
        </w:tc>
      </w:tr>
      <w:tr w:rsidR="00100372" w:rsidRPr="00E3113F" w14:paraId="5413F9E5" w14:textId="77777777" w:rsidTr="67F56CAB">
        <w:tc>
          <w:tcPr>
            <w:tcW w:w="42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66D11720" w14:textId="77777777" w:rsidR="00100372" w:rsidRPr="00E3113F" w:rsidRDefault="07966915"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Verlengde jeugdzorg</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7E711A89" w14:textId="77777777" w:rsidR="00100372" w:rsidRPr="00E3113F" w:rsidRDefault="07966915"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Nee</w:t>
            </w:r>
          </w:p>
        </w:tc>
      </w:tr>
      <w:bookmarkEnd w:id="444"/>
      <w:tr w:rsidR="00DA550E" w:rsidRPr="00E3113F" w14:paraId="43335D00"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0C9EC6B6"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Omschrijving</w:t>
            </w:r>
          </w:p>
        </w:tc>
      </w:tr>
      <w:tr w:rsidR="00DA550E" w:rsidRPr="00E3113F" w14:paraId="0907F362" w14:textId="77777777" w:rsidTr="67F56CAB">
        <w:tc>
          <w:tcPr>
            <w:tcW w:w="42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2F08D95A"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Type dienst</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4198CD1A" w14:textId="6F8CD816" w:rsidR="00DA550E" w:rsidRPr="00E3113F" w:rsidRDefault="36A9C5E2"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Ambulant</w:t>
            </w:r>
            <w:r w:rsidR="00DA550E" w:rsidRPr="67F56CAB">
              <w:rPr>
                <w:rFonts w:asciiTheme="minorHAnsi" w:hAnsiTheme="minorHAnsi" w:cstheme="minorBidi"/>
                <w:color w:val="000000" w:themeColor="text1"/>
                <w:sz w:val="20"/>
                <w:szCs w:val="20"/>
              </w:rPr>
              <w:t xml:space="preserve"> individueel mag ook als groepsproduct worden aangeboden </w:t>
            </w:r>
          </w:p>
        </w:tc>
      </w:tr>
      <w:tr w:rsidR="00DA550E" w:rsidRPr="00E3113F" w14:paraId="25573D30"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DD07607" w14:textId="34C2CA5F" w:rsidR="00DA550E" w:rsidRPr="00E3113F" w:rsidRDefault="00DA550E" w:rsidP="5B5579ED">
            <w:pPr>
              <w:rPr>
                <w:sz w:val="20"/>
                <w:szCs w:val="20"/>
              </w:rPr>
            </w:pPr>
            <w:r w:rsidRPr="67F56CAB">
              <w:rPr>
                <w:sz w:val="20"/>
                <w:szCs w:val="20"/>
              </w:rPr>
              <w:t>De Basis GGZ is gericht op behandelen van lichte tot ernstige, psychische problematiek. De in te zetten hulp is doelmatig en zo eenvoudig als mogelijk en niet meer dan nodig om het behandeldoel te bereiken. De behandeling is gebaseerd op een protocollaire behandelaanpak die in maximaal gemiddeld 10 behandelingen aangewezen is conform multidisciplinaire richtlijnen voor betreffende stoornis. De behandeling vindt grotendeels mon</w:t>
            </w:r>
            <w:r w:rsidR="004B752A" w:rsidRPr="67F56CAB">
              <w:rPr>
                <w:sz w:val="20"/>
                <w:szCs w:val="20"/>
              </w:rPr>
              <w:t>odisciplinair plaats.</w:t>
            </w:r>
          </w:p>
          <w:p w14:paraId="288CF690" w14:textId="77777777" w:rsidR="00DA550E" w:rsidRPr="00E3113F" w:rsidRDefault="00DA550E" w:rsidP="67F56CAB">
            <w:pPr>
              <w:rPr>
                <w:sz w:val="20"/>
                <w:szCs w:val="20"/>
              </w:rPr>
            </w:pPr>
            <w:r w:rsidRPr="67F56CAB">
              <w:rPr>
                <w:sz w:val="20"/>
                <w:szCs w:val="20"/>
              </w:rPr>
              <w:t>Basis GGZ vindt zoveel als mogelijk plaats in de directe leefomgeving van jeugdige (en ouders). Als behandeling onvoldoende resultaat geeft, is gezinsbehandeling of een SGGZ-behandeling in te zetten. Als gedurende de behandelperiode onvoldoende tijd resteert om het geleerde in te slijpen en/of te generaliseren kan zo no</w:t>
            </w:r>
            <w:r w:rsidR="004B752A" w:rsidRPr="67F56CAB">
              <w:rPr>
                <w:sz w:val="20"/>
                <w:szCs w:val="20"/>
              </w:rPr>
              <w:t>dig begeleiding ingezet worden.</w:t>
            </w:r>
          </w:p>
          <w:p w14:paraId="3AC51102" w14:textId="6A33A398" w:rsidR="00DA550E" w:rsidRPr="00E3113F" w:rsidRDefault="00DA550E" w:rsidP="5B5579ED">
            <w:pPr>
              <w:rPr>
                <w:sz w:val="20"/>
                <w:szCs w:val="20"/>
              </w:rPr>
            </w:pPr>
            <w:r w:rsidRPr="67F56CAB">
              <w:rPr>
                <w:sz w:val="20"/>
                <w:szCs w:val="20"/>
              </w:rPr>
              <w:t>Met de verruiming van de te decla</w:t>
            </w:r>
            <w:r w:rsidR="7B9DE100" w:rsidRPr="67F56CAB">
              <w:rPr>
                <w:sz w:val="20"/>
                <w:szCs w:val="20"/>
              </w:rPr>
              <w:t xml:space="preserve">reren </w:t>
            </w:r>
            <w:r w:rsidRPr="67F56CAB">
              <w:rPr>
                <w:sz w:val="20"/>
                <w:szCs w:val="20"/>
              </w:rPr>
              <w:t xml:space="preserve">uren willen de gemeenten het mogelijk maken dat een behandeling van bepaalde jeugdigen die qua zorgzwaarteprofiel ook in de jeugd GGZ-behandeling specialistisch kunnen vallen nu toch effectief en doelmatig behandeld kunnen worden in de </w:t>
            </w:r>
            <w:r w:rsidR="483460EF" w:rsidRPr="67F56CAB">
              <w:rPr>
                <w:sz w:val="20"/>
                <w:szCs w:val="20"/>
              </w:rPr>
              <w:t xml:space="preserve">Basis </w:t>
            </w:r>
            <w:r w:rsidRPr="67F56CAB">
              <w:rPr>
                <w:sz w:val="20"/>
                <w:szCs w:val="20"/>
              </w:rPr>
              <w:t xml:space="preserve">GGZ. Daarmee kan hulp zoveel mogelijk in de normale leefomgeving van het kind of jongere worden geboden. </w:t>
            </w:r>
          </w:p>
        </w:tc>
      </w:tr>
      <w:tr w:rsidR="00DA550E" w:rsidRPr="00E3113F" w14:paraId="21658428"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5D041673"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Activiteiten</w:t>
            </w:r>
          </w:p>
        </w:tc>
      </w:tr>
      <w:tr w:rsidR="00DA550E" w:rsidRPr="00E3113F" w14:paraId="13308BB2"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accent1"/>
            <w:tcMar>
              <w:top w:w="0" w:type="dxa"/>
              <w:left w:w="108" w:type="dxa"/>
              <w:bottom w:w="0" w:type="dxa"/>
              <w:right w:w="108" w:type="dxa"/>
            </w:tcMar>
            <w:hideMark/>
          </w:tcPr>
          <w:p w14:paraId="3FE562DD" w14:textId="77777777" w:rsidR="00DA550E" w:rsidRPr="00E3113F" w:rsidRDefault="00DA550E" w:rsidP="67F56CAB">
            <w:pPr>
              <w:pStyle w:val="Lijstalinea"/>
              <w:numPr>
                <w:ilvl w:val="0"/>
                <w:numId w:val="51"/>
              </w:numPr>
              <w:spacing w:after="160"/>
              <w:rPr>
                <w:sz w:val="20"/>
                <w:szCs w:val="20"/>
              </w:rPr>
            </w:pPr>
            <w:r w:rsidRPr="67F56CAB">
              <w:rPr>
                <w:sz w:val="20"/>
                <w:szCs w:val="20"/>
              </w:rPr>
              <w:t xml:space="preserve">Maatwerkcombinatie van: </w:t>
            </w:r>
          </w:p>
          <w:p w14:paraId="136E2DF1" w14:textId="77777777" w:rsidR="00DA550E" w:rsidRPr="00E3113F" w:rsidRDefault="00DA550E" w:rsidP="67F56CAB">
            <w:pPr>
              <w:pStyle w:val="Lijstalinea"/>
              <w:numPr>
                <w:ilvl w:val="1"/>
                <w:numId w:val="51"/>
              </w:numPr>
              <w:spacing w:after="160"/>
              <w:rPr>
                <w:sz w:val="20"/>
                <w:szCs w:val="20"/>
              </w:rPr>
            </w:pPr>
            <w:r w:rsidRPr="67F56CAB">
              <w:rPr>
                <w:sz w:val="20"/>
                <w:szCs w:val="20"/>
              </w:rPr>
              <w:t xml:space="preserve">Face-to-face behandeling; </w:t>
            </w:r>
          </w:p>
          <w:p w14:paraId="5C031175" w14:textId="757C5F1F" w:rsidR="00DA550E" w:rsidRPr="00E3113F" w:rsidRDefault="04A31A90" w:rsidP="67F56CAB">
            <w:pPr>
              <w:pStyle w:val="Lijstalinea"/>
              <w:numPr>
                <w:ilvl w:val="1"/>
                <w:numId w:val="51"/>
              </w:numPr>
              <w:spacing w:after="160"/>
              <w:rPr>
                <w:sz w:val="20"/>
                <w:szCs w:val="20"/>
              </w:rPr>
            </w:pPr>
            <w:proofErr w:type="spellStart"/>
            <w:r w:rsidRPr="67F56CAB">
              <w:rPr>
                <w:sz w:val="20"/>
                <w:szCs w:val="20"/>
              </w:rPr>
              <w:t>E-</w:t>
            </w:r>
            <w:r w:rsidR="4A1D826C" w:rsidRPr="67F56CAB">
              <w:rPr>
                <w:sz w:val="20"/>
                <w:szCs w:val="20"/>
              </w:rPr>
              <w:t>Health</w:t>
            </w:r>
            <w:proofErr w:type="spellEnd"/>
            <w:r w:rsidR="00DA550E" w:rsidRPr="67F56CAB">
              <w:rPr>
                <w:sz w:val="20"/>
                <w:szCs w:val="20"/>
              </w:rPr>
              <w:t xml:space="preserve"> behandeling; </w:t>
            </w:r>
          </w:p>
          <w:p w14:paraId="38798061" w14:textId="084A3660" w:rsidR="00DA550E" w:rsidRPr="00E3113F" w:rsidRDefault="4CF9AA79" w:rsidP="67F56CAB">
            <w:pPr>
              <w:pStyle w:val="Lijstalinea"/>
              <w:numPr>
                <w:ilvl w:val="1"/>
                <w:numId w:val="51"/>
              </w:numPr>
              <w:spacing w:after="0"/>
              <w:rPr>
                <w:sz w:val="20"/>
                <w:szCs w:val="20"/>
              </w:rPr>
            </w:pPr>
            <w:r w:rsidRPr="67F56CAB">
              <w:rPr>
                <w:sz w:val="20"/>
                <w:szCs w:val="20"/>
              </w:rPr>
              <w:t>Een</w:t>
            </w:r>
            <w:r w:rsidR="00DA550E" w:rsidRPr="67F56CAB">
              <w:rPr>
                <w:sz w:val="20"/>
                <w:szCs w:val="20"/>
              </w:rPr>
              <w:t xml:space="preserve"> kortdurende oudertraining waardoor ouders nieuwe kennis opdoen, daardoor bijvoorbeeld het gedrag van hun kind beter gaan begrijpen en zelf verder kunnen;</w:t>
            </w:r>
          </w:p>
          <w:p w14:paraId="50756A05" w14:textId="166C76AD" w:rsidR="00DA550E" w:rsidRPr="00E3113F" w:rsidRDefault="7429B516" w:rsidP="67F56CAB">
            <w:pPr>
              <w:pStyle w:val="Lijstalinea"/>
              <w:numPr>
                <w:ilvl w:val="1"/>
                <w:numId w:val="51"/>
              </w:numPr>
              <w:spacing w:after="160"/>
              <w:rPr>
                <w:sz w:val="20"/>
                <w:szCs w:val="20"/>
              </w:rPr>
            </w:pPr>
            <w:r w:rsidRPr="67F56CAB">
              <w:rPr>
                <w:sz w:val="20"/>
                <w:szCs w:val="20"/>
              </w:rPr>
              <w:t>Gespecialiseerde</w:t>
            </w:r>
            <w:r w:rsidR="00DA550E" w:rsidRPr="67F56CAB">
              <w:rPr>
                <w:sz w:val="20"/>
                <w:szCs w:val="20"/>
              </w:rPr>
              <w:t xml:space="preserve"> behandeling;</w:t>
            </w:r>
          </w:p>
          <w:p w14:paraId="48C5EBD5" w14:textId="2ED02610" w:rsidR="00DA550E" w:rsidRPr="00E3113F" w:rsidRDefault="6306D793" w:rsidP="67F56CAB">
            <w:pPr>
              <w:pStyle w:val="Lijstalinea"/>
              <w:numPr>
                <w:ilvl w:val="1"/>
                <w:numId w:val="51"/>
              </w:numPr>
              <w:spacing w:after="160"/>
              <w:rPr>
                <w:sz w:val="20"/>
                <w:szCs w:val="20"/>
              </w:rPr>
            </w:pPr>
            <w:proofErr w:type="spellStart"/>
            <w:r w:rsidRPr="67F56CAB">
              <w:rPr>
                <w:sz w:val="20"/>
                <w:szCs w:val="20"/>
              </w:rPr>
              <w:t>P</w:t>
            </w:r>
            <w:r w:rsidR="00DA550E" w:rsidRPr="67F56CAB">
              <w:rPr>
                <w:sz w:val="20"/>
                <w:szCs w:val="20"/>
              </w:rPr>
              <w:t>sycho</w:t>
            </w:r>
            <w:proofErr w:type="spellEnd"/>
            <w:r w:rsidRPr="67F56CAB">
              <w:rPr>
                <w:sz w:val="20"/>
                <w:szCs w:val="20"/>
              </w:rPr>
              <w:t>-</w:t>
            </w:r>
            <w:r w:rsidR="00DA550E" w:rsidRPr="67F56CAB">
              <w:rPr>
                <w:sz w:val="20"/>
                <w:szCs w:val="20"/>
              </w:rPr>
              <w:t xml:space="preserve">educatie; </w:t>
            </w:r>
          </w:p>
          <w:p w14:paraId="1988190A" w14:textId="10643DB8" w:rsidR="00DA550E" w:rsidRPr="00E3113F" w:rsidRDefault="78A847DB" w:rsidP="67F56CAB">
            <w:pPr>
              <w:pStyle w:val="Lijstalinea"/>
              <w:numPr>
                <w:ilvl w:val="1"/>
                <w:numId w:val="51"/>
              </w:numPr>
              <w:spacing w:after="160"/>
              <w:rPr>
                <w:sz w:val="20"/>
                <w:szCs w:val="20"/>
              </w:rPr>
            </w:pPr>
            <w:r w:rsidRPr="67F56CAB">
              <w:rPr>
                <w:sz w:val="20"/>
                <w:szCs w:val="20"/>
              </w:rPr>
              <w:t>Groepsinterventies</w:t>
            </w:r>
            <w:r w:rsidR="00DA550E" w:rsidRPr="67F56CAB">
              <w:rPr>
                <w:sz w:val="20"/>
                <w:szCs w:val="20"/>
              </w:rPr>
              <w:t xml:space="preserve">. </w:t>
            </w:r>
            <w:r w:rsidR="00867CF4">
              <w:tab/>
            </w:r>
          </w:p>
          <w:p w14:paraId="62D37216" w14:textId="77777777" w:rsidR="00DA550E" w:rsidRPr="00E3113F" w:rsidRDefault="00DA550E" w:rsidP="67F56CAB">
            <w:pPr>
              <w:spacing w:after="160"/>
              <w:rPr>
                <w:sz w:val="20"/>
                <w:szCs w:val="20"/>
              </w:rPr>
            </w:pPr>
            <w:r w:rsidRPr="67F56CAB">
              <w:rPr>
                <w:sz w:val="20"/>
                <w:szCs w:val="20"/>
              </w:rPr>
              <w:lastRenderedPageBreak/>
              <w:t xml:space="preserve">Het is aan de zorgaanbieder om binnen het behandeltraject een passend zorgaanbod te organiseren. Voor diagnostiek wordt het hiervoor ingerichte product diagnostiek ingezet. </w:t>
            </w:r>
          </w:p>
        </w:tc>
      </w:tr>
      <w:tr w:rsidR="00DA550E" w:rsidRPr="00E3113F" w14:paraId="1870FCA6"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5AB90C44"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lastRenderedPageBreak/>
              <w:t>Doelgroep</w:t>
            </w:r>
          </w:p>
        </w:tc>
      </w:tr>
      <w:tr w:rsidR="00DA550E" w:rsidRPr="00E3113F" w14:paraId="6289CDBB" w14:textId="77777777" w:rsidTr="67F56CAB">
        <w:tc>
          <w:tcPr>
            <w:tcW w:w="42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4CFEA943"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Voor wie?</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1B6248A1"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0 tot 18 jaar en hun ouders</w:t>
            </w:r>
          </w:p>
        </w:tc>
      </w:tr>
      <w:tr w:rsidR="00DA550E" w:rsidRPr="00E3113F" w14:paraId="4CE9B3D4"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accent1"/>
            <w:tcMar>
              <w:top w:w="0" w:type="dxa"/>
              <w:left w:w="108" w:type="dxa"/>
              <w:bottom w:w="0" w:type="dxa"/>
              <w:right w:w="108" w:type="dxa"/>
            </w:tcMar>
            <w:hideMark/>
          </w:tcPr>
          <w:p w14:paraId="11E43C71" w14:textId="506896CF" w:rsidR="00827F90" w:rsidRPr="00E3113F" w:rsidRDefault="00DA550E" w:rsidP="67F56CAB">
            <w:pPr>
              <w:rPr>
                <w:sz w:val="20"/>
                <w:szCs w:val="20"/>
              </w:rPr>
            </w:pPr>
            <w:r w:rsidRPr="67F56CAB">
              <w:rPr>
                <w:sz w:val="20"/>
                <w:szCs w:val="20"/>
              </w:rPr>
              <w:t>Er is bij de jeugdige sprake van een tijdelijke of blijvende psychische stoornis en/of beperking, die maken dat de jeugdige matige tot ernstige beperkingen ervaart en/of bedreigd wordt in zijn ontwikkeling. Er is sprake van (een vermoeden van) een DSM-stoornis.</w:t>
            </w:r>
          </w:p>
        </w:tc>
      </w:tr>
      <w:tr w:rsidR="00DA550E" w:rsidRPr="00E3113F" w14:paraId="54627FBD"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04E301DF"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Resultaten</w:t>
            </w:r>
          </w:p>
        </w:tc>
      </w:tr>
      <w:tr w:rsidR="00DA550E" w:rsidRPr="00E3113F" w14:paraId="0A097D8A" w14:textId="77777777" w:rsidTr="67F56CAB">
        <w:tc>
          <w:tcPr>
            <w:tcW w:w="42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6F7EF827"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Type resultaat</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0FB4DD50" w14:textId="77777777" w:rsidR="00DA550E" w:rsidRPr="00E3113F" w:rsidRDefault="00DA550E" w:rsidP="67F56CAB">
            <w:pPr>
              <w:rPr>
                <w:sz w:val="20"/>
                <w:szCs w:val="20"/>
              </w:rPr>
            </w:pPr>
            <w:r w:rsidRPr="67F56CAB">
              <w:rPr>
                <w:sz w:val="20"/>
                <w:szCs w:val="20"/>
              </w:rPr>
              <w:t>Aanleren van vaardigheden/ nieuw gedrag voor jeugdige en ouders</w:t>
            </w:r>
          </w:p>
        </w:tc>
      </w:tr>
      <w:tr w:rsidR="00DA550E" w:rsidRPr="00E3113F" w14:paraId="6FD89485"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F1E318" w14:textId="77777777" w:rsidR="00DA550E" w:rsidRPr="00E3113F" w:rsidRDefault="00DA550E" w:rsidP="67F56CAB">
            <w:pPr>
              <w:pStyle w:val="Lijstalinea"/>
              <w:numPr>
                <w:ilvl w:val="0"/>
                <w:numId w:val="52"/>
              </w:numPr>
              <w:spacing w:after="0"/>
              <w:rPr>
                <w:sz w:val="20"/>
                <w:szCs w:val="20"/>
              </w:rPr>
            </w:pPr>
            <w:r w:rsidRPr="67F56CAB">
              <w:rPr>
                <w:sz w:val="20"/>
                <w:szCs w:val="20"/>
              </w:rPr>
              <w:t>De jeugdige en zijn of haar ouders en omgeving ervaren een volledig of zover mogelijke vermindering van de ernst van de klachten en symptomen en deze zijn (minimaal) hanteerbaar. Na het behandeltraject weten jeugdige, ouders en andere betrokkenen, als bijvoorbeeld het onderwijs en sportvereniging, adequaat om te gaan met het gedrag van de jeugdige en weten zijn/haar ontwikkeling te stimuleren;</w:t>
            </w:r>
          </w:p>
          <w:p w14:paraId="71D91091" w14:textId="1A1A6A7A" w:rsidR="00DA550E" w:rsidRPr="00E3113F" w:rsidRDefault="00DA550E" w:rsidP="67F56CAB">
            <w:pPr>
              <w:pStyle w:val="Lijstalinea"/>
              <w:numPr>
                <w:ilvl w:val="0"/>
                <w:numId w:val="52"/>
              </w:numPr>
              <w:spacing w:after="160"/>
              <w:rPr>
                <w:sz w:val="20"/>
                <w:szCs w:val="20"/>
              </w:rPr>
            </w:pPr>
            <w:r w:rsidRPr="67F56CAB">
              <w:rPr>
                <w:sz w:val="20"/>
                <w:szCs w:val="20"/>
              </w:rPr>
              <w:t>Het doel voor het (zeer) jonge kind is zicht krijgen op en het herstellen</w:t>
            </w:r>
            <w:r w:rsidR="483460EF" w:rsidRPr="67F56CAB">
              <w:rPr>
                <w:sz w:val="20"/>
                <w:szCs w:val="20"/>
              </w:rPr>
              <w:t xml:space="preserve"> van</w:t>
            </w:r>
            <w:r w:rsidRPr="67F56CAB">
              <w:rPr>
                <w:sz w:val="20"/>
                <w:szCs w:val="20"/>
              </w:rPr>
              <w:t xml:space="preserve"> of op gang brengen van een vastgelopen of verstoorde ontwikkeling en het versterken van de opvoedingskracht van de ouders en waar nodig de betrokken opvoedprofessional;</w:t>
            </w:r>
          </w:p>
          <w:p w14:paraId="7BB211B3" w14:textId="77777777" w:rsidR="00DA550E" w:rsidRPr="00E3113F" w:rsidRDefault="00DA550E" w:rsidP="67F56CAB">
            <w:pPr>
              <w:pStyle w:val="Lijstalinea"/>
              <w:numPr>
                <w:ilvl w:val="0"/>
                <w:numId w:val="52"/>
              </w:numPr>
              <w:spacing w:after="160"/>
              <w:rPr>
                <w:rFonts w:eastAsiaTheme="minorEastAsia"/>
                <w:sz w:val="20"/>
                <w:szCs w:val="20"/>
              </w:rPr>
            </w:pPr>
            <w:r w:rsidRPr="67F56CAB">
              <w:rPr>
                <w:sz w:val="20"/>
                <w:szCs w:val="20"/>
              </w:rPr>
              <w:t>Versterken van het netwerk van de cliënt zodat de cliënt duurzaam wordt ondersteund. De ouders hebben geleerd over de beperking, stoornis en aandoening van hun kind en diens nieuwe vaardigheden om hiermee om te gaan;</w:t>
            </w:r>
          </w:p>
          <w:p w14:paraId="5BD233EC" w14:textId="77777777" w:rsidR="00DA550E" w:rsidRPr="00E3113F" w:rsidRDefault="00DA550E" w:rsidP="67F56CAB">
            <w:pPr>
              <w:pStyle w:val="Lijstalinea"/>
              <w:numPr>
                <w:ilvl w:val="0"/>
                <w:numId w:val="52"/>
              </w:numPr>
              <w:spacing w:after="160"/>
              <w:rPr>
                <w:sz w:val="20"/>
                <w:szCs w:val="20"/>
              </w:rPr>
            </w:pPr>
            <w:r w:rsidRPr="67F56CAB">
              <w:rPr>
                <w:sz w:val="20"/>
                <w:szCs w:val="20"/>
              </w:rPr>
              <w:t>Ouders hebben geleerd met de opvoeding en verzorging van hun kind beter aan te sluiten bij de behoeften en mogelijkheden van hun kind.</w:t>
            </w:r>
          </w:p>
        </w:tc>
      </w:tr>
      <w:tr w:rsidR="00DA550E" w:rsidRPr="00E3113F" w14:paraId="7B5FB7DA"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4C78DD9B"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Dienst specifieke eisen</w:t>
            </w:r>
          </w:p>
        </w:tc>
      </w:tr>
      <w:tr w:rsidR="00DA550E" w:rsidRPr="00E3113F" w14:paraId="7E15075F" w14:textId="77777777" w:rsidTr="67F56CAB">
        <w:tc>
          <w:tcPr>
            <w:tcW w:w="42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21C299DA" w14:textId="07EA5D5E" w:rsidR="00DA550E" w:rsidRPr="00E3113F" w:rsidRDefault="3F0EE746" w:rsidP="67F56CAB">
            <w:pPr>
              <w:pStyle w:val="Normaalweb"/>
              <w:spacing w:beforeAutospacing="0" w:after="0" w:afterAutospacing="0"/>
              <w:rPr>
                <w:rFonts w:asciiTheme="minorHAnsi" w:hAnsiTheme="minorHAnsi" w:cstheme="minorBidi"/>
                <w:sz w:val="20"/>
                <w:szCs w:val="20"/>
              </w:rPr>
            </w:pPr>
            <w:proofErr w:type="spellStart"/>
            <w:r w:rsidRPr="67F56CAB">
              <w:rPr>
                <w:rFonts w:asciiTheme="minorHAnsi" w:hAnsiTheme="minorHAnsi" w:cstheme="minorBidi"/>
                <w:color w:val="000000" w:themeColor="text1"/>
                <w:sz w:val="20"/>
                <w:szCs w:val="20"/>
              </w:rPr>
              <w:t>Evidence</w:t>
            </w:r>
            <w:proofErr w:type="spellEnd"/>
            <w:r w:rsidRPr="67F56CAB">
              <w:rPr>
                <w:rFonts w:asciiTheme="minorHAnsi" w:hAnsiTheme="minorHAnsi" w:cstheme="minorBidi"/>
                <w:color w:val="000000" w:themeColor="text1"/>
                <w:sz w:val="20"/>
                <w:szCs w:val="20"/>
              </w:rPr>
              <w:t xml:space="preserve"> of </w:t>
            </w:r>
            <w:proofErr w:type="spellStart"/>
            <w:r w:rsidRPr="67F56CAB">
              <w:rPr>
                <w:rFonts w:asciiTheme="minorHAnsi" w:hAnsiTheme="minorHAnsi" w:cstheme="minorBidi"/>
                <w:color w:val="000000" w:themeColor="text1"/>
                <w:sz w:val="20"/>
                <w:szCs w:val="20"/>
              </w:rPr>
              <w:t>practice</w:t>
            </w:r>
            <w:proofErr w:type="spellEnd"/>
            <w:r w:rsidRPr="67F56CAB">
              <w:rPr>
                <w:rFonts w:asciiTheme="minorHAnsi" w:hAnsiTheme="minorHAnsi" w:cstheme="minorBidi"/>
                <w:color w:val="000000" w:themeColor="text1"/>
                <w:sz w:val="20"/>
                <w:szCs w:val="20"/>
              </w:rPr>
              <w:t xml:space="preserve"> </w:t>
            </w:r>
            <w:proofErr w:type="spellStart"/>
            <w:r w:rsidRPr="67F56CAB">
              <w:rPr>
                <w:rFonts w:asciiTheme="minorHAnsi" w:hAnsiTheme="minorHAnsi" w:cstheme="minorBidi"/>
                <w:color w:val="000000" w:themeColor="text1"/>
                <w:sz w:val="20"/>
                <w:szCs w:val="20"/>
              </w:rPr>
              <w:t>based</w:t>
            </w:r>
            <w:proofErr w:type="spellEnd"/>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6203E8E9" w14:textId="77777777" w:rsidR="00DA550E" w:rsidRPr="00E3113F" w:rsidRDefault="00DA550E" w:rsidP="67F56CAB">
            <w:pPr>
              <w:rPr>
                <w:sz w:val="20"/>
                <w:szCs w:val="20"/>
              </w:rPr>
            </w:pPr>
            <w:proofErr w:type="spellStart"/>
            <w:r w:rsidRPr="67F56CAB">
              <w:rPr>
                <w:sz w:val="20"/>
                <w:szCs w:val="20"/>
              </w:rPr>
              <w:t>Evidence</w:t>
            </w:r>
            <w:proofErr w:type="spellEnd"/>
            <w:r w:rsidRPr="67F56CAB">
              <w:rPr>
                <w:sz w:val="20"/>
                <w:szCs w:val="20"/>
              </w:rPr>
              <w:t xml:space="preserve"> </w:t>
            </w:r>
            <w:proofErr w:type="spellStart"/>
            <w:r w:rsidRPr="67F56CAB">
              <w:rPr>
                <w:sz w:val="20"/>
                <w:szCs w:val="20"/>
              </w:rPr>
              <w:t>based</w:t>
            </w:r>
            <w:proofErr w:type="spellEnd"/>
          </w:p>
        </w:tc>
      </w:tr>
      <w:tr w:rsidR="00DA550E" w:rsidRPr="00E3113F" w14:paraId="1EE511FD"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4659127" w14:textId="77777777" w:rsidR="00DA550E" w:rsidRPr="00E3113F" w:rsidRDefault="00DA550E" w:rsidP="67F56CAB">
            <w:pPr>
              <w:rPr>
                <w:sz w:val="20"/>
                <w:szCs w:val="20"/>
              </w:rPr>
            </w:pPr>
            <w:r w:rsidRPr="67F56CAB">
              <w:rPr>
                <w:sz w:val="20"/>
                <w:szCs w:val="20"/>
              </w:rPr>
              <w:t xml:space="preserve">De behandeling vindt zoveel als mogelijk plaats in de directe leefomgeving van jeugdige (en ouders). </w:t>
            </w:r>
          </w:p>
          <w:p w14:paraId="6238C347" w14:textId="77777777" w:rsidR="00DA550E" w:rsidRPr="00E3113F" w:rsidRDefault="00DA550E" w:rsidP="67F56CAB">
            <w:pPr>
              <w:rPr>
                <w:sz w:val="20"/>
                <w:szCs w:val="20"/>
              </w:rPr>
            </w:pPr>
            <w:r w:rsidRPr="67F56CAB">
              <w:rPr>
                <w:sz w:val="20"/>
                <w:szCs w:val="20"/>
              </w:rPr>
              <w:t xml:space="preserve">Als behandeling onvoldoende resultaat geeft, is gezinsbehandeling of een SGGZ-behandeling, in te zetten. </w:t>
            </w:r>
          </w:p>
          <w:p w14:paraId="3093823C" w14:textId="77777777" w:rsidR="00DA550E" w:rsidRPr="00E3113F" w:rsidRDefault="00DA550E" w:rsidP="67F56CAB">
            <w:pPr>
              <w:rPr>
                <w:sz w:val="20"/>
                <w:szCs w:val="20"/>
              </w:rPr>
            </w:pPr>
            <w:r w:rsidRPr="67F56CAB">
              <w:rPr>
                <w:sz w:val="20"/>
                <w:szCs w:val="20"/>
              </w:rPr>
              <w:t>Wanneer gedurende de behandelperiode onvoldoende tijd resteert om het geleerde in te slijpen en/of te generaliseren kan zo nodig begeleiding ingezet worden.</w:t>
            </w:r>
          </w:p>
          <w:p w14:paraId="76D292EE" w14:textId="4B5F0A15" w:rsidR="00DA550E" w:rsidRPr="004B752A"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Bij de behandeling in de generalistische GGZ draagt de regiebehandelaar zoals vastgelegd in het kwaliteitsstatuut, de eindverantwoordelijkheid voor de totale behandeling. De regiebehandelaar is daarmee eindverantwoordelijk voor de diagnosestelling en de vaststelling en uitvoering van het behandelplan. </w:t>
            </w:r>
          </w:p>
          <w:p w14:paraId="30DCCCAD" w14:textId="3EAE59EE" w:rsidR="00DA550E" w:rsidRPr="00E3113F" w:rsidRDefault="00DA550E" w:rsidP="67F56CAB">
            <w:pPr>
              <w:pStyle w:val="Normaalweb"/>
              <w:spacing w:beforeAutospacing="0" w:after="0" w:afterAutospacing="0"/>
              <w:rPr>
                <w:rFonts w:asciiTheme="minorHAnsi" w:hAnsiTheme="minorHAnsi" w:cstheme="minorBidi"/>
                <w:color w:val="000000" w:themeColor="text1"/>
                <w:sz w:val="20"/>
                <w:szCs w:val="20"/>
              </w:rPr>
            </w:pPr>
            <w:r w:rsidRPr="67F56CAB">
              <w:rPr>
                <w:rFonts w:asciiTheme="minorHAnsi" w:hAnsiTheme="minorHAnsi" w:cstheme="minorBidi"/>
                <w:color w:val="000000" w:themeColor="text1"/>
                <w:sz w:val="20"/>
                <w:szCs w:val="20"/>
              </w:rPr>
              <w:t xml:space="preserve">Regiebehandelaar </w:t>
            </w:r>
            <w:r w:rsidR="08537E09" w:rsidRPr="67F56CAB">
              <w:rPr>
                <w:rFonts w:asciiTheme="minorHAnsi" w:hAnsiTheme="minorHAnsi" w:cstheme="minorBidi"/>
                <w:color w:val="000000" w:themeColor="text1"/>
                <w:sz w:val="20"/>
                <w:szCs w:val="20"/>
              </w:rPr>
              <w:t xml:space="preserve">zijn: </w:t>
            </w:r>
            <w:r w:rsidR="2AFAB2ED" w:rsidRPr="67F56CAB">
              <w:rPr>
                <w:rFonts w:asciiTheme="minorHAnsi" w:hAnsiTheme="minorHAnsi" w:cstheme="minorBidi"/>
                <w:color w:val="000000" w:themeColor="text1"/>
                <w:sz w:val="20"/>
                <w:szCs w:val="20"/>
              </w:rPr>
              <w:t>Voor de verantwoor</w:t>
            </w:r>
            <w:r w:rsidR="014E45E9" w:rsidRPr="67F56CAB">
              <w:rPr>
                <w:rFonts w:asciiTheme="minorHAnsi" w:hAnsiTheme="minorHAnsi" w:cstheme="minorBidi"/>
                <w:color w:val="000000" w:themeColor="text1"/>
                <w:sz w:val="20"/>
                <w:szCs w:val="20"/>
              </w:rPr>
              <w:t>del</w:t>
            </w:r>
            <w:r w:rsidR="2AFAB2ED" w:rsidRPr="67F56CAB">
              <w:rPr>
                <w:rFonts w:asciiTheme="minorHAnsi" w:hAnsiTheme="minorHAnsi" w:cstheme="minorBidi"/>
                <w:color w:val="000000" w:themeColor="text1"/>
                <w:sz w:val="20"/>
                <w:szCs w:val="20"/>
              </w:rPr>
              <w:t xml:space="preserve">ijkheden voor de inzet van BGGZ sluiten we aan bij de eisen die hieraan gesteld worden door de </w:t>
            </w:r>
            <w:proofErr w:type="spellStart"/>
            <w:r w:rsidR="2AFAB2ED" w:rsidRPr="67F56CAB">
              <w:rPr>
                <w:rFonts w:asciiTheme="minorHAnsi" w:hAnsiTheme="minorHAnsi" w:cstheme="minorBidi"/>
                <w:color w:val="000000" w:themeColor="text1"/>
                <w:sz w:val="20"/>
                <w:szCs w:val="20"/>
              </w:rPr>
              <w:t>NZa</w:t>
            </w:r>
            <w:proofErr w:type="spellEnd"/>
            <w:r w:rsidR="2AFAB2ED" w:rsidRPr="67F56CAB">
              <w:rPr>
                <w:rFonts w:asciiTheme="minorHAnsi" w:hAnsiTheme="minorHAnsi" w:cstheme="minorBidi"/>
                <w:color w:val="000000" w:themeColor="text1"/>
                <w:sz w:val="20"/>
                <w:szCs w:val="20"/>
              </w:rPr>
              <w:t>.</w:t>
            </w:r>
          </w:p>
        </w:tc>
      </w:tr>
      <w:tr w:rsidR="00DA550E" w:rsidRPr="00E3113F" w14:paraId="7A5F8F9D" w14:textId="77777777" w:rsidTr="67F56CAB">
        <w:tc>
          <w:tcPr>
            <w:tcW w:w="42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4FC127B2"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 xml:space="preserve">Functieprofiel </w:t>
            </w:r>
            <w:r>
              <w:tab/>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07394A1D" w14:textId="4411BA1A" w:rsidR="00DA550E" w:rsidRPr="00E3113F" w:rsidRDefault="00DA550E" w:rsidP="67F56CAB">
            <w:pPr>
              <w:rPr>
                <w:sz w:val="20"/>
                <w:szCs w:val="20"/>
              </w:rPr>
            </w:pPr>
            <w:r w:rsidRPr="67F56CAB">
              <w:rPr>
                <w:color w:val="000000" w:themeColor="text1"/>
                <w:sz w:val="20"/>
                <w:szCs w:val="20"/>
              </w:rPr>
              <w:t>HBO</w:t>
            </w:r>
            <w:r w:rsidR="483460EF" w:rsidRPr="67F56CAB">
              <w:rPr>
                <w:color w:val="000000" w:themeColor="text1"/>
                <w:sz w:val="20"/>
                <w:szCs w:val="20"/>
              </w:rPr>
              <w:t>/</w:t>
            </w:r>
            <w:r w:rsidRPr="67F56CAB">
              <w:rPr>
                <w:color w:val="000000" w:themeColor="text1"/>
                <w:sz w:val="20"/>
                <w:szCs w:val="20"/>
              </w:rPr>
              <w:t>WO</w:t>
            </w:r>
            <w:r w:rsidR="483460EF" w:rsidRPr="67F56CAB">
              <w:rPr>
                <w:color w:val="000000" w:themeColor="text1"/>
                <w:sz w:val="20"/>
                <w:szCs w:val="20"/>
              </w:rPr>
              <w:t>/</w:t>
            </w:r>
            <w:r w:rsidRPr="67F56CAB">
              <w:rPr>
                <w:color w:val="000000" w:themeColor="text1"/>
                <w:sz w:val="20"/>
                <w:szCs w:val="20"/>
              </w:rPr>
              <w:t>WO+</w:t>
            </w:r>
            <w:r w:rsidR="483460EF" w:rsidRPr="67F56CAB">
              <w:rPr>
                <w:color w:val="000000" w:themeColor="text1"/>
                <w:sz w:val="20"/>
                <w:szCs w:val="20"/>
              </w:rPr>
              <w:t>/</w:t>
            </w:r>
            <w:r w:rsidR="43CDD672" w:rsidRPr="67F56CAB">
              <w:rPr>
                <w:color w:val="000000" w:themeColor="text1"/>
                <w:sz w:val="20"/>
                <w:szCs w:val="20"/>
              </w:rPr>
              <w:t xml:space="preserve">SKJ of </w:t>
            </w:r>
            <w:r w:rsidRPr="67F56CAB">
              <w:rPr>
                <w:color w:val="000000" w:themeColor="text1"/>
                <w:sz w:val="20"/>
                <w:szCs w:val="20"/>
              </w:rPr>
              <w:t>BIG-geregistreerd</w:t>
            </w:r>
          </w:p>
        </w:tc>
      </w:tr>
      <w:tr w:rsidR="00DA550E" w:rsidRPr="00E3113F" w14:paraId="1F96F5C7" w14:textId="77777777" w:rsidTr="67F56CAB">
        <w:tc>
          <w:tcPr>
            <w:tcW w:w="42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36EF17F0"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Functiemix</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05A40A2E" w14:textId="2EA55193" w:rsidR="00DA550E" w:rsidRPr="00E3113F" w:rsidRDefault="00DA550E" w:rsidP="124BAA8D">
            <w:pPr>
              <w:rPr>
                <w:sz w:val="20"/>
                <w:szCs w:val="20"/>
              </w:rPr>
            </w:pPr>
            <w:r w:rsidRPr="67F56CAB">
              <w:rPr>
                <w:sz w:val="20"/>
                <w:szCs w:val="20"/>
              </w:rPr>
              <w:t xml:space="preserve">Wordt </w:t>
            </w:r>
            <w:r w:rsidR="44F9F930" w:rsidRPr="67F56CAB">
              <w:rPr>
                <w:sz w:val="20"/>
                <w:szCs w:val="20"/>
              </w:rPr>
              <w:t>hoofdzakelijk (</w:t>
            </w:r>
            <w:r w:rsidR="683BEBF3" w:rsidRPr="67F56CAB">
              <w:rPr>
                <w:sz w:val="20"/>
                <w:szCs w:val="20"/>
              </w:rPr>
              <w:t xml:space="preserve">voor 80%) </w:t>
            </w:r>
            <w:r w:rsidRPr="67F56CAB">
              <w:rPr>
                <w:sz w:val="20"/>
                <w:szCs w:val="20"/>
              </w:rPr>
              <w:t xml:space="preserve">door WO geschoold personeel uitgevoerd. In mindere mate kan naast de </w:t>
            </w:r>
            <w:r w:rsidRPr="67F56CAB">
              <w:rPr>
                <w:sz w:val="20"/>
                <w:szCs w:val="20"/>
              </w:rPr>
              <w:lastRenderedPageBreak/>
              <w:t xml:space="preserve">WO-er ondersteunend HBO of WO+ geschoold personeel ingezet worden. </w:t>
            </w:r>
          </w:p>
        </w:tc>
      </w:tr>
      <w:tr w:rsidR="00DA550E" w:rsidRPr="00E3113F" w14:paraId="673D9697" w14:textId="77777777" w:rsidTr="67F56CAB">
        <w:tc>
          <w:tcPr>
            <w:tcW w:w="42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6118E2EB"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lastRenderedPageBreak/>
              <w:t>Regiebehandelaar</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608EA31C" w14:textId="771D460B" w:rsidR="00DA550E" w:rsidRPr="00E3113F" w:rsidRDefault="483460EF" w:rsidP="67F56CAB">
            <w:pPr>
              <w:rPr>
                <w:sz w:val="20"/>
                <w:szCs w:val="20"/>
              </w:rPr>
            </w:pPr>
            <w:r w:rsidRPr="67F56CAB">
              <w:rPr>
                <w:sz w:val="20"/>
                <w:szCs w:val="20"/>
              </w:rPr>
              <w:t>J</w:t>
            </w:r>
            <w:r w:rsidR="00DA550E" w:rsidRPr="67F56CAB">
              <w:rPr>
                <w:sz w:val="20"/>
                <w:szCs w:val="20"/>
              </w:rPr>
              <w:t>a</w:t>
            </w:r>
          </w:p>
        </w:tc>
      </w:tr>
      <w:tr w:rsidR="00DA550E" w:rsidRPr="00E3113F" w14:paraId="654CDEA4" w14:textId="77777777" w:rsidTr="67F56CAB">
        <w:tc>
          <w:tcPr>
            <w:tcW w:w="42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39C25363" w14:textId="77777777" w:rsidR="00DA550E" w:rsidRPr="00E3113F" w:rsidRDefault="00DA550E" w:rsidP="67F56CAB">
            <w:pPr>
              <w:rPr>
                <w:sz w:val="20"/>
                <w:szCs w:val="20"/>
              </w:rPr>
            </w:pPr>
            <w:r w:rsidRPr="67F56CAB">
              <w:rPr>
                <w:sz w:val="20"/>
                <w:szCs w:val="20"/>
              </w:rPr>
              <w:t>Groepsgrootte</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59BE756E" w14:textId="77777777" w:rsidR="00DA550E" w:rsidRPr="00E3113F" w:rsidRDefault="00DA550E" w:rsidP="67F56CAB">
            <w:pPr>
              <w:rPr>
                <w:sz w:val="20"/>
                <w:szCs w:val="20"/>
              </w:rPr>
            </w:pPr>
            <w:r w:rsidRPr="67F56CAB">
              <w:rPr>
                <w:sz w:val="20"/>
                <w:szCs w:val="20"/>
              </w:rPr>
              <w:t xml:space="preserve">2-8 </w:t>
            </w:r>
          </w:p>
        </w:tc>
      </w:tr>
    </w:tbl>
    <w:p w14:paraId="36AF6883" w14:textId="0D225344" w:rsidR="00DA550E" w:rsidRDefault="00DA550E" w:rsidP="67F56CAB">
      <w:pPr>
        <w:rPr>
          <w:sz w:val="20"/>
          <w:szCs w:val="20"/>
        </w:rPr>
      </w:pPr>
    </w:p>
    <w:p w14:paraId="78E10482" w14:textId="6B76E0E4" w:rsidR="007E6ABA" w:rsidRDefault="007E6ABA" w:rsidP="67F56CAB">
      <w:pPr>
        <w:rPr>
          <w:sz w:val="20"/>
          <w:szCs w:val="20"/>
        </w:rPr>
      </w:pPr>
    </w:p>
    <w:p w14:paraId="4A9E79CC" w14:textId="17328E03" w:rsidR="007E6ABA" w:rsidRDefault="007E6ABA" w:rsidP="67F56CAB">
      <w:pPr>
        <w:rPr>
          <w:sz w:val="20"/>
          <w:szCs w:val="20"/>
        </w:rPr>
      </w:pPr>
    </w:p>
    <w:p w14:paraId="097ED991" w14:textId="3CD870E7" w:rsidR="007E6ABA" w:rsidRDefault="007E6ABA" w:rsidP="67F56CAB">
      <w:pPr>
        <w:rPr>
          <w:sz w:val="20"/>
          <w:szCs w:val="20"/>
        </w:rPr>
      </w:pPr>
    </w:p>
    <w:p w14:paraId="56702BE1" w14:textId="37B8CD8B" w:rsidR="007E6ABA" w:rsidRDefault="007E6ABA" w:rsidP="67F56CAB">
      <w:pPr>
        <w:rPr>
          <w:sz w:val="20"/>
          <w:szCs w:val="20"/>
        </w:rPr>
      </w:pPr>
    </w:p>
    <w:p w14:paraId="47B21760" w14:textId="77777777" w:rsidR="007E6ABA" w:rsidRPr="00E3113F" w:rsidRDefault="007E6ABA" w:rsidP="67F56CAB">
      <w:pPr>
        <w:rPr>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367"/>
        <w:gridCol w:w="4695"/>
      </w:tblGrid>
      <w:tr w:rsidR="00DA550E" w:rsidRPr="00E3113F" w14:paraId="5408D8C4" w14:textId="77777777" w:rsidTr="67F56CAB">
        <w:tc>
          <w:tcPr>
            <w:tcW w:w="4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00CC"/>
            <w:tcMar>
              <w:top w:w="0" w:type="dxa"/>
              <w:left w:w="108" w:type="dxa"/>
              <w:bottom w:w="0" w:type="dxa"/>
              <w:right w:w="108" w:type="dxa"/>
            </w:tcMar>
            <w:hideMark/>
          </w:tcPr>
          <w:p w14:paraId="6E36661F" w14:textId="33924308" w:rsidR="00DA550E" w:rsidRPr="00827F90" w:rsidRDefault="3594D60E" w:rsidP="00F6284D">
            <w:pPr>
              <w:pStyle w:val="Kop3"/>
              <w:ind w:left="720" w:hanging="720"/>
              <w:rPr>
                <w:rFonts w:cstheme="minorBidi"/>
              </w:rPr>
            </w:pPr>
            <w:bookmarkStart w:id="445" w:name="_Toc82782446"/>
            <w:bookmarkStart w:id="446" w:name="_Toc84939400"/>
            <w:bookmarkStart w:id="447" w:name="_Toc84939530"/>
            <w:bookmarkStart w:id="448" w:name="_Toc84945593"/>
            <w:bookmarkStart w:id="449" w:name="_Toc147838203"/>
            <w:bookmarkStart w:id="450" w:name="_Toc148107307"/>
            <w:r w:rsidRPr="00F6284D">
              <w:rPr>
                <w:rFonts w:asciiTheme="minorHAnsi" w:hAnsiTheme="minorHAnsi" w:cstheme="minorBidi"/>
                <w:color w:val="FFFFFF" w:themeColor="accent1"/>
              </w:rPr>
              <w:t>Behandeling VG</w:t>
            </w:r>
            <w:bookmarkEnd w:id="445"/>
            <w:bookmarkEnd w:id="446"/>
            <w:bookmarkEnd w:id="447"/>
            <w:bookmarkEnd w:id="448"/>
            <w:bookmarkEnd w:id="449"/>
            <w:bookmarkEnd w:id="450"/>
          </w:p>
        </w:tc>
        <w:tc>
          <w:tcPr>
            <w:tcW w:w="47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00CC"/>
            <w:tcMar>
              <w:top w:w="0" w:type="dxa"/>
              <w:left w:w="108" w:type="dxa"/>
              <w:bottom w:w="0" w:type="dxa"/>
              <w:right w:w="108" w:type="dxa"/>
            </w:tcMar>
            <w:hideMark/>
          </w:tcPr>
          <w:p w14:paraId="69FBC950" w14:textId="750A9F68" w:rsidR="00DA550E" w:rsidRPr="00E3113F" w:rsidRDefault="00DA550E" w:rsidP="67F56CAB">
            <w:pPr>
              <w:pStyle w:val="Kop3"/>
              <w:ind w:left="720" w:hanging="720"/>
              <w:rPr>
                <w:rFonts w:asciiTheme="minorHAnsi" w:hAnsiTheme="minorHAnsi" w:cstheme="minorBidi"/>
                <w:sz w:val="20"/>
                <w:szCs w:val="20"/>
              </w:rPr>
            </w:pPr>
          </w:p>
        </w:tc>
      </w:tr>
      <w:tr w:rsidR="00DA550E" w:rsidRPr="00E3113F" w14:paraId="00B9E455"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564E387A"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Normenkader</w:t>
            </w:r>
          </w:p>
        </w:tc>
      </w:tr>
      <w:tr w:rsidR="00867CF4" w:rsidRPr="00E3113F" w14:paraId="2119AA71" w14:textId="77777777" w:rsidTr="67F56CAB">
        <w:tc>
          <w:tcPr>
            <w:tcW w:w="4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0BEED909" w14:textId="77777777" w:rsidR="00867CF4" w:rsidRPr="00E3113F" w:rsidRDefault="483460EF"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Eenheid</w:t>
            </w:r>
          </w:p>
        </w:tc>
        <w:tc>
          <w:tcPr>
            <w:tcW w:w="47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6508E3D7" w14:textId="42EC4F32" w:rsidR="00867CF4" w:rsidRPr="00E3113F" w:rsidRDefault="483460EF" w:rsidP="67F56CAB">
            <w:pPr>
              <w:pStyle w:val="Normaalweb"/>
              <w:spacing w:beforeAutospacing="0" w:after="0" w:afterAutospacing="0"/>
              <w:rPr>
                <w:rFonts w:asciiTheme="minorHAnsi" w:hAnsiTheme="minorHAnsi" w:cstheme="minorBidi"/>
                <w:color w:val="000000" w:themeColor="text1"/>
                <w:sz w:val="20"/>
                <w:szCs w:val="20"/>
              </w:rPr>
            </w:pPr>
            <w:r w:rsidRPr="67F56CAB">
              <w:rPr>
                <w:rFonts w:asciiTheme="minorHAnsi" w:hAnsiTheme="minorHAnsi" w:cstheme="minorBidi"/>
                <w:color w:val="000000" w:themeColor="text1"/>
                <w:sz w:val="20"/>
                <w:szCs w:val="20"/>
              </w:rPr>
              <w:t>Min</w:t>
            </w:r>
            <w:r w:rsidR="046F45C4" w:rsidRPr="67F56CAB">
              <w:rPr>
                <w:rFonts w:asciiTheme="minorHAnsi" w:hAnsiTheme="minorHAnsi" w:cstheme="minorBidi"/>
                <w:color w:val="000000" w:themeColor="text1"/>
                <w:sz w:val="20"/>
                <w:szCs w:val="20"/>
              </w:rPr>
              <w:t>uten</w:t>
            </w:r>
          </w:p>
        </w:tc>
      </w:tr>
      <w:tr w:rsidR="00867CF4" w:rsidRPr="00E3113F" w14:paraId="686002F6" w14:textId="77777777" w:rsidTr="67F56CAB">
        <w:tc>
          <w:tcPr>
            <w:tcW w:w="4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70AC63C6" w14:textId="77777777" w:rsidR="00867CF4" w:rsidRPr="00E3113F" w:rsidRDefault="483460EF"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 xml:space="preserve">Duur </w:t>
            </w:r>
          </w:p>
        </w:tc>
        <w:tc>
          <w:tcPr>
            <w:tcW w:w="47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207CA203" w14:textId="636E3422" w:rsidR="00867CF4" w:rsidRPr="00E3113F" w:rsidRDefault="046F45C4"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Maximaal</w:t>
            </w:r>
            <w:r w:rsidR="3F0EE746" w:rsidRPr="67F56CAB">
              <w:rPr>
                <w:rFonts w:asciiTheme="minorHAnsi" w:hAnsiTheme="minorHAnsi" w:cstheme="minorBidi"/>
                <w:color w:val="000000" w:themeColor="text1"/>
                <w:sz w:val="20"/>
                <w:szCs w:val="20"/>
              </w:rPr>
              <w:t xml:space="preserve"> </w:t>
            </w:r>
            <w:r w:rsidR="483460EF" w:rsidRPr="67F56CAB">
              <w:rPr>
                <w:rFonts w:asciiTheme="minorHAnsi" w:hAnsiTheme="minorHAnsi" w:cstheme="minorBidi"/>
                <w:color w:val="000000" w:themeColor="text1"/>
                <w:sz w:val="20"/>
                <w:szCs w:val="20"/>
              </w:rPr>
              <w:t>1 jaar</w:t>
            </w:r>
          </w:p>
        </w:tc>
      </w:tr>
      <w:tr w:rsidR="00867CF4" w:rsidRPr="00E3113F" w14:paraId="0D8B8CED" w14:textId="77777777" w:rsidTr="67F56CAB">
        <w:tc>
          <w:tcPr>
            <w:tcW w:w="4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465E8836" w14:textId="77777777" w:rsidR="00867CF4" w:rsidRPr="00E3113F" w:rsidRDefault="483460EF"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Intensiteit</w:t>
            </w:r>
          </w:p>
        </w:tc>
        <w:tc>
          <w:tcPr>
            <w:tcW w:w="47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339C4839" w14:textId="7980475D" w:rsidR="00867CF4" w:rsidRPr="00E3113F" w:rsidRDefault="046F45C4" w:rsidP="67F56CAB">
            <w:pPr>
              <w:pStyle w:val="Normaalweb"/>
              <w:spacing w:beforeAutospacing="0" w:after="0" w:afterAutospacing="0"/>
              <w:rPr>
                <w:rFonts w:asciiTheme="minorHAnsi" w:hAnsiTheme="minorHAnsi" w:cstheme="minorBidi"/>
                <w:color w:val="000000" w:themeColor="text1"/>
                <w:sz w:val="20"/>
                <w:szCs w:val="20"/>
              </w:rPr>
            </w:pPr>
            <w:r w:rsidRPr="67F56CAB">
              <w:rPr>
                <w:rFonts w:asciiTheme="minorHAnsi" w:hAnsiTheme="minorHAnsi" w:cstheme="minorBidi"/>
                <w:color w:val="000000" w:themeColor="text1"/>
                <w:sz w:val="20"/>
                <w:szCs w:val="20"/>
              </w:rPr>
              <w:t>65 uur</w:t>
            </w:r>
          </w:p>
        </w:tc>
      </w:tr>
      <w:tr w:rsidR="00867CF4" w:rsidRPr="00E3113F" w14:paraId="1795EB5A" w14:textId="77777777" w:rsidTr="67F56CAB">
        <w:tc>
          <w:tcPr>
            <w:tcW w:w="4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3DAA07E3" w14:textId="77777777" w:rsidR="00867CF4" w:rsidRPr="00E3113F" w:rsidRDefault="483460EF"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Verlengde jeugdzorg</w:t>
            </w:r>
          </w:p>
        </w:tc>
        <w:tc>
          <w:tcPr>
            <w:tcW w:w="47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3EFD5440" w14:textId="34AFB05F" w:rsidR="00867CF4" w:rsidRPr="00E3113F" w:rsidRDefault="046F45C4"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Ligt niet voor de hand</w:t>
            </w:r>
          </w:p>
        </w:tc>
      </w:tr>
      <w:tr w:rsidR="00DA550E" w:rsidRPr="00E3113F" w14:paraId="714ECEAF"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7A2ACE0B"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Omschrijving</w:t>
            </w:r>
          </w:p>
        </w:tc>
      </w:tr>
      <w:tr w:rsidR="00DA550E" w:rsidRPr="00E3113F" w14:paraId="1976AD21" w14:textId="77777777" w:rsidTr="67F56CAB">
        <w:tc>
          <w:tcPr>
            <w:tcW w:w="4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4DBEEC5C"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Type dienst</w:t>
            </w:r>
          </w:p>
        </w:tc>
        <w:tc>
          <w:tcPr>
            <w:tcW w:w="47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5EA3DB07" w14:textId="77777777" w:rsidR="00DA550E" w:rsidRPr="00E3113F" w:rsidRDefault="00DA550E" w:rsidP="67F56CAB">
            <w:pPr>
              <w:pStyle w:val="Normaalweb"/>
              <w:spacing w:beforeAutospacing="0" w:after="0" w:afterAutospacing="0"/>
              <w:rPr>
                <w:rFonts w:asciiTheme="minorHAnsi" w:hAnsiTheme="minorHAnsi" w:cstheme="minorBidi"/>
                <w:color w:val="000000" w:themeColor="text1"/>
                <w:sz w:val="20"/>
                <w:szCs w:val="20"/>
              </w:rPr>
            </w:pPr>
            <w:r w:rsidRPr="67F56CAB">
              <w:rPr>
                <w:rFonts w:asciiTheme="minorHAnsi" w:hAnsiTheme="minorHAnsi" w:cstheme="minorBidi"/>
                <w:color w:val="000000" w:themeColor="text1"/>
                <w:sz w:val="20"/>
                <w:szCs w:val="20"/>
              </w:rPr>
              <w:t xml:space="preserve">Ambulant individueel, mag ook als groepsproduct worden aangeboden. </w:t>
            </w:r>
          </w:p>
        </w:tc>
      </w:tr>
      <w:tr w:rsidR="00DA550E" w:rsidRPr="00E3113F" w14:paraId="389143BC"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56786FC" w14:textId="77777777" w:rsidR="00DA550E" w:rsidRPr="00E3113F" w:rsidRDefault="00DA550E" w:rsidP="67F56CAB">
            <w:pPr>
              <w:rPr>
                <w:sz w:val="20"/>
                <w:szCs w:val="20"/>
              </w:rPr>
            </w:pPr>
            <w:r w:rsidRPr="67F56CAB">
              <w:rPr>
                <w:sz w:val="20"/>
                <w:szCs w:val="20"/>
              </w:rPr>
              <w:t xml:space="preserve">Behandeling is gericht op het leren van nieuw gedrag/ vaardigheden van de jeugdigen en opvoedvaardigheden van de ouders/ verzorgers. Een aantal kenmerken van dit product: </w:t>
            </w:r>
          </w:p>
          <w:p w14:paraId="14E879FC" w14:textId="77777777" w:rsidR="00DA550E" w:rsidRPr="00E3113F" w:rsidRDefault="00DA550E" w:rsidP="67F56CAB">
            <w:pPr>
              <w:pStyle w:val="Lijstalinea"/>
              <w:numPr>
                <w:ilvl w:val="0"/>
                <w:numId w:val="31"/>
              </w:numPr>
              <w:spacing w:after="0"/>
              <w:rPr>
                <w:sz w:val="20"/>
                <w:szCs w:val="20"/>
              </w:rPr>
            </w:pPr>
            <w:r w:rsidRPr="67F56CAB">
              <w:rPr>
                <w:sz w:val="20"/>
                <w:szCs w:val="20"/>
              </w:rPr>
              <w:t>Behandeling vindt altijd plaats vanuit een multidisciplinair team;</w:t>
            </w:r>
          </w:p>
          <w:p w14:paraId="6061ACEF" w14:textId="2CBE90B9" w:rsidR="00DA550E" w:rsidRPr="00E3113F" w:rsidRDefault="369B31A6" w:rsidP="67F56CAB">
            <w:pPr>
              <w:pStyle w:val="Lijstalinea"/>
              <w:numPr>
                <w:ilvl w:val="0"/>
                <w:numId w:val="31"/>
              </w:numPr>
              <w:spacing w:after="0"/>
              <w:rPr>
                <w:sz w:val="20"/>
                <w:szCs w:val="20"/>
              </w:rPr>
            </w:pPr>
            <w:r w:rsidRPr="67F56CAB">
              <w:rPr>
                <w:sz w:val="20"/>
                <w:szCs w:val="20"/>
              </w:rPr>
              <w:t>Is</w:t>
            </w:r>
            <w:r w:rsidR="00DA550E" w:rsidRPr="67F56CAB">
              <w:rPr>
                <w:sz w:val="20"/>
                <w:szCs w:val="20"/>
              </w:rPr>
              <w:t xml:space="preserve"> relatief kortdurend;</w:t>
            </w:r>
          </w:p>
          <w:p w14:paraId="096DD943" w14:textId="3496EB38" w:rsidR="00DA550E" w:rsidRPr="004B752A" w:rsidRDefault="7F6A6673" w:rsidP="67F56CAB">
            <w:pPr>
              <w:pStyle w:val="Lijstalinea"/>
              <w:numPr>
                <w:ilvl w:val="0"/>
                <w:numId w:val="31"/>
              </w:numPr>
              <w:spacing w:after="0"/>
              <w:rPr>
                <w:sz w:val="20"/>
                <w:szCs w:val="20"/>
              </w:rPr>
            </w:pPr>
            <w:r w:rsidRPr="67F56CAB">
              <w:rPr>
                <w:sz w:val="20"/>
                <w:szCs w:val="20"/>
              </w:rPr>
              <w:t>Maakt</w:t>
            </w:r>
            <w:r w:rsidR="00DA550E" w:rsidRPr="67F56CAB">
              <w:rPr>
                <w:sz w:val="20"/>
                <w:szCs w:val="20"/>
              </w:rPr>
              <w:t xml:space="preserve"> gebruik van </w:t>
            </w:r>
            <w:proofErr w:type="spellStart"/>
            <w:r w:rsidR="471C584A" w:rsidRPr="67F56CAB">
              <w:rPr>
                <w:sz w:val="20"/>
                <w:szCs w:val="20"/>
              </w:rPr>
              <w:t>Evidence</w:t>
            </w:r>
            <w:proofErr w:type="spellEnd"/>
            <w:r w:rsidR="00DA550E" w:rsidRPr="67F56CAB">
              <w:rPr>
                <w:sz w:val="20"/>
                <w:szCs w:val="20"/>
              </w:rPr>
              <w:t xml:space="preserve"> </w:t>
            </w:r>
            <w:proofErr w:type="spellStart"/>
            <w:r w:rsidR="00DA550E" w:rsidRPr="67F56CAB">
              <w:rPr>
                <w:sz w:val="20"/>
                <w:szCs w:val="20"/>
              </w:rPr>
              <w:t>based</w:t>
            </w:r>
            <w:proofErr w:type="spellEnd"/>
            <w:r w:rsidR="00DA550E" w:rsidRPr="67F56CAB">
              <w:rPr>
                <w:sz w:val="20"/>
                <w:szCs w:val="20"/>
              </w:rPr>
              <w:t xml:space="preserve"> methodieken. </w:t>
            </w:r>
          </w:p>
          <w:p w14:paraId="106186FB" w14:textId="6DFD51C7" w:rsidR="00DA550E" w:rsidRPr="00E3113F" w:rsidRDefault="00DA550E" w:rsidP="4243B58B">
            <w:pPr>
              <w:rPr>
                <w:sz w:val="20"/>
                <w:szCs w:val="20"/>
              </w:rPr>
            </w:pPr>
            <w:r w:rsidRPr="4243B58B">
              <w:rPr>
                <w:sz w:val="20"/>
                <w:szCs w:val="20"/>
              </w:rPr>
              <w:t>Wanneer de behandeling binnen de gestelde tijd onvoldoende tot het gewenste resultaat leidt, wordt actief overwogen een vorm van begeleiding of gezinsbehandeling in te zetten.</w:t>
            </w:r>
            <w:r w:rsidR="0658E1B1" w:rsidRPr="4243B58B">
              <w:rPr>
                <w:sz w:val="20"/>
                <w:szCs w:val="20"/>
              </w:rPr>
              <w:t xml:space="preserve"> </w:t>
            </w:r>
          </w:p>
          <w:p w14:paraId="21F35F93" w14:textId="67E5ECE0" w:rsidR="00DA550E" w:rsidRPr="00E3113F" w:rsidRDefault="20805BE9" w:rsidP="67F56CAB">
            <w:pPr>
              <w:rPr>
                <w:rFonts w:ascii="Calibri" w:eastAsia="Calibri" w:hAnsi="Calibri" w:cs="Calibri"/>
                <w:color w:val="000000" w:themeColor="text1"/>
                <w:sz w:val="19"/>
                <w:szCs w:val="19"/>
              </w:rPr>
            </w:pPr>
            <w:r w:rsidRPr="67F56CAB">
              <w:rPr>
                <w:sz w:val="20"/>
                <w:szCs w:val="20"/>
              </w:rPr>
              <w:t>B</w:t>
            </w:r>
            <w:r w:rsidR="707A18F1" w:rsidRPr="67F56CAB">
              <w:rPr>
                <w:sz w:val="20"/>
                <w:szCs w:val="20"/>
              </w:rPr>
              <w:t xml:space="preserve">ij een levenslange en </w:t>
            </w:r>
            <w:r w:rsidR="2E7D05E9" w:rsidRPr="67F56CAB">
              <w:rPr>
                <w:sz w:val="20"/>
                <w:szCs w:val="20"/>
              </w:rPr>
              <w:t>levens brede</w:t>
            </w:r>
            <w:r w:rsidR="707A18F1" w:rsidRPr="67F56CAB">
              <w:rPr>
                <w:sz w:val="20"/>
                <w:szCs w:val="20"/>
              </w:rPr>
              <w:t xml:space="preserve"> noodzaak tot ondersteuning en hulp wordt ee</w:t>
            </w:r>
            <w:r w:rsidR="7B419694" w:rsidRPr="67F56CAB">
              <w:rPr>
                <w:sz w:val="20"/>
                <w:szCs w:val="20"/>
              </w:rPr>
              <w:t>n</w:t>
            </w:r>
            <w:r w:rsidR="1AB75796" w:rsidRPr="67F56CAB">
              <w:rPr>
                <w:rFonts w:ascii="Calibri" w:eastAsia="Calibri" w:hAnsi="Calibri" w:cs="Calibri"/>
                <w:color w:val="000000" w:themeColor="text1"/>
                <w:sz w:val="19"/>
                <w:szCs w:val="19"/>
              </w:rPr>
              <w:t xml:space="preserve"> afwijking van het normenkader actief overwogen</w:t>
            </w:r>
            <w:r w:rsidR="2321662B" w:rsidRPr="67F56CAB">
              <w:rPr>
                <w:rFonts w:ascii="Calibri" w:eastAsia="Calibri" w:hAnsi="Calibri" w:cs="Calibri"/>
                <w:color w:val="000000" w:themeColor="text1"/>
                <w:sz w:val="19"/>
                <w:szCs w:val="19"/>
              </w:rPr>
              <w:t>. Bij voorkeur wordt dit besluit genomen voor start zorg (zie normenkader hoofdstuk 1)</w:t>
            </w:r>
            <w:r w:rsidR="046F45C4" w:rsidRPr="67F56CAB">
              <w:rPr>
                <w:rFonts w:ascii="Calibri" w:eastAsia="Calibri" w:hAnsi="Calibri" w:cs="Calibri"/>
                <w:color w:val="000000" w:themeColor="text1"/>
                <w:sz w:val="19"/>
                <w:szCs w:val="19"/>
              </w:rPr>
              <w:t>.</w:t>
            </w:r>
          </w:p>
        </w:tc>
      </w:tr>
      <w:tr w:rsidR="00DA550E" w:rsidRPr="00E3113F" w14:paraId="66D811F8"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15FB85BE" w14:textId="65CA7F82"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 xml:space="preserve">Activiteiten </w:t>
            </w:r>
            <w:r w:rsidR="1B34A43A" w:rsidRPr="67F56CAB">
              <w:rPr>
                <w:rFonts w:asciiTheme="minorHAnsi" w:hAnsiTheme="minorHAnsi" w:cstheme="minorBidi"/>
                <w:color w:val="000000" w:themeColor="text1"/>
                <w:sz w:val="20"/>
                <w:szCs w:val="20"/>
              </w:rPr>
              <w:t>(niet</w:t>
            </w:r>
            <w:r w:rsidRPr="67F56CAB">
              <w:rPr>
                <w:rFonts w:asciiTheme="minorHAnsi" w:hAnsiTheme="minorHAnsi" w:cstheme="minorBidi"/>
                <w:color w:val="000000" w:themeColor="text1"/>
                <w:sz w:val="20"/>
                <w:szCs w:val="20"/>
              </w:rPr>
              <w:t xml:space="preserve"> uitputtend) </w:t>
            </w:r>
          </w:p>
        </w:tc>
      </w:tr>
      <w:tr w:rsidR="00DA550E" w:rsidRPr="00E3113F" w14:paraId="00352AF4"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accent1"/>
            <w:tcMar>
              <w:top w:w="0" w:type="dxa"/>
              <w:left w:w="108" w:type="dxa"/>
              <w:bottom w:w="0" w:type="dxa"/>
              <w:right w:w="108" w:type="dxa"/>
            </w:tcMar>
            <w:hideMark/>
          </w:tcPr>
          <w:p w14:paraId="0273834B" w14:textId="55967C88" w:rsidR="00DA550E" w:rsidRPr="00E3113F" w:rsidRDefault="00DA550E" w:rsidP="00CF69CE">
            <w:pPr>
              <w:pStyle w:val="Lijstalinea"/>
              <w:numPr>
                <w:ilvl w:val="0"/>
                <w:numId w:val="30"/>
              </w:numPr>
              <w:spacing w:after="0"/>
              <w:rPr>
                <w:rFonts w:cstheme="minorHAnsi"/>
                <w:sz w:val="20"/>
                <w:szCs w:val="20"/>
              </w:rPr>
            </w:pPr>
            <w:r w:rsidRPr="00E3113F">
              <w:rPr>
                <w:rFonts w:cstheme="minorHAnsi"/>
                <w:sz w:val="20"/>
                <w:szCs w:val="20"/>
              </w:rPr>
              <w:t xml:space="preserve">Multidisciplinair onderzoek om helder te krijgen wat de situatie is van de jeugdige met betrekking tot cognitieve, psychische en </w:t>
            </w:r>
            <w:r w:rsidR="00A81B23" w:rsidRPr="00E3113F">
              <w:rPr>
                <w:rFonts w:cstheme="minorHAnsi"/>
                <w:sz w:val="20"/>
                <w:szCs w:val="20"/>
              </w:rPr>
              <w:t>gedrag gerelateerde</w:t>
            </w:r>
            <w:r w:rsidRPr="00E3113F">
              <w:rPr>
                <w:rFonts w:cstheme="minorHAnsi"/>
                <w:sz w:val="20"/>
                <w:szCs w:val="20"/>
              </w:rPr>
              <w:t xml:space="preserve"> problemen;</w:t>
            </w:r>
          </w:p>
          <w:p w14:paraId="0BB2888D" w14:textId="1A38C3BF" w:rsidR="00DA550E" w:rsidRPr="00E3113F" w:rsidRDefault="60F32475" w:rsidP="67F56CAB">
            <w:pPr>
              <w:pStyle w:val="Lijstalinea"/>
              <w:numPr>
                <w:ilvl w:val="0"/>
                <w:numId w:val="30"/>
              </w:numPr>
              <w:spacing w:after="0"/>
              <w:rPr>
                <w:sz w:val="20"/>
                <w:szCs w:val="20"/>
              </w:rPr>
            </w:pPr>
            <w:r w:rsidRPr="67F56CAB">
              <w:rPr>
                <w:sz w:val="20"/>
                <w:szCs w:val="20"/>
              </w:rPr>
              <w:t>Functionele</w:t>
            </w:r>
            <w:r w:rsidR="00DA550E" w:rsidRPr="67F56CAB">
              <w:rPr>
                <w:sz w:val="20"/>
                <w:szCs w:val="20"/>
              </w:rPr>
              <w:t xml:space="preserve"> diagnostiek door een gedragswetenschapper;</w:t>
            </w:r>
          </w:p>
          <w:p w14:paraId="53F77046" w14:textId="781466F0" w:rsidR="00DA550E" w:rsidRPr="00E3113F" w:rsidRDefault="00DA550E" w:rsidP="67F56CAB">
            <w:pPr>
              <w:pStyle w:val="Lijstalinea"/>
              <w:numPr>
                <w:ilvl w:val="0"/>
                <w:numId w:val="30"/>
              </w:numPr>
              <w:spacing w:after="0"/>
              <w:rPr>
                <w:sz w:val="20"/>
                <w:szCs w:val="20"/>
              </w:rPr>
            </w:pPr>
            <w:r w:rsidRPr="67F56CAB">
              <w:rPr>
                <w:sz w:val="20"/>
                <w:szCs w:val="20"/>
              </w:rPr>
              <w:lastRenderedPageBreak/>
              <w:t>(</w:t>
            </w:r>
            <w:r w:rsidR="7E8EB2CB" w:rsidRPr="67F56CAB">
              <w:rPr>
                <w:sz w:val="20"/>
                <w:szCs w:val="20"/>
              </w:rPr>
              <w:t>Kortdurende</w:t>
            </w:r>
            <w:r w:rsidRPr="67F56CAB">
              <w:rPr>
                <w:sz w:val="20"/>
                <w:szCs w:val="20"/>
              </w:rPr>
              <w:t xml:space="preserve">) behandeling gericht op herstel en/of het aanleren van nieuwe vaardigheden of gedrag. Deze nieuw aan te leren vaardigheden of het gedrag richten zich op het terugdringen van stoornissen en beperkingen; </w:t>
            </w:r>
          </w:p>
          <w:p w14:paraId="5DC9C891" w14:textId="051FA8D7" w:rsidR="00DA550E" w:rsidRPr="00E3113F" w:rsidRDefault="72981A54" w:rsidP="67F56CAB">
            <w:pPr>
              <w:pStyle w:val="Lijstalinea"/>
              <w:numPr>
                <w:ilvl w:val="0"/>
                <w:numId w:val="30"/>
              </w:numPr>
              <w:spacing w:after="0"/>
              <w:rPr>
                <w:sz w:val="20"/>
                <w:szCs w:val="20"/>
              </w:rPr>
            </w:pPr>
            <w:r w:rsidRPr="67F56CAB">
              <w:rPr>
                <w:sz w:val="20"/>
                <w:szCs w:val="20"/>
              </w:rPr>
              <w:t>Verbeteren</w:t>
            </w:r>
            <w:r w:rsidR="00DA550E" w:rsidRPr="67F56CAB">
              <w:rPr>
                <w:sz w:val="20"/>
                <w:szCs w:val="20"/>
              </w:rPr>
              <w:t xml:space="preserve"> en/of stabiliseren van de opgroeiomgeving; </w:t>
            </w:r>
          </w:p>
          <w:p w14:paraId="2553CDF8" w14:textId="5A1DCC17" w:rsidR="00DA550E" w:rsidRPr="00E3113F" w:rsidRDefault="502D0C0C" w:rsidP="00CF69CE">
            <w:pPr>
              <w:pStyle w:val="Lijstalinea"/>
              <w:numPr>
                <w:ilvl w:val="0"/>
                <w:numId w:val="30"/>
              </w:numPr>
              <w:spacing w:after="0"/>
              <w:rPr>
                <w:sz w:val="20"/>
                <w:szCs w:val="20"/>
              </w:rPr>
            </w:pPr>
            <w:r w:rsidRPr="67F56CAB">
              <w:rPr>
                <w:sz w:val="20"/>
                <w:szCs w:val="20"/>
              </w:rPr>
              <w:t>Advies</w:t>
            </w:r>
            <w:r w:rsidR="00DA550E" w:rsidRPr="67F56CAB">
              <w:rPr>
                <w:sz w:val="20"/>
                <w:szCs w:val="20"/>
              </w:rPr>
              <w:t xml:space="preserve"> aan en begeleiding van jeugdigen, ouders/verzorgers en hun netwerk (gerichte opvoedondersteuning); </w:t>
            </w:r>
          </w:p>
          <w:p w14:paraId="3610DDF5" w14:textId="47DCAF4E" w:rsidR="00DA550E" w:rsidRPr="004B752A" w:rsidRDefault="65A38C22" w:rsidP="67F56CAB">
            <w:pPr>
              <w:pStyle w:val="Lijstalinea"/>
              <w:numPr>
                <w:ilvl w:val="0"/>
                <w:numId w:val="30"/>
              </w:numPr>
              <w:spacing w:after="0"/>
              <w:rPr>
                <w:sz w:val="20"/>
                <w:szCs w:val="20"/>
              </w:rPr>
            </w:pPr>
            <w:r w:rsidRPr="67F56CAB">
              <w:rPr>
                <w:sz w:val="20"/>
                <w:szCs w:val="20"/>
              </w:rPr>
              <w:t>Leren</w:t>
            </w:r>
            <w:r w:rsidR="00DA550E" w:rsidRPr="67F56CAB">
              <w:rPr>
                <w:sz w:val="20"/>
                <w:szCs w:val="20"/>
              </w:rPr>
              <w:t xml:space="preserve"> omgaan met een beperking en/of stoornis. </w:t>
            </w:r>
          </w:p>
        </w:tc>
      </w:tr>
      <w:tr w:rsidR="00DA550E" w:rsidRPr="00E3113F" w14:paraId="2590DB99"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2CEF8966"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lastRenderedPageBreak/>
              <w:t>Doelgroep</w:t>
            </w:r>
          </w:p>
        </w:tc>
      </w:tr>
      <w:tr w:rsidR="00DA550E" w:rsidRPr="00E3113F" w14:paraId="3F311794" w14:textId="77777777" w:rsidTr="67F56CAB">
        <w:tc>
          <w:tcPr>
            <w:tcW w:w="4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635808D4"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Voor wie?</w:t>
            </w:r>
          </w:p>
        </w:tc>
        <w:tc>
          <w:tcPr>
            <w:tcW w:w="47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1F81FF2C"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0 tot 18 jaar en hun ouders</w:t>
            </w:r>
          </w:p>
        </w:tc>
      </w:tr>
      <w:tr w:rsidR="00DA550E" w:rsidRPr="00E3113F" w14:paraId="1BAB89D3"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accent1"/>
            <w:tcMar>
              <w:top w:w="0" w:type="dxa"/>
              <w:left w:w="108" w:type="dxa"/>
              <w:bottom w:w="0" w:type="dxa"/>
              <w:right w:w="108" w:type="dxa"/>
            </w:tcMar>
            <w:hideMark/>
          </w:tcPr>
          <w:p w14:paraId="39480A12" w14:textId="09076524" w:rsidR="00DA550E" w:rsidRPr="00E3113F" w:rsidRDefault="00DA550E" w:rsidP="00DA550E">
            <w:pPr>
              <w:rPr>
                <w:rFonts w:cstheme="minorHAnsi"/>
                <w:sz w:val="20"/>
                <w:szCs w:val="20"/>
              </w:rPr>
            </w:pPr>
            <w:r w:rsidRPr="00E3113F">
              <w:rPr>
                <w:rFonts w:cstheme="minorHAnsi"/>
                <w:sz w:val="20"/>
                <w:szCs w:val="20"/>
              </w:rPr>
              <w:t xml:space="preserve">Er is bij de jeugdige sprake van een blijvende stoornis en/of beperking, die maken dat de jeugdige matige tot ernstige beperkingen ervaart en/of bedreigd wordt in zijn ontwikkeling. Behandeling </w:t>
            </w:r>
            <w:r w:rsidR="00A51606">
              <w:rPr>
                <w:rFonts w:cstheme="minorHAnsi"/>
                <w:sz w:val="20"/>
                <w:szCs w:val="20"/>
              </w:rPr>
              <w:t>VG</w:t>
            </w:r>
            <w:r w:rsidRPr="00E3113F">
              <w:rPr>
                <w:rFonts w:cstheme="minorHAnsi"/>
                <w:sz w:val="20"/>
                <w:szCs w:val="20"/>
              </w:rPr>
              <w:t xml:space="preserve"> richt zich op jeugdigen tot 18 jaar en hun (pleeg)ouders met één of meerdere van de volgende kenmerken: </w:t>
            </w:r>
          </w:p>
          <w:p w14:paraId="716A2F7E" w14:textId="77777777" w:rsidR="00DA550E" w:rsidRPr="00E3113F" w:rsidRDefault="00DA550E" w:rsidP="00CF69CE">
            <w:pPr>
              <w:pStyle w:val="Lijstalinea"/>
              <w:numPr>
                <w:ilvl w:val="0"/>
                <w:numId w:val="32"/>
              </w:numPr>
              <w:spacing w:after="160"/>
              <w:rPr>
                <w:rFonts w:cstheme="minorHAnsi"/>
                <w:sz w:val="20"/>
                <w:szCs w:val="20"/>
              </w:rPr>
            </w:pPr>
            <w:r w:rsidRPr="00E3113F">
              <w:rPr>
                <w:rFonts w:cstheme="minorHAnsi"/>
                <w:sz w:val="20"/>
                <w:szCs w:val="20"/>
              </w:rPr>
              <w:t xml:space="preserve">Jeugdige/(pleeg)gezin ondervindt matige tot complexe opvoed- en/of gedragsproblemen; </w:t>
            </w:r>
          </w:p>
          <w:p w14:paraId="10B7FFF5" w14:textId="7CA0A6B2" w:rsidR="00DA550E" w:rsidRPr="00E3113F" w:rsidRDefault="0291DD79" w:rsidP="67F56CAB">
            <w:pPr>
              <w:pStyle w:val="Lijstalinea"/>
              <w:numPr>
                <w:ilvl w:val="0"/>
                <w:numId w:val="32"/>
              </w:numPr>
              <w:spacing w:after="160"/>
              <w:rPr>
                <w:sz w:val="20"/>
                <w:szCs w:val="20"/>
              </w:rPr>
            </w:pPr>
            <w:r w:rsidRPr="67F56CAB">
              <w:rPr>
                <w:sz w:val="20"/>
                <w:szCs w:val="20"/>
              </w:rPr>
              <w:t>Jeugdige</w:t>
            </w:r>
            <w:r w:rsidR="00DA550E" w:rsidRPr="67F56CAB">
              <w:rPr>
                <w:sz w:val="20"/>
                <w:szCs w:val="20"/>
              </w:rPr>
              <w:t xml:space="preserve"> heeft een (licht) verstandelijke en/of fysieke beperking en/of psychische stoornis</w:t>
            </w:r>
            <w:r w:rsidR="046F45C4" w:rsidRPr="67F56CAB">
              <w:rPr>
                <w:sz w:val="20"/>
                <w:szCs w:val="20"/>
              </w:rPr>
              <w:t xml:space="preserve"> </w:t>
            </w:r>
            <w:r w:rsidR="00DA550E" w:rsidRPr="67F56CAB">
              <w:rPr>
                <w:sz w:val="20"/>
                <w:szCs w:val="20"/>
              </w:rPr>
              <w:t>met een sterk belemmerend effect op het dagelijks leven;</w:t>
            </w:r>
          </w:p>
          <w:p w14:paraId="79D5E431" w14:textId="754CD0ED" w:rsidR="00DA550E" w:rsidRPr="00E3113F" w:rsidRDefault="54C41B2F" w:rsidP="67F56CAB">
            <w:pPr>
              <w:pStyle w:val="Lijstalinea"/>
              <w:numPr>
                <w:ilvl w:val="0"/>
                <w:numId w:val="32"/>
              </w:numPr>
              <w:spacing w:after="0"/>
              <w:rPr>
                <w:sz w:val="20"/>
                <w:szCs w:val="20"/>
              </w:rPr>
            </w:pPr>
            <w:r w:rsidRPr="67F56CAB">
              <w:rPr>
                <w:sz w:val="20"/>
                <w:szCs w:val="20"/>
              </w:rPr>
              <w:t>Jeugdige</w:t>
            </w:r>
            <w:r w:rsidR="00DA550E" w:rsidRPr="67F56CAB">
              <w:rPr>
                <w:sz w:val="20"/>
                <w:szCs w:val="20"/>
              </w:rPr>
              <w:t xml:space="preserve"> vertoont ernstig probleemgedrag.</w:t>
            </w:r>
          </w:p>
        </w:tc>
      </w:tr>
      <w:tr w:rsidR="00DA550E" w:rsidRPr="00E3113F" w14:paraId="5CB8D869"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0B133395"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Resultaten</w:t>
            </w:r>
          </w:p>
        </w:tc>
      </w:tr>
      <w:tr w:rsidR="00DA550E" w:rsidRPr="00E3113F" w14:paraId="6A1FF163" w14:textId="77777777" w:rsidTr="67F56CAB">
        <w:tc>
          <w:tcPr>
            <w:tcW w:w="4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0353F0E2"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Type resultaat</w:t>
            </w:r>
          </w:p>
        </w:tc>
        <w:tc>
          <w:tcPr>
            <w:tcW w:w="47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7F67D6FD" w14:textId="77777777" w:rsidR="00DA550E" w:rsidRDefault="00DA550E" w:rsidP="00DA550E">
            <w:pPr>
              <w:rPr>
                <w:rFonts w:cstheme="minorHAnsi"/>
                <w:sz w:val="20"/>
                <w:szCs w:val="20"/>
              </w:rPr>
            </w:pPr>
            <w:r w:rsidRPr="00E3113F">
              <w:rPr>
                <w:rFonts w:cstheme="minorHAnsi"/>
                <w:sz w:val="20"/>
                <w:szCs w:val="20"/>
              </w:rPr>
              <w:t>Aanleren van vaardigheden/ nieuw gedrag voor jeugdige en ouders</w:t>
            </w:r>
          </w:p>
          <w:p w14:paraId="64EE4802" w14:textId="77777777" w:rsidR="00940F8D" w:rsidRDefault="00940F8D" w:rsidP="00DA550E">
            <w:pPr>
              <w:rPr>
                <w:rFonts w:cstheme="minorHAnsi"/>
                <w:sz w:val="20"/>
                <w:szCs w:val="20"/>
              </w:rPr>
            </w:pPr>
          </w:p>
          <w:p w14:paraId="7FF40188" w14:textId="244D56E2" w:rsidR="00940F8D" w:rsidRPr="00E3113F" w:rsidRDefault="00940F8D" w:rsidP="00DA550E">
            <w:pPr>
              <w:rPr>
                <w:rFonts w:cstheme="minorHAnsi"/>
                <w:sz w:val="20"/>
                <w:szCs w:val="20"/>
              </w:rPr>
            </w:pPr>
          </w:p>
        </w:tc>
      </w:tr>
      <w:tr w:rsidR="00DA550E" w:rsidRPr="00E3113F" w14:paraId="43E954CF"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3BB7786" w14:textId="67B63A3F" w:rsidR="00DA550E" w:rsidRPr="00E3113F" w:rsidRDefault="00DA550E" w:rsidP="00DA550E">
            <w:pPr>
              <w:rPr>
                <w:rFonts w:cstheme="minorHAnsi"/>
                <w:sz w:val="20"/>
                <w:szCs w:val="20"/>
              </w:rPr>
            </w:pPr>
            <w:r w:rsidRPr="00E3113F">
              <w:rPr>
                <w:rFonts w:cstheme="minorHAnsi"/>
                <w:sz w:val="20"/>
                <w:szCs w:val="20"/>
              </w:rPr>
              <w:t xml:space="preserve">De opvoed- en opgroeisituatie is gestabiliseerd of verbeterd. Gedragsproblemen van de jeugdige </w:t>
            </w:r>
            <w:r w:rsidR="00A54435">
              <w:rPr>
                <w:rFonts w:cstheme="minorHAnsi"/>
                <w:sz w:val="20"/>
                <w:szCs w:val="20"/>
              </w:rPr>
              <w:t>zijn</w:t>
            </w:r>
            <w:r w:rsidRPr="00E3113F">
              <w:rPr>
                <w:rFonts w:cstheme="minorHAnsi"/>
                <w:sz w:val="20"/>
                <w:szCs w:val="20"/>
              </w:rPr>
              <w:t xml:space="preserve"> gestabiliseerd. Jeugdige en/of andere gezinsleden hebben nieuwe vaardigheden of gedragsalternatieven aangeleerd. Interactie binnen het gezin tussen alle gezinsleden onderling is positief en er is sprake van een stabiele en positief opvoedklimaat. Het gezin en de jeugdige hebben voldoende handvatten om het geleerde in de praktijk te brengen. </w:t>
            </w:r>
          </w:p>
        </w:tc>
      </w:tr>
      <w:tr w:rsidR="00DA550E" w:rsidRPr="00E3113F" w14:paraId="1E6F25B5"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07E54F24"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Dienst specifieke eisen</w:t>
            </w:r>
          </w:p>
        </w:tc>
      </w:tr>
      <w:tr w:rsidR="00DA550E" w:rsidRPr="00E3113F" w14:paraId="57AE701C" w14:textId="77777777" w:rsidTr="67F56CAB">
        <w:tc>
          <w:tcPr>
            <w:tcW w:w="4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1363F4BD" w14:textId="47B89ABB" w:rsidR="00DA550E" w:rsidRPr="00E3113F" w:rsidRDefault="03711849" w:rsidP="00DA550E">
            <w:pPr>
              <w:pStyle w:val="Normaalweb"/>
              <w:spacing w:beforeAutospacing="0" w:after="0" w:afterAutospacing="0"/>
              <w:rPr>
                <w:rFonts w:asciiTheme="minorHAnsi" w:hAnsiTheme="minorHAnsi" w:cstheme="minorHAnsi"/>
                <w:sz w:val="20"/>
                <w:szCs w:val="20"/>
              </w:rPr>
            </w:pPr>
            <w:proofErr w:type="spellStart"/>
            <w:r w:rsidRPr="67F56CAB">
              <w:rPr>
                <w:rFonts w:asciiTheme="minorHAnsi" w:hAnsiTheme="minorHAnsi" w:cstheme="minorBidi"/>
                <w:color w:val="000000" w:themeColor="text1"/>
                <w:sz w:val="20"/>
                <w:szCs w:val="20"/>
              </w:rPr>
              <w:t>Evidence</w:t>
            </w:r>
            <w:proofErr w:type="spellEnd"/>
            <w:r w:rsidRPr="67F56CAB">
              <w:rPr>
                <w:rFonts w:asciiTheme="minorHAnsi" w:hAnsiTheme="minorHAnsi" w:cstheme="minorBidi"/>
                <w:color w:val="000000" w:themeColor="text1"/>
                <w:sz w:val="20"/>
                <w:szCs w:val="20"/>
              </w:rPr>
              <w:t xml:space="preserve"> of </w:t>
            </w:r>
            <w:proofErr w:type="spellStart"/>
            <w:r w:rsidRPr="67F56CAB">
              <w:rPr>
                <w:rFonts w:asciiTheme="minorHAnsi" w:hAnsiTheme="minorHAnsi" w:cstheme="minorBidi"/>
                <w:color w:val="000000" w:themeColor="text1"/>
                <w:sz w:val="20"/>
                <w:szCs w:val="20"/>
              </w:rPr>
              <w:t>practice</w:t>
            </w:r>
            <w:proofErr w:type="spellEnd"/>
            <w:r w:rsidRPr="67F56CAB">
              <w:rPr>
                <w:rFonts w:asciiTheme="minorHAnsi" w:hAnsiTheme="minorHAnsi" w:cstheme="minorBidi"/>
                <w:color w:val="000000" w:themeColor="text1"/>
                <w:sz w:val="20"/>
                <w:szCs w:val="20"/>
              </w:rPr>
              <w:t xml:space="preserve"> </w:t>
            </w:r>
            <w:proofErr w:type="spellStart"/>
            <w:r w:rsidRPr="67F56CAB">
              <w:rPr>
                <w:rFonts w:asciiTheme="minorHAnsi" w:hAnsiTheme="minorHAnsi" w:cstheme="minorBidi"/>
                <w:color w:val="000000" w:themeColor="text1"/>
                <w:sz w:val="20"/>
                <w:szCs w:val="20"/>
              </w:rPr>
              <w:t>based</w:t>
            </w:r>
            <w:proofErr w:type="spellEnd"/>
          </w:p>
        </w:tc>
        <w:tc>
          <w:tcPr>
            <w:tcW w:w="47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6AF3EAC2" w14:textId="77777777" w:rsidR="00DA550E" w:rsidRPr="00E3113F" w:rsidRDefault="00DA550E" w:rsidP="00DA550E">
            <w:pPr>
              <w:rPr>
                <w:rFonts w:cstheme="minorHAnsi"/>
                <w:sz w:val="20"/>
                <w:szCs w:val="20"/>
              </w:rPr>
            </w:pPr>
            <w:proofErr w:type="spellStart"/>
            <w:r w:rsidRPr="00E3113F">
              <w:rPr>
                <w:rFonts w:cstheme="minorHAnsi"/>
                <w:sz w:val="20"/>
                <w:szCs w:val="20"/>
              </w:rPr>
              <w:t>Evidence</w:t>
            </w:r>
            <w:proofErr w:type="spellEnd"/>
            <w:r w:rsidRPr="00E3113F">
              <w:rPr>
                <w:rFonts w:cstheme="minorHAnsi"/>
                <w:sz w:val="20"/>
                <w:szCs w:val="20"/>
              </w:rPr>
              <w:t xml:space="preserve"> </w:t>
            </w:r>
            <w:proofErr w:type="spellStart"/>
            <w:r w:rsidRPr="00E3113F">
              <w:rPr>
                <w:rFonts w:cstheme="minorHAnsi"/>
                <w:sz w:val="20"/>
                <w:szCs w:val="20"/>
              </w:rPr>
              <w:t>based</w:t>
            </w:r>
            <w:proofErr w:type="spellEnd"/>
          </w:p>
        </w:tc>
      </w:tr>
      <w:tr w:rsidR="00DA550E" w:rsidRPr="00E3113F" w14:paraId="79B9D796"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3237894" w14:textId="54E56F9B" w:rsidR="00DA550E" w:rsidRPr="00E3113F" w:rsidRDefault="00DA550E" w:rsidP="00CF69CE">
            <w:pPr>
              <w:pStyle w:val="Lijstalinea"/>
              <w:numPr>
                <w:ilvl w:val="0"/>
                <w:numId w:val="33"/>
              </w:numPr>
              <w:spacing w:after="0"/>
              <w:rPr>
                <w:rFonts w:cstheme="minorHAnsi"/>
                <w:sz w:val="20"/>
                <w:szCs w:val="20"/>
              </w:rPr>
            </w:pPr>
            <w:r w:rsidRPr="00E3113F">
              <w:rPr>
                <w:rFonts w:cstheme="minorHAnsi"/>
                <w:sz w:val="20"/>
                <w:szCs w:val="20"/>
              </w:rPr>
              <w:t>De behandeling vindt zoveel als mogelijk plaats in de directe leefomgeving van jeugdige (en ouders)</w:t>
            </w:r>
            <w:r w:rsidR="00A54435">
              <w:rPr>
                <w:rFonts w:cstheme="minorHAnsi"/>
                <w:sz w:val="20"/>
                <w:szCs w:val="20"/>
              </w:rPr>
              <w:t>;</w:t>
            </w:r>
          </w:p>
          <w:p w14:paraId="541D52CA" w14:textId="6DCEC80B" w:rsidR="00DA550E" w:rsidRPr="00EC1A9D" w:rsidRDefault="45A19247" w:rsidP="67F56CAB">
            <w:pPr>
              <w:pStyle w:val="Lijstalinea"/>
              <w:numPr>
                <w:ilvl w:val="0"/>
                <w:numId w:val="33"/>
              </w:numPr>
              <w:spacing w:after="0"/>
              <w:rPr>
                <w:sz w:val="20"/>
                <w:szCs w:val="20"/>
              </w:rPr>
            </w:pPr>
            <w:r w:rsidRPr="67F56CAB">
              <w:rPr>
                <w:sz w:val="20"/>
                <w:szCs w:val="20"/>
              </w:rPr>
              <w:t>A</w:t>
            </w:r>
            <w:r w:rsidR="00DA550E" w:rsidRPr="67F56CAB">
              <w:rPr>
                <w:sz w:val="20"/>
                <w:szCs w:val="20"/>
              </w:rPr>
              <w:t xml:space="preserve">ls behandeling onvoldoende resultaat geeft, is </w:t>
            </w:r>
            <w:r w:rsidR="3D1A554D" w:rsidRPr="67F56CAB">
              <w:rPr>
                <w:sz w:val="20"/>
                <w:szCs w:val="20"/>
              </w:rPr>
              <w:t xml:space="preserve">na akkoord van het lokale team/ de GI </w:t>
            </w:r>
            <w:r w:rsidR="72807CE8" w:rsidRPr="67F56CAB">
              <w:rPr>
                <w:sz w:val="20"/>
                <w:szCs w:val="20"/>
              </w:rPr>
              <w:t>G</w:t>
            </w:r>
            <w:r w:rsidR="00DA550E" w:rsidRPr="67F56CAB">
              <w:rPr>
                <w:sz w:val="20"/>
                <w:szCs w:val="20"/>
              </w:rPr>
              <w:t>ezinsbehandeling of een GGZ-behandeling, in te zetten;</w:t>
            </w:r>
          </w:p>
          <w:p w14:paraId="72587E9D" w14:textId="6E5B021D" w:rsidR="00DA550E" w:rsidRPr="00EC1A9D" w:rsidRDefault="3A0FDD39" w:rsidP="67F56CAB">
            <w:pPr>
              <w:pStyle w:val="Lijstalinea"/>
              <w:numPr>
                <w:ilvl w:val="0"/>
                <w:numId w:val="33"/>
              </w:numPr>
              <w:spacing w:after="0"/>
              <w:rPr>
                <w:sz w:val="20"/>
                <w:szCs w:val="20"/>
              </w:rPr>
            </w:pPr>
            <w:r w:rsidRPr="67F56CAB">
              <w:rPr>
                <w:sz w:val="20"/>
                <w:szCs w:val="20"/>
              </w:rPr>
              <w:t>A</w:t>
            </w:r>
            <w:r w:rsidR="00DA550E" w:rsidRPr="67F56CAB">
              <w:rPr>
                <w:sz w:val="20"/>
                <w:szCs w:val="20"/>
              </w:rPr>
              <w:t xml:space="preserve">ls gedurende de behandelperiode onvoldoende tijd resteert om het geleerde in te slijpen en/of te generaliseren kan zo </w:t>
            </w:r>
            <w:r w:rsidR="3DE8E5E1" w:rsidRPr="67F56CAB">
              <w:rPr>
                <w:sz w:val="20"/>
                <w:szCs w:val="20"/>
              </w:rPr>
              <w:t>nodig,</w:t>
            </w:r>
            <w:r w:rsidR="3D1A554D" w:rsidRPr="67F56CAB">
              <w:rPr>
                <w:sz w:val="20"/>
                <w:szCs w:val="20"/>
              </w:rPr>
              <w:t xml:space="preserve"> na akkoord van het lokale team/ de GI, </w:t>
            </w:r>
            <w:r w:rsidR="00DA550E" w:rsidRPr="67F56CAB">
              <w:rPr>
                <w:sz w:val="20"/>
                <w:szCs w:val="20"/>
              </w:rPr>
              <w:t>begeleiding ingezet worden;</w:t>
            </w:r>
          </w:p>
          <w:p w14:paraId="6073634D" w14:textId="0C22471C" w:rsidR="00DA550E" w:rsidRPr="00EC1A9D" w:rsidRDefault="5C8B5DBB" w:rsidP="67F56CAB">
            <w:pPr>
              <w:pStyle w:val="Lijstalinea"/>
              <w:numPr>
                <w:ilvl w:val="0"/>
                <w:numId w:val="33"/>
              </w:numPr>
              <w:spacing w:after="0"/>
              <w:rPr>
                <w:sz w:val="20"/>
                <w:szCs w:val="20"/>
              </w:rPr>
            </w:pPr>
            <w:r w:rsidRPr="67F56CAB">
              <w:rPr>
                <w:sz w:val="20"/>
                <w:szCs w:val="20"/>
              </w:rPr>
              <w:t>D</w:t>
            </w:r>
            <w:r w:rsidR="00DA550E" w:rsidRPr="67F56CAB">
              <w:rPr>
                <w:sz w:val="20"/>
                <w:szCs w:val="20"/>
              </w:rPr>
              <w:t>e ouders hebben geleerd over de beperking, stoornis en aandoening van hun kind en diens nieuwe vaardigheden om hiermee om te gaan;</w:t>
            </w:r>
          </w:p>
          <w:p w14:paraId="7C7C3035" w14:textId="41D1EA8D" w:rsidR="00DA550E" w:rsidRPr="00E3113F" w:rsidRDefault="7D2413C5" w:rsidP="00CF69CE">
            <w:pPr>
              <w:pStyle w:val="Lijstalinea"/>
              <w:numPr>
                <w:ilvl w:val="0"/>
                <w:numId w:val="33"/>
              </w:numPr>
              <w:spacing w:after="0"/>
              <w:rPr>
                <w:sz w:val="20"/>
                <w:szCs w:val="20"/>
              </w:rPr>
            </w:pPr>
            <w:r w:rsidRPr="67F56CAB">
              <w:rPr>
                <w:sz w:val="20"/>
                <w:szCs w:val="20"/>
              </w:rPr>
              <w:t>O</w:t>
            </w:r>
            <w:r w:rsidR="00DA550E" w:rsidRPr="67F56CAB">
              <w:rPr>
                <w:sz w:val="20"/>
                <w:szCs w:val="20"/>
              </w:rPr>
              <w:t xml:space="preserve">uders hebben geleerd met de opvoeding en verzorging van hun kind beter aan te sluiten bij de behoeften en mogelijkheden van hun kind. </w:t>
            </w:r>
          </w:p>
          <w:p w14:paraId="75B229FD" w14:textId="000548B4" w:rsidR="00DA550E" w:rsidRPr="00E3113F" w:rsidRDefault="0CE3B073" w:rsidP="00CF69CE">
            <w:pPr>
              <w:pStyle w:val="Lijstalinea"/>
              <w:numPr>
                <w:ilvl w:val="0"/>
                <w:numId w:val="33"/>
              </w:numPr>
              <w:spacing w:after="0"/>
              <w:rPr>
                <w:sz w:val="20"/>
                <w:szCs w:val="20"/>
              </w:rPr>
            </w:pPr>
            <w:r w:rsidRPr="67F56CAB">
              <w:rPr>
                <w:sz w:val="20"/>
                <w:szCs w:val="20"/>
              </w:rPr>
              <w:t>E</w:t>
            </w:r>
            <w:r w:rsidR="2F2687EB" w:rsidRPr="67F56CAB">
              <w:rPr>
                <w:sz w:val="20"/>
                <w:szCs w:val="20"/>
              </w:rPr>
              <w:t>r wordt intensief samengewerkt met het onderwijs om tijdige in- en doorstroom naar passend onderwijs te realiseren.</w:t>
            </w:r>
          </w:p>
        </w:tc>
      </w:tr>
      <w:tr w:rsidR="00DA550E" w:rsidRPr="00E3113F" w14:paraId="3B33B71D" w14:textId="77777777" w:rsidTr="67F56CAB">
        <w:tc>
          <w:tcPr>
            <w:tcW w:w="4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00C98275"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 xml:space="preserve">Functieprofiel </w:t>
            </w:r>
            <w:r>
              <w:tab/>
            </w:r>
          </w:p>
        </w:tc>
        <w:tc>
          <w:tcPr>
            <w:tcW w:w="47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30257F02" w14:textId="10864C74" w:rsidR="00DA550E" w:rsidRPr="00E3113F" w:rsidRDefault="00F1703F" w:rsidP="124BAA8D">
            <w:pPr>
              <w:rPr>
                <w:sz w:val="20"/>
                <w:szCs w:val="20"/>
              </w:rPr>
            </w:pPr>
            <w:r>
              <w:rPr>
                <w:sz w:val="20"/>
                <w:szCs w:val="20"/>
              </w:rPr>
              <w:t>HBO/WO/WO+/SKJ of BIG geregistreerd</w:t>
            </w:r>
          </w:p>
        </w:tc>
      </w:tr>
      <w:tr w:rsidR="00DA550E" w:rsidRPr="00E3113F" w14:paraId="3CFE0984" w14:textId="77777777" w:rsidTr="67F56CAB">
        <w:tc>
          <w:tcPr>
            <w:tcW w:w="4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4D73F466"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lastRenderedPageBreak/>
              <w:t>Functiemix</w:t>
            </w:r>
          </w:p>
        </w:tc>
        <w:tc>
          <w:tcPr>
            <w:tcW w:w="47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5409397D" w14:textId="5DFCB392" w:rsidR="00DA550E" w:rsidRPr="00E3113F" w:rsidRDefault="00DA550E" w:rsidP="00EC1A9D">
            <w:pPr>
              <w:rPr>
                <w:sz w:val="20"/>
                <w:szCs w:val="20"/>
              </w:rPr>
            </w:pPr>
            <w:r w:rsidRPr="5B5579ED">
              <w:rPr>
                <w:sz w:val="20"/>
                <w:szCs w:val="20"/>
              </w:rPr>
              <w:t xml:space="preserve">Vanuit een multidisciplinair team (zie inleiding) </w:t>
            </w:r>
            <w:r w:rsidRPr="5B5579ED">
              <w:rPr>
                <w:b/>
                <w:bCs/>
                <w:sz w:val="20"/>
                <w:szCs w:val="20"/>
              </w:rPr>
              <w:t>en</w:t>
            </w:r>
            <w:r w:rsidRPr="5B5579ED">
              <w:rPr>
                <w:sz w:val="20"/>
                <w:szCs w:val="20"/>
              </w:rPr>
              <w:t xml:space="preserve"> onder regie van, een SKJ geregistreerde Orthopedagoog generalist, een SKJ geregistreerde Kinder- en Jeugd psycholoog, </w:t>
            </w:r>
            <w:r w:rsidR="2AC588E0" w:rsidRPr="5B5579ED">
              <w:rPr>
                <w:sz w:val="20"/>
                <w:szCs w:val="20"/>
              </w:rPr>
              <w:t>en/</w:t>
            </w:r>
            <w:r w:rsidRPr="5B5579ED">
              <w:rPr>
                <w:sz w:val="20"/>
                <w:szCs w:val="20"/>
              </w:rPr>
              <w:t>of een arts verstandelijk Gehandicapten.</w:t>
            </w:r>
          </w:p>
        </w:tc>
      </w:tr>
      <w:tr w:rsidR="00DA550E" w:rsidRPr="00E3113F" w14:paraId="456ECE5A" w14:textId="77777777" w:rsidTr="67F56CAB">
        <w:tc>
          <w:tcPr>
            <w:tcW w:w="4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3AD7732C"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Regiebehandelaar</w:t>
            </w:r>
          </w:p>
        </w:tc>
        <w:tc>
          <w:tcPr>
            <w:tcW w:w="47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026B8D6D" w14:textId="24E2D9EB" w:rsidR="00DA550E" w:rsidRPr="00A51606" w:rsidRDefault="00A51606" w:rsidP="00DA550E">
            <w:pPr>
              <w:rPr>
                <w:rFonts w:cstheme="minorHAnsi"/>
                <w:strike/>
                <w:sz w:val="20"/>
                <w:szCs w:val="20"/>
              </w:rPr>
            </w:pPr>
            <w:r w:rsidRPr="00EC1A9D">
              <w:rPr>
                <w:rFonts w:cstheme="minorHAnsi"/>
                <w:sz w:val="20"/>
                <w:szCs w:val="20"/>
              </w:rPr>
              <w:t>Ja</w:t>
            </w:r>
          </w:p>
        </w:tc>
      </w:tr>
      <w:tr w:rsidR="00DA550E" w:rsidRPr="00E3113F" w14:paraId="75B664FB" w14:textId="77777777" w:rsidTr="67F56CAB">
        <w:tc>
          <w:tcPr>
            <w:tcW w:w="4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7BA78FA8" w14:textId="77777777" w:rsidR="00DA550E" w:rsidRPr="00E3113F" w:rsidRDefault="00DA550E" w:rsidP="00DA550E">
            <w:pPr>
              <w:rPr>
                <w:rFonts w:cstheme="minorHAnsi"/>
                <w:sz w:val="20"/>
                <w:szCs w:val="20"/>
              </w:rPr>
            </w:pPr>
            <w:r w:rsidRPr="00E3113F">
              <w:rPr>
                <w:rFonts w:cstheme="minorHAnsi"/>
                <w:sz w:val="20"/>
                <w:szCs w:val="20"/>
              </w:rPr>
              <w:t>Groepsgrootte</w:t>
            </w:r>
          </w:p>
        </w:tc>
        <w:tc>
          <w:tcPr>
            <w:tcW w:w="47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41401CA2" w14:textId="77777777" w:rsidR="00DA550E" w:rsidRPr="00E3113F" w:rsidRDefault="00DA550E" w:rsidP="00DA550E">
            <w:pPr>
              <w:rPr>
                <w:rFonts w:cstheme="minorHAnsi"/>
                <w:sz w:val="20"/>
                <w:szCs w:val="20"/>
              </w:rPr>
            </w:pPr>
            <w:r w:rsidRPr="00E3113F">
              <w:rPr>
                <w:rFonts w:cstheme="minorHAnsi"/>
                <w:sz w:val="20"/>
                <w:szCs w:val="20"/>
              </w:rPr>
              <w:t xml:space="preserve">2-8 </w:t>
            </w:r>
          </w:p>
        </w:tc>
      </w:tr>
    </w:tbl>
    <w:p w14:paraId="38645DC7" w14:textId="1835A4AB" w:rsidR="00DA550E" w:rsidRDefault="00DA550E" w:rsidP="00DA550E">
      <w:pPr>
        <w:spacing w:after="240"/>
        <w:rPr>
          <w:sz w:val="20"/>
          <w:szCs w:val="20"/>
        </w:rPr>
      </w:pPr>
    </w:p>
    <w:p w14:paraId="24E137E3" w14:textId="729270B2" w:rsidR="000D5CEA" w:rsidRDefault="000D5CEA" w:rsidP="00DA550E">
      <w:pPr>
        <w:spacing w:after="240"/>
        <w:rPr>
          <w:sz w:val="20"/>
          <w:szCs w:val="20"/>
        </w:rPr>
      </w:pPr>
    </w:p>
    <w:p w14:paraId="76FA5020" w14:textId="7234834D" w:rsidR="007E6ABA" w:rsidRDefault="007E6ABA" w:rsidP="00DA550E">
      <w:pPr>
        <w:spacing w:after="240"/>
        <w:rPr>
          <w:sz w:val="20"/>
          <w:szCs w:val="20"/>
        </w:rPr>
      </w:pPr>
    </w:p>
    <w:p w14:paraId="639E073F" w14:textId="4088F9D7" w:rsidR="007E6ABA" w:rsidRDefault="007E6ABA" w:rsidP="00DA550E">
      <w:pPr>
        <w:spacing w:after="240"/>
        <w:rPr>
          <w:sz w:val="20"/>
          <w:szCs w:val="20"/>
        </w:rPr>
      </w:pPr>
    </w:p>
    <w:p w14:paraId="61E593E8" w14:textId="3F680D36" w:rsidR="007E6ABA" w:rsidRDefault="007E6ABA" w:rsidP="00DA550E">
      <w:pPr>
        <w:spacing w:after="240"/>
        <w:rPr>
          <w:sz w:val="20"/>
          <w:szCs w:val="20"/>
        </w:rPr>
      </w:pPr>
    </w:p>
    <w:p w14:paraId="15CFB9F8" w14:textId="5D1E2167" w:rsidR="007E6ABA" w:rsidRDefault="007E6ABA" w:rsidP="00DA550E">
      <w:pPr>
        <w:spacing w:after="240"/>
        <w:rPr>
          <w:sz w:val="20"/>
          <w:szCs w:val="20"/>
        </w:rPr>
      </w:pPr>
    </w:p>
    <w:p w14:paraId="67F4631A" w14:textId="258AD1DC" w:rsidR="007E6ABA" w:rsidRDefault="007E6ABA" w:rsidP="00DA550E">
      <w:pPr>
        <w:spacing w:after="240"/>
        <w:rPr>
          <w:sz w:val="20"/>
          <w:szCs w:val="20"/>
        </w:rPr>
      </w:pPr>
    </w:p>
    <w:p w14:paraId="59A1B099" w14:textId="2B00C8F5" w:rsidR="007E6ABA" w:rsidRDefault="007E6ABA" w:rsidP="00DA550E">
      <w:pPr>
        <w:spacing w:after="240"/>
        <w:rPr>
          <w:sz w:val="20"/>
          <w:szCs w:val="20"/>
        </w:rPr>
      </w:pPr>
    </w:p>
    <w:p w14:paraId="582A1DA5" w14:textId="62C01716" w:rsidR="007E6ABA" w:rsidRDefault="007E6ABA" w:rsidP="00DA550E">
      <w:pPr>
        <w:spacing w:after="240"/>
        <w:rPr>
          <w:sz w:val="20"/>
          <w:szCs w:val="20"/>
        </w:rPr>
      </w:pPr>
    </w:p>
    <w:p w14:paraId="7E428027" w14:textId="583B5E37" w:rsidR="007E6ABA" w:rsidRDefault="007E6ABA" w:rsidP="00DA550E">
      <w:pPr>
        <w:spacing w:after="240"/>
        <w:rPr>
          <w:sz w:val="20"/>
          <w:szCs w:val="20"/>
        </w:rPr>
      </w:pPr>
    </w:p>
    <w:p w14:paraId="789A3C2B" w14:textId="3BA4EF67" w:rsidR="007E6ABA" w:rsidRPr="00E3113F" w:rsidRDefault="00963796" w:rsidP="00DA550E">
      <w:pPr>
        <w:spacing w:after="240"/>
        <w:rPr>
          <w:sz w:val="20"/>
          <w:szCs w:val="20"/>
        </w:rPr>
      </w:pPr>
      <w:r>
        <w:rPr>
          <w:sz w:val="20"/>
          <w:szCs w:val="20"/>
        </w:rPr>
        <w:br w:type="column"/>
      </w:r>
    </w:p>
    <w:tbl>
      <w:tblPr>
        <w:tblW w:w="0" w:type="auto"/>
        <w:tblLook w:val="04A0" w:firstRow="1" w:lastRow="0" w:firstColumn="1" w:lastColumn="0" w:noHBand="0" w:noVBand="1"/>
      </w:tblPr>
      <w:tblGrid>
        <w:gridCol w:w="3539"/>
        <w:gridCol w:w="5523"/>
      </w:tblGrid>
      <w:tr w:rsidR="4243B58B" w14:paraId="4CF9E4A4" w14:textId="77777777" w:rsidTr="67F56CAB">
        <w:tc>
          <w:tcPr>
            <w:tcW w:w="3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00CC"/>
            <w:tcMar>
              <w:top w:w="0" w:type="dxa"/>
              <w:left w:w="108" w:type="dxa"/>
              <w:bottom w:w="0" w:type="dxa"/>
              <w:right w:w="108" w:type="dxa"/>
            </w:tcMar>
          </w:tcPr>
          <w:p w14:paraId="570A6E87" w14:textId="706B2C08" w:rsidR="4243B58B" w:rsidRPr="00940F8D" w:rsidRDefault="471C584A" w:rsidP="00F6284D">
            <w:pPr>
              <w:pStyle w:val="Kop3"/>
              <w:ind w:left="720" w:hanging="720"/>
            </w:pPr>
            <w:bookmarkStart w:id="451" w:name="_Toc82782447"/>
            <w:bookmarkStart w:id="452" w:name="_Toc84939401"/>
            <w:bookmarkStart w:id="453" w:name="_Toc84939531"/>
            <w:bookmarkStart w:id="454" w:name="_Toc84945594"/>
            <w:bookmarkStart w:id="455" w:name="_Toc147838204"/>
            <w:bookmarkStart w:id="456" w:name="_Toc148107308"/>
            <w:r w:rsidRPr="00F6284D">
              <w:rPr>
                <w:rFonts w:asciiTheme="minorHAnsi" w:hAnsiTheme="minorHAnsi" w:cstheme="minorBidi"/>
                <w:color w:val="FFFFFF" w:themeColor="accent1"/>
              </w:rPr>
              <w:t>Behandeling J&amp;O</w:t>
            </w:r>
            <w:bookmarkEnd w:id="451"/>
            <w:bookmarkEnd w:id="452"/>
            <w:bookmarkEnd w:id="453"/>
            <w:bookmarkEnd w:id="454"/>
            <w:bookmarkEnd w:id="455"/>
            <w:bookmarkEnd w:id="456"/>
          </w:p>
        </w:tc>
        <w:tc>
          <w:tcPr>
            <w:tcW w:w="5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00CC"/>
            <w:tcMar>
              <w:top w:w="0" w:type="dxa"/>
              <w:left w:w="108" w:type="dxa"/>
              <w:bottom w:w="0" w:type="dxa"/>
              <w:right w:w="108" w:type="dxa"/>
            </w:tcMar>
          </w:tcPr>
          <w:p w14:paraId="11419E4E" w14:textId="6CAAD2F0" w:rsidR="4243B58B" w:rsidRDefault="4243B58B" w:rsidP="67F56CAB">
            <w:pPr>
              <w:pStyle w:val="Kop3"/>
              <w:ind w:left="720" w:hanging="720"/>
              <w:rPr>
                <w:rFonts w:asciiTheme="minorHAnsi" w:hAnsiTheme="minorHAnsi" w:cstheme="minorBidi"/>
                <w:color w:val="FFFFFF" w:themeColor="accent1"/>
                <w:sz w:val="20"/>
                <w:szCs w:val="20"/>
              </w:rPr>
            </w:pPr>
          </w:p>
        </w:tc>
      </w:tr>
      <w:tr w:rsidR="000D5CEA" w14:paraId="4826C1B7" w14:textId="77777777" w:rsidTr="67F56CAB">
        <w:tc>
          <w:tcPr>
            <w:tcW w:w="90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tcPr>
          <w:p w14:paraId="2403FDA7" w14:textId="77777777" w:rsidR="000D5CEA" w:rsidRDefault="141C8B10"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Normenkader</w:t>
            </w:r>
          </w:p>
        </w:tc>
      </w:tr>
    </w:tbl>
    <w:tbl>
      <w:tblPr>
        <w:tblStyle w:val="Tabelraster"/>
        <w:tblW w:w="9051" w:type="dxa"/>
        <w:tblLook w:val="04A0" w:firstRow="1" w:lastRow="0" w:firstColumn="1" w:lastColumn="0" w:noHBand="0" w:noVBand="1"/>
      </w:tblPr>
      <w:tblGrid>
        <w:gridCol w:w="3533"/>
        <w:gridCol w:w="5518"/>
      </w:tblGrid>
      <w:tr w:rsidR="000D5CEA" w:rsidRPr="00E3113F" w14:paraId="3DB2914A" w14:textId="77777777" w:rsidTr="67F56CAB">
        <w:trPr>
          <w:trHeight w:val="301"/>
        </w:trPr>
        <w:tc>
          <w:tcPr>
            <w:tcW w:w="3533" w:type="dxa"/>
            <w:shd w:val="clear" w:color="auto" w:fill="EFF5FB"/>
          </w:tcPr>
          <w:p w14:paraId="1E453E65" w14:textId="126CA25C" w:rsidR="000D5CEA" w:rsidRPr="00E3113F" w:rsidRDefault="07966915" w:rsidP="67F56CAB">
            <w:pPr>
              <w:spacing w:line="276" w:lineRule="auto"/>
              <w:rPr>
                <w:color w:val="000000" w:themeColor="text1"/>
                <w:sz w:val="20"/>
                <w:szCs w:val="20"/>
              </w:rPr>
            </w:pPr>
            <w:bookmarkStart w:id="457" w:name="_Hlk117071375"/>
            <w:r w:rsidRPr="67F56CAB">
              <w:rPr>
                <w:color w:val="000000" w:themeColor="text1"/>
                <w:sz w:val="20"/>
                <w:szCs w:val="20"/>
              </w:rPr>
              <w:t>Eenheid</w:t>
            </w:r>
          </w:p>
        </w:tc>
        <w:tc>
          <w:tcPr>
            <w:tcW w:w="5518" w:type="dxa"/>
            <w:shd w:val="clear" w:color="auto" w:fill="EFF5FB"/>
          </w:tcPr>
          <w:p w14:paraId="61776D8C" w14:textId="62E4A2B6" w:rsidR="000D5CEA" w:rsidRPr="00E3113F" w:rsidRDefault="07966915" w:rsidP="67F56CAB">
            <w:pPr>
              <w:spacing w:line="276" w:lineRule="auto"/>
              <w:rPr>
                <w:color w:val="000000" w:themeColor="text1"/>
                <w:sz w:val="20"/>
                <w:szCs w:val="20"/>
              </w:rPr>
            </w:pPr>
            <w:r w:rsidRPr="67F56CAB">
              <w:rPr>
                <w:color w:val="000000" w:themeColor="text1"/>
                <w:sz w:val="20"/>
                <w:szCs w:val="20"/>
              </w:rPr>
              <w:t>Minuten</w:t>
            </w:r>
          </w:p>
        </w:tc>
      </w:tr>
      <w:tr w:rsidR="000D5CEA" w:rsidRPr="00E3113F" w14:paraId="5D7F0869" w14:textId="77777777" w:rsidTr="67F56CAB">
        <w:trPr>
          <w:trHeight w:val="285"/>
        </w:trPr>
        <w:tc>
          <w:tcPr>
            <w:tcW w:w="3533" w:type="dxa"/>
            <w:shd w:val="clear" w:color="auto" w:fill="EFF5FB"/>
          </w:tcPr>
          <w:p w14:paraId="067CA046" w14:textId="4A8855E3" w:rsidR="000D5CEA" w:rsidRPr="00E3113F" w:rsidRDefault="07966915" w:rsidP="67F56CAB">
            <w:pPr>
              <w:spacing w:line="276" w:lineRule="auto"/>
              <w:rPr>
                <w:color w:val="000000" w:themeColor="text1"/>
                <w:sz w:val="20"/>
                <w:szCs w:val="20"/>
              </w:rPr>
            </w:pPr>
            <w:r w:rsidRPr="67F56CAB">
              <w:rPr>
                <w:color w:val="000000" w:themeColor="text1"/>
                <w:sz w:val="20"/>
                <w:szCs w:val="20"/>
              </w:rPr>
              <w:t>Duur</w:t>
            </w:r>
          </w:p>
        </w:tc>
        <w:tc>
          <w:tcPr>
            <w:tcW w:w="5518" w:type="dxa"/>
            <w:shd w:val="clear" w:color="auto" w:fill="EFF5FB"/>
          </w:tcPr>
          <w:p w14:paraId="761D4F7B" w14:textId="5DD34697" w:rsidR="000D5CEA" w:rsidRPr="00E3113F" w:rsidRDefault="07966915">
            <w:pPr>
              <w:spacing w:line="276" w:lineRule="auto"/>
              <w:rPr>
                <w:color w:val="000000" w:themeColor="text1"/>
                <w:sz w:val="20"/>
                <w:szCs w:val="20"/>
              </w:rPr>
            </w:pPr>
            <w:r w:rsidRPr="67F56CAB">
              <w:rPr>
                <w:color w:val="000000" w:themeColor="text1"/>
                <w:sz w:val="20"/>
                <w:szCs w:val="20"/>
              </w:rPr>
              <w:t>Maximaal 1 jaar</w:t>
            </w:r>
          </w:p>
        </w:tc>
      </w:tr>
      <w:tr w:rsidR="000D5CEA" w:rsidRPr="00E3113F" w14:paraId="1B272223" w14:textId="77777777" w:rsidTr="67F56CAB">
        <w:trPr>
          <w:trHeight w:val="285"/>
        </w:trPr>
        <w:tc>
          <w:tcPr>
            <w:tcW w:w="3533" w:type="dxa"/>
            <w:shd w:val="clear" w:color="auto" w:fill="EFF5FB"/>
          </w:tcPr>
          <w:p w14:paraId="6D727F2E" w14:textId="15CE04B0" w:rsidR="000D5CEA" w:rsidRPr="00E3113F" w:rsidRDefault="07966915" w:rsidP="67F56CAB">
            <w:pPr>
              <w:spacing w:line="276" w:lineRule="auto"/>
              <w:rPr>
                <w:color w:val="000000"/>
                <w:sz w:val="20"/>
                <w:szCs w:val="20"/>
              </w:rPr>
            </w:pPr>
            <w:r w:rsidRPr="67F56CAB">
              <w:rPr>
                <w:color w:val="000000" w:themeColor="text1"/>
                <w:sz w:val="20"/>
                <w:szCs w:val="20"/>
              </w:rPr>
              <w:t>Intensiteit</w:t>
            </w:r>
          </w:p>
        </w:tc>
        <w:tc>
          <w:tcPr>
            <w:tcW w:w="5518" w:type="dxa"/>
            <w:shd w:val="clear" w:color="auto" w:fill="EFF5FB"/>
          </w:tcPr>
          <w:p w14:paraId="5C85FC26" w14:textId="1B06FEC4" w:rsidR="000D5CEA" w:rsidRPr="5B5579ED" w:rsidRDefault="07966915">
            <w:pPr>
              <w:spacing w:line="276" w:lineRule="auto"/>
              <w:rPr>
                <w:color w:val="000000" w:themeColor="text1"/>
                <w:sz w:val="20"/>
                <w:szCs w:val="20"/>
              </w:rPr>
            </w:pPr>
            <w:r w:rsidRPr="67F56CAB">
              <w:rPr>
                <w:color w:val="000000" w:themeColor="text1"/>
                <w:sz w:val="20"/>
                <w:szCs w:val="20"/>
              </w:rPr>
              <w:t>65 uur</w:t>
            </w:r>
          </w:p>
        </w:tc>
      </w:tr>
      <w:tr w:rsidR="00100372" w:rsidRPr="00E3113F" w14:paraId="7CA83991" w14:textId="77777777" w:rsidTr="67F56CAB">
        <w:trPr>
          <w:trHeight w:val="285"/>
        </w:trPr>
        <w:tc>
          <w:tcPr>
            <w:tcW w:w="3533" w:type="dxa"/>
            <w:shd w:val="clear" w:color="auto" w:fill="EFF5FB"/>
          </w:tcPr>
          <w:p w14:paraId="480D28DF" w14:textId="65406473" w:rsidR="00100372" w:rsidRDefault="07966915" w:rsidP="67F56CAB">
            <w:pPr>
              <w:spacing w:line="276" w:lineRule="auto"/>
              <w:rPr>
                <w:color w:val="000000"/>
                <w:sz w:val="20"/>
                <w:szCs w:val="20"/>
              </w:rPr>
            </w:pPr>
            <w:r w:rsidRPr="67F56CAB">
              <w:rPr>
                <w:color w:val="000000" w:themeColor="text1"/>
                <w:sz w:val="20"/>
                <w:szCs w:val="20"/>
              </w:rPr>
              <w:t>Verlengde jeugdzorg</w:t>
            </w:r>
          </w:p>
        </w:tc>
        <w:tc>
          <w:tcPr>
            <w:tcW w:w="5518" w:type="dxa"/>
            <w:shd w:val="clear" w:color="auto" w:fill="EFF5FB"/>
          </w:tcPr>
          <w:p w14:paraId="3BE5DEFC" w14:textId="76685335" w:rsidR="00100372" w:rsidRDefault="07966915">
            <w:pPr>
              <w:spacing w:line="276" w:lineRule="auto"/>
              <w:rPr>
                <w:color w:val="000000" w:themeColor="text1"/>
                <w:sz w:val="20"/>
                <w:szCs w:val="20"/>
              </w:rPr>
            </w:pPr>
            <w:r w:rsidRPr="67F56CAB">
              <w:rPr>
                <w:color w:val="000000" w:themeColor="text1"/>
                <w:sz w:val="20"/>
                <w:szCs w:val="20"/>
              </w:rPr>
              <w:t>Ligt niet voor de hand</w:t>
            </w:r>
          </w:p>
        </w:tc>
      </w:tr>
    </w:tbl>
    <w:tbl>
      <w:tblPr>
        <w:tblW w:w="0" w:type="auto"/>
        <w:tblLook w:val="04A0" w:firstRow="1" w:lastRow="0" w:firstColumn="1" w:lastColumn="0" w:noHBand="0" w:noVBand="1"/>
      </w:tblPr>
      <w:tblGrid>
        <w:gridCol w:w="3551"/>
        <w:gridCol w:w="15"/>
        <w:gridCol w:w="5496"/>
      </w:tblGrid>
      <w:tr w:rsidR="000D5CEA" w14:paraId="0E66F817" w14:textId="77777777" w:rsidTr="67F56CAB">
        <w:tc>
          <w:tcPr>
            <w:tcW w:w="90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tcPr>
          <w:bookmarkEnd w:id="457"/>
          <w:p w14:paraId="7D9FEF80" w14:textId="77777777" w:rsidR="000D5CEA" w:rsidRDefault="141C8B10" w:rsidP="000D5CEA">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Omschrijving</w:t>
            </w:r>
          </w:p>
        </w:tc>
      </w:tr>
      <w:tr w:rsidR="000D5CEA" w14:paraId="678D1083" w14:textId="77777777" w:rsidTr="67F56CAB">
        <w:tc>
          <w:tcPr>
            <w:tcW w:w="3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4D83960B" w14:textId="77777777" w:rsidR="000D5CEA" w:rsidRDefault="141C8B10" w:rsidP="000D5CEA">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Type dienst</w:t>
            </w:r>
          </w:p>
        </w:tc>
        <w:tc>
          <w:tcPr>
            <w:tcW w:w="5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6E4205DE" w14:textId="77777777" w:rsidR="000D5CEA" w:rsidRDefault="141C8B10" w:rsidP="000D5CEA">
            <w:pPr>
              <w:pStyle w:val="Normaalweb"/>
              <w:spacing w:beforeAutospacing="0" w:after="0" w:afterAutospacing="0"/>
              <w:rPr>
                <w:rFonts w:asciiTheme="minorHAnsi" w:hAnsiTheme="minorHAnsi" w:cstheme="minorBidi"/>
                <w:color w:val="000000" w:themeColor="text1"/>
                <w:sz w:val="20"/>
                <w:szCs w:val="20"/>
              </w:rPr>
            </w:pPr>
            <w:r w:rsidRPr="67F56CAB">
              <w:rPr>
                <w:rFonts w:asciiTheme="minorHAnsi" w:hAnsiTheme="minorHAnsi" w:cstheme="minorBidi"/>
                <w:color w:val="000000" w:themeColor="text1"/>
                <w:sz w:val="20"/>
                <w:szCs w:val="20"/>
              </w:rPr>
              <w:t xml:space="preserve">Ambulant individueel, mag ook als groepsproduct worden aangeboden. </w:t>
            </w:r>
          </w:p>
        </w:tc>
      </w:tr>
      <w:tr w:rsidR="000D5CEA" w14:paraId="4A99A5EC" w14:textId="77777777" w:rsidTr="67F56CAB">
        <w:tc>
          <w:tcPr>
            <w:tcW w:w="90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639ADA" w14:textId="77777777" w:rsidR="000D5CEA" w:rsidRDefault="000D5CEA" w:rsidP="000D5CEA">
            <w:pPr>
              <w:rPr>
                <w:sz w:val="20"/>
                <w:szCs w:val="20"/>
              </w:rPr>
            </w:pPr>
            <w:r w:rsidRPr="4243B58B">
              <w:rPr>
                <w:sz w:val="20"/>
                <w:szCs w:val="20"/>
              </w:rPr>
              <w:t xml:space="preserve">Behandeling is gericht op het leren van nieuw gedrag/ vaardigheden van de jeugdigen en opvoedvaardigheden van de ouders/ verzorgers. Een aantal kenmerken van dit product: </w:t>
            </w:r>
          </w:p>
          <w:p w14:paraId="4375A701" w14:textId="77777777" w:rsidR="000D5CEA" w:rsidRDefault="000D5CEA" w:rsidP="00CF69CE">
            <w:pPr>
              <w:pStyle w:val="Lijstalinea"/>
              <w:numPr>
                <w:ilvl w:val="0"/>
                <w:numId w:val="112"/>
              </w:numPr>
              <w:spacing w:after="0"/>
              <w:rPr>
                <w:sz w:val="20"/>
                <w:szCs w:val="20"/>
              </w:rPr>
            </w:pPr>
            <w:r w:rsidRPr="4243B58B">
              <w:rPr>
                <w:sz w:val="20"/>
                <w:szCs w:val="20"/>
              </w:rPr>
              <w:t>Behandeling vindt altijd plaats vanuit een multidisciplinair team;</w:t>
            </w:r>
          </w:p>
          <w:p w14:paraId="76D2B16A" w14:textId="723FBD01" w:rsidR="000D5CEA" w:rsidRDefault="039D78DE" w:rsidP="00CF69CE">
            <w:pPr>
              <w:pStyle w:val="Lijstalinea"/>
              <w:numPr>
                <w:ilvl w:val="0"/>
                <w:numId w:val="112"/>
              </w:numPr>
              <w:spacing w:after="0"/>
              <w:rPr>
                <w:sz w:val="20"/>
                <w:szCs w:val="20"/>
              </w:rPr>
            </w:pPr>
            <w:r w:rsidRPr="67F56CAB">
              <w:rPr>
                <w:sz w:val="20"/>
                <w:szCs w:val="20"/>
              </w:rPr>
              <w:t>I</w:t>
            </w:r>
            <w:r w:rsidR="141C8B10" w:rsidRPr="67F56CAB">
              <w:rPr>
                <w:sz w:val="20"/>
                <w:szCs w:val="20"/>
              </w:rPr>
              <w:t>s relatief kortdurend;</w:t>
            </w:r>
          </w:p>
          <w:p w14:paraId="7AF42E54" w14:textId="52A22825" w:rsidR="000D5CEA" w:rsidRDefault="47636006" w:rsidP="00CF69CE">
            <w:pPr>
              <w:pStyle w:val="Lijstalinea"/>
              <w:numPr>
                <w:ilvl w:val="0"/>
                <w:numId w:val="112"/>
              </w:numPr>
              <w:spacing w:after="0"/>
              <w:rPr>
                <w:sz w:val="20"/>
                <w:szCs w:val="20"/>
              </w:rPr>
            </w:pPr>
            <w:r w:rsidRPr="67F56CAB">
              <w:rPr>
                <w:sz w:val="20"/>
                <w:szCs w:val="20"/>
              </w:rPr>
              <w:t>M</w:t>
            </w:r>
            <w:r w:rsidR="141C8B10" w:rsidRPr="67F56CAB">
              <w:rPr>
                <w:sz w:val="20"/>
                <w:szCs w:val="20"/>
              </w:rPr>
              <w:t xml:space="preserve">aakt gebruik van </w:t>
            </w:r>
            <w:proofErr w:type="spellStart"/>
            <w:r w:rsidR="141C8B10" w:rsidRPr="67F56CAB">
              <w:rPr>
                <w:sz w:val="20"/>
                <w:szCs w:val="20"/>
              </w:rPr>
              <w:t>evidence</w:t>
            </w:r>
            <w:proofErr w:type="spellEnd"/>
            <w:r w:rsidR="141C8B10" w:rsidRPr="67F56CAB">
              <w:rPr>
                <w:sz w:val="20"/>
                <w:szCs w:val="20"/>
              </w:rPr>
              <w:t xml:space="preserve"> of </w:t>
            </w:r>
            <w:proofErr w:type="spellStart"/>
            <w:r w:rsidR="141C8B10" w:rsidRPr="67F56CAB">
              <w:rPr>
                <w:sz w:val="20"/>
                <w:szCs w:val="20"/>
              </w:rPr>
              <w:t>practice</w:t>
            </w:r>
            <w:proofErr w:type="spellEnd"/>
            <w:r w:rsidR="141C8B10" w:rsidRPr="67F56CAB">
              <w:rPr>
                <w:sz w:val="20"/>
                <w:szCs w:val="20"/>
              </w:rPr>
              <w:t xml:space="preserve"> </w:t>
            </w:r>
            <w:proofErr w:type="spellStart"/>
            <w:r w:rsidR="141C8B10" w:rsidRPr="67F56CAB">
              <w:rPr>
                <w:sz w:val="20"/>
                <w:szCs w:val="20"/>
              </w:rPr>
              <w:t>based</w:t>
            </w:r>
            <w:proofErr w:type="spellEnd"/>
            <w:r w:rsidR="141C8B10" w:rsidRPr="67F56CAB">
              <w:rPr>
                <w:sz w:val="20"/>
                <w:szCs w:val="20"/>
              </w:rPr>
              <w:t xml:space="preserve"> methodieken. </w:t>
            </w:r>
          </w:p>
          <w:p w14:paraId="649D1443" w14:textId="4D382251" w:rsidR="000D5CEA" w:rsidRDefault="000D5CEA" w:rsidP="000D5CEA">
            <w:pPr>
              <w:rPr>
                <w:sz w:val="20"/>
                <w:szCs w:val="20"/>
              </w:rPr>
            </w:pPr>
            <w:r w:rsidRPr="4243B58B">
              <w:rPr>
                <w:sz w:val="20"/>
                <w:szCs w:val="20"/>
              </w:rPr>
              <w:t xml:space="preserve">Wanneer </w:t>
            </w:r>
            <w:r w:rsidRPr="00EC1A9D">
              <w:rPr>
                <w:sz w:val="20"/>
                <w:szCs w:val="20"/>
              </w:rPr>
              <w:t xml:space="preserve">de behandeling binnen de gestelde tijd onvoldoende tot het gewenste resultaat leidt, wordt in dialoog met het lokale team of de GI  </w:t>
            </w:r>
            <w:r w:rsidRPr="4243B58B">
              <w:rPr>
                <w:sz w:val="20"/>
                <w:szCs w:val="20"/>
              </w:rPr>
              <w:t>actief overwogen een vorm van begeleiding of gezinsbehandeling in te zetten.</w:t>
            </w:r>
          </w:p>
        </w:tc>
      </w:tr>
      <w:tr w:rsidR="000D5CEA" w14:paraId="3454B834" w14:textId="77777777" w:rsidTr="67F56CAB">
        <w:tc>
          <w:tcPr>
            <w:tcW w:w="90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tcPr>
          <w:p w14:paraId="1F6F9275" w14:textId="4638FFFF" w:rsidR="000D5CEA" w:rsidRDefault="141C8B10" w:rsidP="000D5CEA">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 xml:space="preserve">Activiteiten </w:t>
            </w:r>
            <w:r w:rsidR="03711849" w:rsidRPr="67F56CAB">
              <w:rPr>
                <w:rFonts w:asciiTheme="minorHAnsi" w:hAnsiTheme="minorHAnsi" w:cstheme="minorBidi"/>
                <w:color w:val="000000" w:themeColor="text1"/>
                <w:sz w:val="20"/>
                <w:szCs w:val="20"/>
              </w:rPr>
              <w:t>(voorbeelden)</w:t>
            </w:r>
          </w:p>
        </w:tc>
      </w:tr>
      <w:tr w:rsidR="000D5CEA" w14:paraId="0049E3E1" w14:textId="77777777" w:rsidTr="67F56CAB">
        <w:tc>
          <w:tcPr>
            <w:tcW w:w="90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accent1"/>
            <w:tcMar>
              <w:top w:w="0" w:type="dxa"/>
              <w:left w:w="108" w:type="dxa"/>
              <w:bottom w:w="0" w:type="dxa"/>
              <w:right w:w="108" w:type="dxa"/>
            </w:tcMar>
          </w:tcPr>
          <w:p w14:paraId="1565763D" w14:textId="6B99D322" w:rsidR="000D5CEA" w:rsidRDefault="000D5CEA" w:rsidP="00CF69CE">
            <w:pPr>
              <w:pStyle w:val="Lijstalinea"/>
              <w:numPr>
                <w:ilvl w:val="0"/>
                <w:numId w:val="113"/>
              </w:numPr>
              <w:spacing w:after="0"/>
              <w:rPr>
                <w:sz w:val="20"/>
                <w:szCs w:val="20"/>
              </w:rPr>
            </w:pPr>
            <w:r w:rsidRPr="4243B58B">
              <w:rPr>
                <w:sz w:val="20"/>
                <w:szCs w:val="20"/>
              </w:rPr>
              <w:t>Multidisciplinair onderzoek om helder te krijgen wat de situatie is van de jeugdige met betrekking tot cognitieve, psychische en gedrag gerelateerde problemen;</w:t>
            </w:r>
          </w:p>
          <w:p w14:paraId="13CA257D" w14:textId="77777777" w:rsidR="000D5CEA" w:rsidRDefault="000D5CEA" w:rsidP="00CF69CE">
            <w:pPr>
              <w:pStyle w:val="Lijstalinea"/>
              <w:numPr>
                <w:ilvl w:val="0"/>
                <w:numId w:val="113"/>
              </w:numPr>
              <w:spacing w:after="0"/>
              <w:rPr>
                <w:sz w:val="20"/>
                <w:szCs w:val="20"/>
              </w:rPr>
            </w:pPr>
            <w:r w:rsidRPr="4243B58B">
              <w:rPr>
                <w:sz w:val="20"/>
                <w:szCs w:val="20"/>
              </w:rPr>
              <w:t>Functionele diagnostiek door een gedragswetenschapper;</w:t>
            </w:r>
          </w:p>
          <w:p w14:paraId="13550098" w14:textId="51CE71DA" w:rsidR="000D5CEA" w:rsidRDefault="000D5CEA" w:rsidP="00CF69CE">
            <w:pPr>
              <w:pStyle w:val="Lijstalinea"/>
              <w:numPr>
                <w:ilvl w:val="0"/>
                <w:numId w:val="113"/>
              </w:numPr>
              <w:spacing w:after="0"/>
              <w:rPr>
                <w:sz w:val="20"/>
                <w:szCs w:val="20"/>
              </w:rPr>
            </w:pPr>
            <w:r w:rsidRPr="4243B58B">
              <w:rPr>
                <w:sz w:val="20"/>
                <w:szCs w:val="20"/>
              </w:rPr>
              <w:t xml:space="preserve">(Kortdurende) behandeling gericht op herstel en/of het aanleren van nieuwe vaardigheden of gedrag. Deze nieuw aan te leren vaardigheden of gedrag richten zich op het terugdringen van stoornissen en beperkingen; </w:t>
            </w:r>
          </w:p>
          <w:p w14:paraId="6874749E" w14:textId="77777777" w:rsidR="000D5CEA" w:rsidRDefault="000D5CEA" w:rsidP="00CF69CE">
            <w:pPr>
              <w:pStyle w:val="Lijstalinea"/>
              <w:numPr>
                <w:ilvl w:val="0"/>
                <w:numId w:val="113"/>
              </w:numPr>
              <w:spacing w:after="0"/>
              <w:rPr>
                <w:sz w:val="20"/>
                <w:szCs w:val="20"/>
              </w:rPr>
            </w:pPr>
            <w:r w:rsidRPr="4243B58B">
              <w:rPr>
                <w:sz w:val="20"/>
                <w:szCs w:val="20"/>
              </w:rPr>
              <w:t xml:space="preserve">Verbeteren en/of stabiliseren van de opgroeiomgeving; </w:t>
            </w:r>
          </w:p>
          <w:p w14:paraId="4B4D9CC4" w14:textId="77777777" w:rsidR="000D5CEA" w:rsidRDefault="000D5CEA" w:rsidP="00CF69CE">
            <w:pPr>
              <w:pStyle w:val="Lijstalinea"/>
              <w:numPr>
                <w:ilvl w:val="0"/>
                <w:numId w:val="113"/>
              </w:numPr>
              <w:spacing w:after="0"/>
              <w:rPr>
                <w:sz w:val="20"/>
                <w:szCs w:val="20"/>
              </w:rPr>
            </w:pPr>
            <w:r w:rsidRPr="4243B58B">
              <w:rPr>
                <w:sz w:val="20"/>
                <w:szCs w:val="20"/>
              </w:rPr>
              <w:t xml:space="preserve">Advies aan en begeleiding van jeugdigen, ouders/verzorgers en hun netwerk (gerichte opvoedondersteuning); </w:t>
            </w:r>
          </w:p>
          <w:p w14:paraId="73B1C520" w14:textId="77777777" w:rsidR="000D5CEA" w:rsidRDefault="000D5CEA" w:rsidP="00CF69CE">
            <w:pPr>
              <w:pStyle w:val="Lijstalinea"/>
              <w:numPr>
                <w:ilvl w:val="0"/>
                <w:numId w:val="113"/>
              </w:numPr>
              <w:spacing w:after="0"/>
              <w:rPr>
                <w:sz w:val="20"/>
                <w:szCs w:val="20"/>
              </w:rPr>
            </w:pPr>
            <w:r w:rsidRPr="4243B58B">
              <w:rPr>
                <w:sz w:val="20"/>
                <w:szCs w:val="20"/>
              </w:rPr>
              <w:t xml:space="preserve">Leren omgaan met een beperking en/of stoornis. </w:t>
            </w:r>
          </w:p>
        </w:tc>
      </w:tr>
      <w:tr w:rsidR="000D5CEA" w14:paraId="657C0003" w14:textId="77777777" w:rsidTr="67F56CAB">
        <w:tc>
          <w:tcPr>
            <w:tcW w:w="90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tcPr>
          <w:p w14:paraId="016F886E" w14:textId="77777777" w:rsidR="000D5CEA" w:rsidRDefault="141C8B10" w:rsidP="000D5CEA">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Doelgroep</w:t>
            </w:r>
          </w:p>
        </w:tc>
      </w:tr>
      <w:tr w:rsidR="000D5CEA" w14:paraId="63F2D8D6" w14:textId="77777777" w:rsidTr="67F56CAB">
        <w:tc>
          <w:tcPr>
            <w:tcW w:w="3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6E6E42FD" w14:textId="77777777" w:rsidR="000D5CEA" w:rsidRDefault="141C8B10" w:rsidP="000D5CEA">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Voor wie?</w:t>
            </w:r>
          </w:p>
        </w:tc>
        <w:tc>
          <w:tcPr>
            <w:tcW w:w="5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02DD3CE8" w14:textId="77777777" w:rsidR="000D5CEA" w:rsidRDefault="141C8B10" w:rsidP="000D5CEA">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0 tot 18 jaar en hun ouders</w:t>
            </w:r>
          </w:p>
        </w:tc>
      </w:tr>
      <w:tr w:rsidR="000D5CEA" w14:paraId="2AB21ADB" w14:textId="77777777" w:rsidTr="67F56CAB">
        <w:tc>
          <w:tcPr>
            <w:tcW w:w="90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accent1"/>
            <w:tcMar>
              <w:top w:w="0" w:type="dxa"/>
              <w:left w:w="108" w:type="dxa"/>
              <w:bottom w:w="0" w:type="dxa"/>
              <w:right w:w="108" w:type="dxa"/>
            </w:tcMar>
          </w:tcPr>
          <w:p w14:paraId="24D39CEC" w14:textId="3ACBFDCA" w:rsidR="000D5CEA" w:rsidRDefault="141C8B10" w:rsidP="000D5CEA">
            <w:pPr>
              <w:rPr>
                <w:sz w:val="20"/>
                <w:szCs w:val="20"/>
              </w:rPr>
            </w:pPr>
            <w:r w:rsidRPr="67F56CAB">
              <w:rPr>
                <w:sz w:val="20"/>
                <w:szCs w:val="20"/>
              </w:rPr>
              <w:t xml:space="preserve">Er is bij de jeugdige sprake van een tijdelijke of blijvende stoornis en/of beperking, die maken dat de jeugdige matige tot ernstige beperkingen ervaart en/of bedreigd wordt in zijn ontwikkeling. Behandeling J&amp;O </w:t>
            </w:r>
            <w:r w:rsidR="1B67164B" w:rsidRPr="67F56CAB">
              <w:rPr>
                <w:sz w:val="20"/>
                <w:szCs w:val="20"/>
              </w:rPr>
              <w:t>richt zich</w:t>
            </w:r>
            <w:r w:rsidRPr="67F56CAB">
              <w:rPr>
                <w:sz w:val="20"/>
                <w:szCs w:val="20"/>
              </w:rPr>
              <w:t xml:space="preserve"> op jeugdigen tot 18 jaar en hun (pleeg)ouders, met één of meerdere van de volgende kenmerken: </w:t>
            </w:r>
          </w:p>
          <w:p w14:paraId="6ECE6B6C" w14:textId="77777777" w:rsidR="000D5CEA" w:rsidRDefault="000D5CEA" w:rsidP="00CF69CE">
            <w:pPr>
              <w:pStyle w:val="Lijstalinea"/>
              <w:numPr>
                <w:ilvl w:val="0"/>
                <w:numId w:val="114"/>
              </w:numPr>
              <w:spacing w:after="160"/>
              <w:rPr>
                <w:sz w:val="20"/>
                <w:szCs w:val="20"/>
              </w:rPr>
            </w:pPr>
            <w:r w:rsidRPr="4243B58B">
              <w:rPr>
                <w:sz w:val="20"/>
                <w:szCs w:val="20"/>
              </w:rPr>
              <w:t xml:space="preserve">Jeugdige/(pleeg)gezin ondervindt matige tot complexe opvoed- en/of gedragsproblemen; </w:t>
            </w:r>
          </w:p>
          <w:p w14:paraId="780F1331" w14:textId="06B814C9" w:rsidR="000D5CEA" w:rsidRDefault="000D5CEA" w:rsidP="00CF69CE">
            <w:pPr>
              <w:pStyle w:val="Lijstalinea"/>
              <w:numPr>
                <w:ilvl w:val="0"/>
                <w:numId w:val="114"/>
              </w:numPr>
              <w:spacing w:after="0"/>
              <w:rPr>
                <w:sz w:val="20"/>
                <w:szCs w:val="20"/>
              </w:rPr>
            </w:pPr>
            <w:r w:rsidRPr="4243B58B">
              <w:rPr>
                <w:sz w:val="20"/>
                <w:szCs w:val="20"/>
              </w:rPr>
              <w:t>Jeugdige vertoont ernstig probleemgedrag</w:t>
            </w:r>
            <w:r w:rsidR="00100372">
              <w:rPr>
                <w:sz w:val="20"/>
                <w:szCs w:val="20"/>
              </w:rPr>
              <w:t>;</w:t>
            </w:r>
          </w:p>
          <w:p w14:paraId="3E5568E8" w14:textId="02BA95BA" w:rsidR="000D5CEA" w:rsidRDefault="000D5CEA" w:rsidP="00CF69CE">
            <w:pPr>
              <w:pStyle w:val="Lijstalinea"/>
              <w:numPr>
                <w:ilvl w:val="0"/>
                <w:numId w:val="114"/>
              </w:numPr>
              <w:spacing w:after="0"/>
              <w:rPr>
                <w:sz w:val="20"/>
                <w:szCs w:val="20"/>
              </w:rPr>
            </w:pPr>
            <w:r w:rsidRPr="00EC1A9D">
              <w:rPr>
                <w:sz w:val="20"/>
                <w:szCs w:val="20"/>
              </w:rPr>
              <w:t xml:space="preserve">Jeugdige vertoont ernstig probleemgedrag in interactie met de omgeving. </w:t>
            </w:r>
          </w:p>
        </w:tc>
      </w:tr>
      <w:tr w:rsidR="000D5CEA" w14:paraId="30944036" w14:textId="77777777" w:rsidTr="67F56CAB">
        <w:tc>
          <w:tcPr>
            <w:tcW w:w="90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tcPr>
          <w:p w14:paraId="64FD8006" w14:textId="77777777" w:rsidR="000D5CEA" w:rsidRDefault="141C8B10" w:rsidP="000D5CEA">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Resultaten</w:t>
            </w:r>
          </w:p>
        </w:tc>
      </w:tr>
      <w:tr w:rsidR="000D5CEA" w14:paraId="3890604E" w14:textId="77777777" w:rsidTr="67F56CAB">
        <w:tc>
          <w:tcPr>
            <w:tcW w:w="3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2F9A6EAF" w14:textId="77777777" w:rsidR="000D5CEA" w:rsidRDefault="141C8B10" w:rsidP="000D5CEA">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lastRenderedPageBreak/>
              <w:t>Type resultaat</w:t>
            </w:r>
          </w:p>
        </w:tc>
        <w:tc>
          <w:tcPr>
            <w:tcW w:w="55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598EA975" w14:textId="77777777" w:rsidR="000D5CEA" w:rsidRDefault="000D5CEA" w:rsidP="000D5CEA">
            <w:pPr>
              <w:rPr>
                <w:sz w:val="20"/>
                <w:szCs w:val="20"/>
              </w:rPr>
            </w:pPr>
            <w:r w:rsidRPr="4243B58B">
              <w:rPr>
                <w:sz w:val="20"/>
                <w:szCs w:val="20"/>
              </w:rPr>
              <w:t>Aanleren van vaardigheden/ nieuw gedrag voor jeugdige en ouders</w:t>
            </w:r>
          </w:p>
        </w:tc>
      </w:tr>
      <w:tr w:rsidR="000D5CEA" w14:paraId="1BD7C243" w14:textId="77777777" w:rsidTr="67F56CAB">
        <w:tc>
          <w:tcPr>
            <w:tcW w:w="90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70EBCC" w14:textId="77777777" w:rsidR="000D5CEA" w:rsidRDefault="000D5CEA" w:rsidP="000D5CEA">
            <w:pPr>
              <w:rPr>
                <w:sz w:val="20"/>
                <w:szCs w:val="20"/>
              </w:rPr>
            </w:pPr>
            <w:r w:rsidRPr="4243B58B">
              <w:rPr>
                <w:sz w:val="20"/>
                <w:szCs w:val="20"/>
              </w:rPr>
              <w:t xml:space="preserve">De opvoed- en opgroeisituatie is gestabiliseerd of verbeterd. Gedragsproblemen van de jeugdige is gestabiliseerd. Jeugdige en/of andere gezinsleden hebben nieuwe vaardigheden of gedragsalternatieven aangeleerd. Interactie binnen het gezin tussen alle gezinsleden onderling is positief en er is sprake van een stabiele en positief opvoedklimaat. Het gezin en de jeugdige hebben voldoende handvatten om het geleerde in de praktijk te brengen. </w:t>
            </w:r>
          </w:p>
        </w:tc>
      </w:tr>
      <w:tr w:rsidR="000D5CEA" w14:paraId="1DD96D4A" w14:textId="77777777" w:rsidTr="67F56CAB">
        <w:tc>
          <w:tcPr>
            <w:tcW w:w="90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tcPr>
          <w:p w14:paraId="119F3CEB" w14:textId="77777777" w:rsidR="000D5CEA" w:rsidRDefault="141C8B10" w:rsidP="000D5CEA">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Dienst specifieke eisen</w:t>
            </w:r>
          </w:p>
        </w:tc>
      </w:tr>
      <w:tr w:rsidR="000D5CEA" w14:paraId="2D0E794B" w14:textId="77777777" w:rsidTr="67F56CAB">
        <w:tc>
          <w:tcPr>
            <w:tcW w:w="3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79DA3047" w14:textId="1E1B7F27" w:rsidR="000D5CEA" w:rsidRDefault="03711849" w:rsidP="000D5CEA">
            <w:pPr>
              <w:pStyle w:val="Normaalweb"/>
              <w:spacing w:beforeAutospacing="0" w:after="0" w:afterAutospacing="0"/>
              <w:rPr>
                <w:rFonts w:asciiTheme="minorHAnsi" w:hAnsiTheme="minorHAnsi" w:cstheme="minorBidi"/>
                <w:sz w:val="20"/>
                <w:szCs w:val="20"/>
              </w:rPr>
            </w:pPr>
            <w:proofErr w:type="spellStart"/>
            <w:r w:rsidRPr="67F56CAB">
              <w:rPr>
                <w:rFonts w:asciiTheme="minorHAnsi" w:hAnsiTheme="minorHAnsi" w:cstheme="minorBidi"/>
                <w:color w:val="000000" w:themeColor="text1"/>
                <w:sz w:val="20"/>
                <w:szCs w:val="20"/>
              </w:rPr>
              <w:t>Evidence</w:t>
            </w:r>
            <w:proofErr w:type="spellEnd"/>
            <w:r w:rsidRPr="67F56CAB">
              <w:rPr>
                <w:rFonts w:asciiTheme="minorHAnsi" w:hAnsiTheme="minorHAnsi" w:cstheme="minorBidi"/>
                <w:color w:val="000000" w:themeColor="text1"/>
                <w:sz w:val="20"/>
                <w:szCs w:val="20"/>
              </w:rPr>
              <w:t xml:space="preserve"> of </w:t>
            </w:r>
            <w:proofErr w:type="spellStart"/>
            <w:r w:rsidRPr="67F56CAB">
              <w:rPr>
                <w:rFonts w:asciiTheme="minorHAnsi" w:hAnsiTheme="minorHAnsi" w:cstheme="minorBidi"/>
                <w:color w:val="000000" w:themeColor="text1"/>
                <w:sz w:val="20"/>
                <w:szCs w:val="20"/>
              </w:rPr>
              <w:t>practice</w:t>
            </w:r>
            <w:proofErr w:type="spellEnd"/>
            <w:r w:rsidRPr="67F56CAB">
              <w:rPr>
                <w:rFonts w:asciiTheme="minorHAnsi" w:hAnsiTheme="minorHAnsi" w:cstheme="minorBidi"/>
                <w:color w:val="000000" w:themeColor="text1"/>
                <w:sz w:val="20"/>
                <w:szCs w:val="20"/>
              </w:rPr>
              <w:t xml:space="preserve"> </w:t>
            </w:r>
            <w:proofErr w:type="spellStart"/>
            <w:r w:rsidRPr="67F56CAB">
              <w:rPr>
                <w:rFonts w:asciiTheme="minorHAnsi" w:hAnsiTheme="minorHAnsi" w:cstheme="minorBidi"/>
                <w:color w:val="000000" w:themeColor="text1"/>
                <w:sz w:val="20"/>
                <w:szCs w:val="20"/>
              </w:rPr>
              <w:t>based</w:t>
            </w:r>
            <w:proofErr w:type="spellEnd"/>
          </w:p>
        </w:tc>
        <w:tc>
          <w:tcPr>
            <w:tcW w:w="55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41829E2F" w14:textId="77777777" w:rsidR="000D5CEA" w:rsidRDefault="000D5CEA" w:rsidP="000D5CEA">
            <w:pPr>
              <w:rPr>
                <w:sz w:val="20"/>
                <w:szCs w:val="20"/>
              </w:rPr>
            </w:pPr>
            <w:proofErr w:type="spellStart"/>
            <w:r w:rsidRPr="4243B58B">
              <w:rPr>
                <w:sz w:val="20"/>
                <w:szCs w:val="20"/>
              </w:rPr>
              <w:t>Evidence</w:t>
            </w:r>
            <w:proofErr w:type="spellEnd"/>
            <w:r w:rsidRPr="4243B58B">
              <w:rPr>
                <w:sz w:val="20"/>
                <w:szCs w:val="20"/>
              </w:rPr>
              <w:t xml:space="preserve"> </w:t>
            </w:r>
            <w:proofErr w:type="spellStart"/>
            <w:r w:rsidRPr="4243B58B">
              <w:rPr>
                <w:sz w:val="20"/>
                <w:szCs w:val="20"/>
              </w:rPr>
              <w:t>based</w:t>
            </w:r>
            <w:proofErr w:type="spellEnd"/>
          </w:p>
        </w:tc>
      </w:tr>
      <w:tr w:rsidR="000D5CEA" w14:paraId="3D77CABA" w14:textId="77777777" w:rsidTr="67F56CAB">
        <w:tc>
          <w:tcPr>
            <w:tcW w:w="90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37F05B" w14:textId="77777777" w:rsidR="000D5CEA" w:rsidRDefault="000D5CEA" w:rsidP="00CF69CE">
            <w:pPr>
              <w:pStyle w:val="Lijstalinea"/>
              <w:numPr>
                <w:ilvl w:val="0"/>
                <w:numId w:val="115"/>
              </w:numPr>
              <w:spacing w:after="0"/>
              <w:rPr>
                <w:sz w:val="20"/>
                <w:szCs w:val="20"/>
              </w:rPr>
            </w:pPr>
            <w:r w:rsidRPr="4243B58B">
              <w:rPr>
                <w:sz w:val="20"/>
                <w:szCs w:val="20"/>
              </w:rPr>
              <w:t xml:space="preserve">De behandeling vindt zoveel als mogelijk plaats in de directe leefomgeving van jeugdige (en ouders). </w:t>
            </w:r>
          </w:p>
          <w:p w14:paraId="4425A720" w14:textId="13C1B9B3" w:rsidR="000D5CEA" w:rsidRDefault="000D5CEA" w:rsidP="00CF69CE">
            <w:pPr>
              <w:pStyle w:val="Lijstalinea"/>
              <w:numPr>
                <w:ilvl w:val="0"/>
                <w:numId w:val="115"/>
              </w:numPr>
              <w:spacing w:after="0"/>
              <w:rPr>
                <w:sz w:val="20"/>
                <w:szCs w:val="20"/>
              </w:rPr>
            </w:pPr>
            <w:r w:rsidRPr="4243B58B">
              <w:rPr>
                <w:sz w:val="20"/>
                <w:szCs w:val="20"/>
              </w:rPr>
              <w:t>Als behandeling onvoldoende resultaat geeft, is gezinsbehandeling of een GGZ-behandeling in te zetten;</w:t>
            </w:r>
          </w:p>
          <w:p w14:paraId="23844782" w14:textId="77777777" w:rsidR="000D5CEA" w:rsidRDefault="000D5CEA" w:rsidP="00CF69CE">
            <w:pPr>
              <w:pStyle w:val="Lijstalinea"/>
              <w:numPr>
                <w:ilvl w:val="0"/>
                <w:numId w:val="115"/>
              </w:numPr>
              <w:spacing w:after="0"/>
              <w:rPr>
                <w:sz w:val="20"/>
                <w:szCs w:val="20"/>
              </w:rPr>
            </w:pPr>
            <w:r w:rsidRPr="4243B58B">
              <w:rPr>
                <w:sz w:val="20"/>
                <w:szCs w:val="20"/>
              </w:rPr>
              <w:t>Als gedurende de behandelperiode onvoldoende tijd resteert om het geleerde in te slijpen en/of te generaliseren kan zo nodig begeleiding ingezet worden;</w:t>
            </w:r>
          </w:p>
          <w:p w14:paraId="0C5DA4C4" w14:textId="77777777" w:rsidR="000D5CEA" w:rsidRDefault="000D5CEA" w:rsidP="00CF69CE">
            <w:pPr>
              <w:pStyle w:val="Lijstalinea"/>
              <w:numPr>
                <w:ilvl w:val="0"/>
                <w:numId w:val="115"/>
              </w:numPr>
              <w:spacing w:after="0"/>
              <w:rPr>
                <w:sz w:val="20"/>
                <w:szCs w:val="20"/>
              </w:rPr>
            </w:pPr>
            <w:r w:rsidRPr="4243B58B">
              <w:rPr>
                <w:sz w:val="20"/>
                <w:szCs w:val="20"/>
              </w:rPr>
              <w:t>De ouders hebben geleerd over de beperking, stoornis en aandoening van hun kind en diens nieuwe vaardigheden om hiermee om te gaan;</w:t>
            </w:r>
          </w:p>
          <w:p w14:paraId="6795043B" w14:textId="09FDB643" w:rsidR="000D5CEA" w:rsidRDefault="000D5CEA" w:rsidP="00CF69CE">
            <w:pPr>
              <w:pStyle w:val="Lijstalinea"/>
              <w:numPr>
                <w:ilvl w:val="0"/>
                <w:numId w:val="115"/>
              </w:numPr>
              <w:spacing w:after="0"/>
              <w:rPr>
                <w:sz w:val="20"/>
                <w:szCs w:val="20"/>
              </w:rPr>
            </w:pPr>
            <w:r w:rsidRPr="4243B58B">
              <w:rPr>
                <w:sz w:val="20"/>
                <w:szCs w:val="20"/>
              </w:rPr>
              <w:t>Ouders hebben geleerd met de opvoeding en verzorging van hun kind beter aan te sluiten bij de behoeften en mogelijkheden van hun kind</w:t>
            </w:r>
            <w:r w:rsidR="00100372">
              <w:rPr>
                <w:sz w:val="20"/>
                <w:szCs w:val="20"/>
              </w:rPr>
              <w:t>;</w:t>
            </w:r>
          </w:p>
          <w:p w14:paraId="3857077C" w14:textId="5A1787C0" w:rsidR="000D5CEA" w:rsidRDefault="000D5CEA" w:rsidP="00CF69CE">
            <w:pPr>
              <w:pStyle w:val="Lijstalinea"/>
              <w:numPr>
                <w:ilvl w:val="0"/>
                <w:numId w:val="115"/>
              </w:numPr>
              <w:spacing w:after="0"/>
              <w:rPr>
                <w:sz w:val="20"/>
                <w:szCs w:val="20"/>
              </w:rPr>
            </w:pPr>
            <w:r w:rsidRPr="4243B58B">
              <w:rPr>
                <w:sz w:val="20"/>
                <w:szCs w:val="20"/>
              </w:rPr>
              <w:t>Er wordt intensief samengewerkt met het onderwijs om tijdige in- en doorstroom naar passend onderwijs te realiseren.</w:t>
            </w:r>
          </w:p>
          <w:p w14:paraId="6B93C68C" w14:textId="51ACE143" w:rsidR="000D5CEA" w:rsidRDefault="000D5CEA" w:rsidP="000D5CEA">
            <w:pPr>
              <w:spacing w:after="0"/>
              <w:rPr>
                <w:sz w:val="20"/>
                <w:szCs w:val="20"/>
              </w:rPr>
            </w:pPr>
          </w:p>
        </w:tc>
      </w:tr>
      <w:tr w:rsidR="000D5CEA" w14:paraId="2F99B6B1" w14:textId="77777777" w:rsidTr="67F56CAB">
        <w:tc>
          <w:tcPr>
            <w:tcW w:w="3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06B22098" w14:textId="77777777" w:rsidR="000D5CEA" w:rsidRDefault="141C8B10" w:rsidP="000D5CEA">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 xml:space="preserve">Functieprofiel </w:t>
            </w:r>
            <w:r w:rsidR="000D5CEA">
              <w:tab/>
            </w:r>
          </w:p>
        </w:tc>
        <w:tc>
          <w:tcPr>
            <w:tcW w:w="5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358F5B93" w14:textId="6545DE96" w:rsidR="000D5CEA" w:rsidRDefault="00F1703F" w:rsidP="000D5CEA">
            <w:pPr>
              <w:rPr>
                <w:sz w:val="20"/>
                <w:szCs w:val="20"/>
              </w:rPr>
            </w:pPr>
            <w:r>
              <w:rPr>
                <w:sz w:val="20"/>
                <w:szCs w:val="20"/>
              </w:rPr>
              <w:t>HBO/WO/WO+/SKJ of BIG geregistreerd</w:t>
            </w:r>
          </w:p>
        </w:tc>
      </w:tr>
      <w:tr w:rsidR="000D5CEA" w14:paraId="25A9F736" w14:textId="77777777" w:rsidTr="67F56CAB">
        <w:tc>
          <w:tcPr>
            <w:tcW w:w="3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2E5AD44E" w14:textId="77777777" w:rsidR="000D5CEA" w:rsidRDefault="141C8B10" w:rsidP="000D5CEA">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Functiemix</w:t>
            </w:r>
          </w:p>
        </w:tc>
        <w:tc>
          <w:tcPr>
            <w:tcW w:w="5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3F867455" w14:textId="1CD6CB5B" w:rsidR="000D5CEA" w:rsidRDefault="141C8B10" w:rsidP="000D5CEA">
            <w:pPr>
              <w:rPr>
                <w:sz w:val="20"/>
                <w:szCs w:val="20"/>
              </w:rPr>
            </w:pPr>
            <w:r w:rsidRPr="67F56CAB">
              <w:rPr>
                <w:sz w:val="20"/>
                <w:szCs w:val="20"/>
              </w:rPr>
              <w:t xml:space="preserve">Vanuit een multidisciplinair team (zie inleiding) </w:t>
            </w:r>
            <w:r w:rsidRPr="67F56CAB">
              <w:rPr>
                <w:b/>
                <w:bCs/>
                <w:sz w:val="20"/>
                <w:szCs w:val="20"/>
              </w:rPr>
              <w:t>en</w:t>
            </w:r>
            <w:r w:rsidRPr="67F56CAB">
              <w:rPr>
                <w:sz w:val="20"/>
                <w:szCs w:val="20"/>
              </w:rPr>
              <w:t xml:space="preserve"> onder regie van een SKJ</w:t>
            </w:r>
            <w:r w:rsidR="4F9A36B5" w:rsidRPr="67F56CAB">
              <w:rPr>
                <w:sz w:val="20"/>
                <w:szCs w:val="20"/>
              </w:rPr>
              <w:t xml:space="preserve"> of </w:t>
            </w:r>
            <w:r w:rsidR="116F6BD5" w:rsidRPr="67F56CAB">
              <w:rPr>
                <w:sz w:val="20"/>
                <w:szCs w:val="20"/>
              </w:rPr>
              <w:t xml:space="preserve">BIG </w:t>
            </w:r>
            <w:r w:rsidRPr="67F56CAB">
              <w:rPr>
                <w:sz w:val="20"/>
                <w:szCs w:val="20"/>
              </w:rPr>
              <w:t>geregistreerde Orthopedagoog generalist</w:t>
            </w:r>
            <w:r w:rsidR="116F6BD5" w:rsidRPr="67F56CAB">
              <w:rPr>
                <w:sz w:val="20"/>
                <w:szCs w:val="20"/>
              </w:rPr>
              <w:t xml:space="preserve">, BIG geregistreerde </w:t>
            </w:r>
            <w:r w:rsidR="1B4E72AB" w:rsidRPr="67F56CAB">
              <w:rPr>
                <w:sz w:val="20"/>
                <w:szCs w:val="20"/>
              </w:rPr>
              <w:t>GZ-psycholoog</w:t>
            </w:r>
            <w:r w:rsidR="07966915" w:rsidRPr="67F56CAB">
              <w:rPr>
                <w:sz w:val="20"/>
                <w:szCs w:val="20"/>
              </w:rPr>
              <w:t xml:space="preserve"> of</w:t>
            </w:r>
            <w:r w:rsidRPr="67F56CAB">
              <w:rPr>
                <w:sz w:val="20"/>
                <w:szCs w:val="20"/>
              </w:rPr>
              <w:t xml:space="preserve"> een SKJ geregistreerde Kinder- en Jeugd psycholoog</w:t>
            </w:r>
          </w:p>
        </w:tc>
      </w:tr>
      <w:tr w:rsidR="000D5CEA" w14:paraId="52859C6F" w14:textId="77777777" w:rsidTr="67F56CAB">
        <w:tc>
          <w:tcPr>
            <w:tcW w:w="3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240AF0AA" w14:textId="77777777" w:rsidR="000D5CEA" w:rsidRDefault="141C8B10" w:rsidP="000D5CEA">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Regiebehandelaar</w:t>
            </w:r>
          </w:p>
        </w:tc>
        <w:tc>
          <w:tcPr>
            <w:tcW w:w="5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384DEB01" w14:textId="1C1FB97E" w:rsidR="000D5CEA" w:rsidRPr="00AE6828" w:rsidRDefault="000D5CEA" w:rsidP="000D5CEA">
            <w:pPr>
              <w:rPr>
                <w:color w:val="FF0000"/>
                <w:sz w:val="20"/>
                <w:szCs w:val="20"/>
              </w:rPr>
            </w:pPr>
            <w:r w:rsidRPr="00EC1A9D">
              <w:rPr>
                <w:sz w:val="20"/>
                <w:szCs w:val="20"/>
              </w:rPr>
              <w:t>Ja</w:t>
            </w:r>
          </w:p>
        </w:tc>
      </w:tr>
      <w:tr w:rsidR="000D5CEA" w14:paraId="35471AF0" w14:textId="77777777" w:rsidTr="67F56CAB">
        <w:tc>
          <w:tcPr>
            <w:tcW w:w="35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7DE4A951" w14:textId="77777777" w:rsidR="000D5CEA" w:rsidRDefault="000D5CEA" w:rsidP="000D5CEA">
            <w:pPr>
              <w:rPr>
                <w:sz w:val="20"/>
                <w:szCs w:val="20"/>
              </w:rPr>
            </w:pPr>
            <w:r w:rsidRPr="4243B58B">
              <w:rPr>
                <w:sz w:val="20"/>
                <w:szCs w:val="20"/>
              </w:rPr>
              <w:t>Groepsgrootte</w:t>
            </w:r>
          </w:p>
        </w:tc>
        <w:tc>
          <w:tcPr>
            <w:tcW w:w="5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60AD77FC" w14:textId="643EF846" w:rsidR="000D5CEA" w:rsidRDefault="000D5CEA" w:rsidP="000D5CEA">
            <w:pPr>
              <w:rPr>
                <w:sz w:val="20"/>
                <w:szCs w:val="20"/>
              </w:rPr>
            </w:pPr>
            <w:r w:rsidRPr="4243B58B">
              <w:rPr>
                <w:sz w:val="20"/>
                <w:szCs w:val="20"/>
              </w:rPr>
              <w:t>2-8</w:t>
            </w:r>
          </w:p>
        </w:tc>
      </w:tr>
    </w:tbl>
    <w:p w14:paraId="18719AFD" w14:textId="694E48A2" w:rsidR="4243B58B" w:rsidRDefault="4243B58B" w:rsidP="4243B58B">
      <w:pPr>
        <w:spacing w:after="240"/>
        <w:rPr>
          <w:sz w:val="20"/>
          <w:szCs w:val="20"/>
        </w:rPr>
      </w:pPr>
    </w:p>
    <w:p w14:paraId="7B456DDA" w14:textId="31943FD4" w:rsidR="007E6ABA" w:rsidRDefault="007E6ABA" w:rsidP="4243B58B">
      <w:pPr>
        <w:spacing w:after="240"/>
        <w:rPr>
          <w:sz w:val="20"/>
          <w:szCs w:val="20"/>
        </w:rPr>
      </w:pPr>
    </w:p>
    <w:p w14:paraId="1F6176C4" w14:textId="03EA7EF2" w:rsidR="007E6ABA" w:rsidRDefault="007E6ABA" w:rsidP="4243B58B">
      <w:pPr>
        <w:spacing w:after="240"/>
        <w:rPr>
          <w:sz w:val="20"/>
          <w:szCs w:val="20"/>
        </w:rPr>
      </w:pPr>
    </w:p>
    <w:p w14:paraId="5614CCC0" w14:textId="26134846" w:rsidR="007E6ABA" w:rsidRDefault="007E6ABA" w:rsidP="4243B58B">
      <w:pPr>
        <w:spacing w:after="240"/>
        <w:rPr>
          <w:sz w:val="20"/>
          <w:szCs w:val="20"/>
        </w:rPr>
      </w:pPr>
    </w:p>
    <w:p w14:paraId="4CC85FB9" w14:textId="2EE4BA96" w:rsidR="007E6ABA" w:rsidRDefault="007E6ABA" w:rsidP="4243B58B">
      <w:pPr>
        <w:spacing w:after="240"/>
        <w:rPr>
          <w:sz w:val="20"/>
          <w:szCs w:val="20"/>
        </w:rPr>
      </w:pPr>
    </w:p>
    <w:p w14:paraId="17D6CAAF" w14:textId="44618871" w:rsidR="007E6ABA" w:rsidRDefault="007E6ABA" w:rsidP="4243B58B">
      <w:pPr>
        <w:spacing w:after="240"/>
        <w:rPr>
          <w:sz w:val="20"/>
          <w:szCs w:val="20"/>
        </w:rPr>
      </w:pPr>
    </w:p>
    <w:p w14:paraId="6CBC1DEE" w14:textId="358FECA0" w:rsidR="007E6ABA" w:rsidRDefault="007E6ABA" w:rsidP="4243B58B">
      <w:pPr>
        <w:spacing w:after="240"/>
        <w:rPr>
          <w:sz w:val="20"/>
          <w:szCs w:val="20"/>
        </w:rPr>
      </w:pPr>
    </w:p>
    <w:p w14:paraId="6D75865F" w14:textId="6864A936" w:rsidR="007E6ABA" w:rsidRDefault="007E6ABA" w:rsidP="4243B58B">
      <w:pPr>
        <w:spacing w:after="240"/>
        <w:rPr>
          <w:sz w:val="20"/>
          <w:szCs w:val="20"/>
        </w:rPr>
      </w:pPr>
    </w:p>
    <w:p w14:paraId="78BC5CE6" w14:textId="015A7131" w:rsidR="007E6ABA" w:rsidRDefault="007E6ABA" w:rsidP="4243B58B">
      <w:pPr>
        <w:spacing w:after="240"/>
        <w:rPr>
          <w:sz w:val="20"/>
          <w:szCs w:val="20"/>
        </w:rPr>
      </w:pPr>
    </w:p>
    <w:p w14:paraId="05B51C2D" w14:textId="1006A6BF" w:rsidR="00940F8D" w:rsidRDefault="00940F8D" w:rsidP="4243B58B">
      <w:pPr>
        <w:spacing w:after="240"/>
        <w:rPr>
          <w:sz w:val="20"/>
          <w:szCs w:val="20"/>
        </w:rPr>
      </w:pPr>
    </w:p>
    <w:p w14:paraId="6A37956E" w14:textId="716C85B0" w:rsidR="00940F8D" w:rsidRDefault="00940F8D" w:rsidP="4243B58B">
      <w:pPr>
        <w:spacing w:after="240"/>
        <w:rPr>
          <w:sz w:val="20"/>
          <w:szCs w:val="20"/>
        </w:rPr>
      </w:pPr>
    </w:p>
    <w:p w14:paraId="6B51B675" w14:textId="77777777" w:rsidR="00940F8D" w:rsidRDefault="00940F8D" w:rsidP="4243B58B">
      <w:pPr>
        <w:spacing w:after="240"/>
        <w:rPr>
          <w:sz w:val="20"/>
          <w:szCs w:val="20"/>
        </w:rPr>
      </w:pPr>
    </w:p>
    <w:p w14:paraId="340B30D3" w14:textId="15764EC3" w:rsidR="007E6ABA" w:rsidRDefault="007E6ABA" w:rsidP="4243B58B">
      <w:pPr>
        <w:spacing w:after="240"/>
        <w:rPr>
          <w:sz w:val="20"/>
          <w:szCs w:val="20"/>
        </w:rPr>
      </w:pPr>
    </w:p>
    <w:p w14:paraId="76B85199" w14:textId="77777777" w:rsidR="007E6ABA" w:rsidRDefault="007E6ABA" w:rsidP="4243B58B">
      <w:pPr>
        <w:spacing w:after="240"/>
        <w:rPr>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25335B" w:rsidRPr="00E3113F" w14:paraId="5311E949" w14:textId="77777777" w:rsidTr="67F56CAB">
        <w:tc>
          <w:tcPr>
            <w:tcW w:w="90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00CC"/>
            <w:tcMar>
              <w:top w:w="0" w:type="dxa"/>
              <w:left w:w="108" w:type="dxa"/>
              <w:bottom w:w="0" w:type="dxa"/>
              <w:right w:w="108" w:type="dxa"/>
            </w:tcMar>
            <w:hideMark/>
          </w:tcPr>
          <w:p w14:paraId="0699BDDE" w14:textId="50987719" w:rsidR="0025335B" w:rsidRPr="00940F8D" w:rsidRDefault="7BE617C4" w:rsidP="67F56CAB">
            <w:pPr>
              <w:pStyle w:val="Kop3"/>
              <w:ind w:left="720" w:hanging="720"/>
              <w:rPr>
                <w:rFonts w:asciiTheme="minorHAnsi" w:hAnsiTheme="minorHAnsi" w:cstheme="minorBidi"/>
              </w:rPr>
            </w:pPr>
            <w:bookmarkStart w:id="458" w:name="_Toc82782448"/>
            <w:bookmarkStart w:id="459" w:name="_Toc84939402"/>
            <w:bookmarkStart w:id="460" w:name="_Toc84939532"/>
            <w:bookmarkStart w:id="461" w:name="_Toc84945595"/>
            <w:bookmarkStart w:id="462" w:name="_Toc147410251"/>
            <w:bookmarkStart w:id="463" w:name="_Toc147582022"/>
            <w:bookmarkStart w:id="464" w:name="_Toc147838205"/>
            <w:bookmarkStart w:id="465" w:name="_Toc148107309"/>
            <w:r w:rsidRPr="67F56CAB">
              <w:rPr>
                <w:rFonts w:asciiTheme="minorHAnsi" w:hAnsiTheme="minorHAnsi" w:cstheme="minorBidi"/>
                <w:color w:val="FFFFFF" w:themeColor="accent1"/>
              </w:rPr>
              <w:t>GGZ specialistisch</w:t>
            </w:r>
            <w:bookmarkEnd w:id="458"/>
            <w:bookmarkEnd w:id="459"/>
            <w:bookmarkEnd w:id="460"/>
            <w:bookmarkEnd w:id="461"/>
            <w:bookmarkEnd w:id="462"/>
            <w:bookmarkEnd w:id="463"/>
            <w:bookmarkEnd w:id="464"/>
            <w:bookmarkEnd w:id="465"/>
          </w:p>
        </w:tc>
      </w:tr>
      <w:tr w:rsidR="00DA550E" w:rsidRPr="00E3113F" w14:paraId="5F61B246" w14:textId="77777777" w:rsidTr="67F56C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0CB717A0"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Normenkader</w:t>
            </w:r>
          </w:p>
        </w:tc>
      </w:tr>
    </w:tbl>
    <w:tbl>
      <w:tblPr>
        <w:tblStyle w:val="Tabelraster"/>
        <w:tblW w:w="9051" w:type="dxa"/>
        <w:tblLook w:val="04A0" w:firstRow="1" w:lastRow="0" w:firstColumn="1" w:lastColumn="0" w:noHBand="0" w:noVBand="1"/>
      </w:tblPr>
      <w:tblGrid>
        <w:gridCol w:w="3533"/>
        <w:gridCol w:w="5518"/>
      </w:tblGrid>
      <w:tr w:rsidR="00580918" w:rsidRPr="00E3113F" w14:paraId="409C6CF0" w14:textId="77777777" w:rsidTr="67F56CAB">
        <w:trPr>
          <w:trHeight w:val="301"/>
        </w:trPr>
        <w:tc>
          <w:tcPr>
            <w:tcW w:w="3533" w:type="dxa"/>
            <w:shd w:val="clear" w:color="auto" w:fill="EFF5FB"/>
          </w:tcPr>
          <w:p w14:paraId="47FD0605" w14:textId="77777777" w:rsidR="00580918" w:rsidRPr="00E3113F" w:rsidRDefault="03711849" w:rsidP="67F56CAB">
            <w:pPr>
              <w:spacing w:line="276" w:lineRule="auto"/>
              <w:rPr>
                <w:color w:val="000000" w:themeColor="text1"/>
                <w:sz w:val="20"/>
                <w:szCs w:val="20"/>
              </w:rPr>
            </w:pPr>
            <w:r w:rsidRPr="67F56CAB">
              <w:rPr>
                <w:color w:val="000000" w:themeColor="text1"/>
                <w:sz w:val="20"/>
                <w:szCs w:val="20"/>
              </w:rPr>
              <w:t>Eenheid</w:t>
            </w:r>
          </w:p>
        </w:tc>
        <w:tc>
          <w:tcPr>
            <w:tcW w:w="5518" w:type="dxa"/>
            <w:shd w:val="clear" w:color="auto" w:fill="EFF5FB"/>
          </w:tcPr>
          <w:p w14:paraId="50DCC5C8" w14:textId="77777777" w:rsidR="00580918" w:rsidRPr="00E3113F" w:rsidRDefault="03711849" w:rsidP="67F56CAB">
            <w:pPr>
              <w:spacing w:line="276" w:lineRule="auto"/>
              <w:rPr>
                <w:color w:val="000000" w:themeColor="text1"/>
                <w:sz w:val="20"/>
                <w:szCs w:val="20"/>
              </w:rPr>
            </w:pPr>
            <w:r w:rsidRPr="67F56CAB">
              <w:rPr>
                <w:color w:val="000000" w:themeColor="text1"/>
                <w:sz w:val="20"/>
                <w:szCs w:val="20"/>
              </w:rPr>
              <w:t>Minuten</w:t>
            </w:r>
          </w:p>
        </w:tc>
      </w:tr>
      <w:tr w:rsidR="00580918" w:rsidRPr="00E3113F" w14:paraId="5C32DEA1" w14:textId="77777777" w:rsidTr="67F56CAB">
        <w:trPr>
          <w:trHeight w:val="285"/>
        </w:trPr>
        <w:tc>
          <w:tcPr>
            <w:tcW w:w="3533" w:type="dxa"/>
            <w:shd w:val="clear" w:color="auto" w:fill="EFF5FB"/>
          </w:tcPr>
          <w:p w14:paraId="4C0C0083" w14:textId="77777777" w:rsidR="00580918" w:rsidRPr="00E3113F" w:rsidRDefault="03711849" w:rsidP="67F56CAB">
            <w:pPr>
              <w:spacing w:line="276" w:lineRule="auto"/>
              <w:rPr>
                <w:color w:val="000000" w:themeColor="text1"/>
                <w:sz w:val="20"/>
                <w:szCs w:val="20"/>
              </w:rPr>
            </w:pPr>
            <w:r w:rsidRPr="67F56CAB">
              <w:rPr>
                <w:color w:val="000000" w:themeColor="text1"/>
                <w:sz w:val="20"/>
                <w:szCs w:val="20"/>
              </w:rPr>
              <w:t>Duur</w:t>
            </w:r>
          </w:p>
        </w:tc>
        <w:tc>
          <w:tcPr>
            <w:tcW w:w="5518" w:type="dxa"/>
            <w:shd w:val="clear" w:color="auto" w:fill="EFF5FB"/>
          </w:tcPr>
          <w:p w14:paraId="037C8CD1" w14:textId="76EA55A5" w:rsidR="00580918" w:rsidRPr="00E3113F" w:rsidRDefault="03711849">
            <w:pPr>
              <w:spacing w:line="276" w:lineRule="auto"/>
              <w:rPr>
                <w:color w:val="000000" w:themeColor="text1"/>
                <w:sz w:val="20"/>
                <w:szCs w:val="20"/>
              </w:rPr>
            </w:pPr>
            <w:r w:rsidRPr="67F56CAB">
              <w:rPr>
                <w:color w:val="000000" w:themeColor="text1"/>
                <w:sz w:val="20"/>
                <w:szCs w:val="20"/>
              </w:rPr>
              <w:t>1 jaar</w:t>
            </w:r>
          </w:p>
        </w:tc>
      </w:tr>
      <w:tr w:rsidR="00580918" w:rsidRPr="00E3113F" w14:paraId="0521831D" w14:textId="77777777" w:rsidTr="67F56CAB">
        <w:trPr>
          <w:trHeight w:val="285"/>
        </w:trPr>
        <w:tc>
          <w:tcPr>
            <w:tcW w:w="3533" w:type="dxa"/>
            <w:shd w:val="clear" w:color="auto" w:fill="EFF5FB"/>
          </w:tcPr>
          <w:p w14:paraId="2693A2E0" w14:textId="77777777" w:rsidR="00580918" w:rsidRPr="00E3113F" w:rsidRDefault="03711849" w:rsidP="67F56CAB">
            <w:pPr>
              <w:spacing w:line="276" w:lineRule="auto"/>
              <w:rPr>
                <w:color w:val="000000"/>
                <w:sz w:val="20"/>
                <w:szCs w:val="20"/>
              </w:rPr>
            </w:pPr>
            <w:r w:rsidRPr="67F56CAB">
              <w:rPr>
                <w:color w:val="000000" w:themeColor="text1"/>
                <w:sz w:val="20"/>
                <w:szCs w:val="20"/>
              </w:rPr>
              <w:t>Intensiteit</w:t>
            </w:r>
          </w:p>
        </w:tc>
        <w:tc>
          <w:tcPr>
            <w:tcW w:w="5518" w:type="dxa"/>
            <w:shd w:val="clear" w:color="auto" w:fill="EFF5FB"/>
          </w:tcPr>
          <w:p w14:paraId="08DC43CB" w14:textId="759102E8" w:rsidR="00580918" w:rsidRPr="5B5579ED" w:rsidRDefault="03711849">
            <w:pPr>
              <w:spacing w:line="276" w:lineRule="auto"/>
              <w:rPr>
                <w:color w:val="000000" w:themeColor="text1"/>
                <w:sz w:val="20"/>
                <w:szCs w:val="20"/>
              </w:rPr>
            </w:pPr>
            <w:r w:rsidRPr="67F56CAB">
              <w:rPr>
                <w:color w:val="000000" w:themeColor="text1"/>
                <w:sz w:val="20"/>
                <w:szCs w:val="20"/>
              </w:rPr>
              <w:t>Maximaal 54 uur</w:t>
            </w:r>
          </w:p>
        </w:tc>
      </w:tr>
      <w:tr w:rsidR="00580918" w:rsidRPr="00E3113F" w14:paraId="6871F5A9" w14:textId="77777777" w:rsidTr="67F56CAB">
        <w:trPr>
          <w:trHeight w:val="285"/>
        </w:trPr>
        <w:tc>
          <w:tcPr>
            <w:tcW w:w="3533" w:type="dxa"/>
            <w:shd w:val="clear" w:color="auto" w:fill="EFF5FB"/>
          </w:tcPr>
          <w:p w14:paraId="71AFA422" w14:textId="77777777" w:rsidR="00580918" w:rsidRDefault="03711849" w:rsidP="67F56CAB">
            <w:pPr>
              <w:spacing w:line="276" w:lineRule="auto"/>
              <w:rPr>
                <w:color w:val="000000"/>
                <w:sz w:val="20"/>
                <w:szCs w:val="20"/>
              </w:rPr>
            </w:pPr>
            <w:r w:rsidRPr="67F56CAB">
              <w:rPr>
                <w:color w:val="000000" w:themeColor="text1"/>
                <w:sz w:val="20"/>
                <w:szCs w:val="20"/>
              </w:rPr>
              <w:t>Verlengde jeugdzorg</w:t>
            </w:r>
          </w:p>
        </w:tc>
        <w:tc>
          <w:tcPr>
            <w:tcW w:w="5518" w:type="dxa"/>
            <w:shd w:val="clear" w:color="auto" w:fill="EFF5FB"/>
          </w:tcPr>
          <w:p w14:paraId="7A3899D2" w14:textId="4AD6CAFB" w:rsidR="00580918" w:rsidRDefault="03711849">
            <w:pPr>
              <w:spacing w:line="276" w:lineRule="auto"/>
              <w:rPr>
                <w:color w:val="000000" w:themeColor="text1"/>
                <w:sz w:val="20"/>
                <w:szCs w:val="20"/>
              </w:rPr>
            </w:pPr>
            <w:r w:rsidRPr="67F56CAB">
              <w:rPr>
                <w:color w:val="000000" w:themeColor="text1"/>
                <w:sz w:val="20"/>
                <w:szCs w:val="20"/>
              </w:rPr>
              <w:t>Nee</w:t>
            </w:r>
          </w:p>
        </w:tc>
      </w:tr>
    </w:tbl>
    <w:tbl>
      <w:tblPr>
        <w:tblW w:w="0" w:type="auto"/>
        <w:tblCellMar>
          <w:top w:w="15" w:type="dxa"/>
          <w:left w:w="15" w:type="dxa"/>
          <w:bottom w:w="15" w:type="dxa"/>
          <w:right w:w="15" w:type="dxa"/>
        </w:tblCellMar>
        <w:tblLook w:val="04A0" w:firstRow="1" w:lastRow="0" w:firstColumn="1" w:lastColumn="0" w:noHBand="0" w:noVBand="1"/>
      </w:tblPr>
      <w:tblGrid>
        <w:gridCol w:w="3581"/>
        <w:gridCol w:w="5481"/>
      </w:tblGrid>
      <w:tr w:rsidR="00DA550E" w:rsidRPr="00E3113F" w14:paraId="6A33C79D"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4D9317AC"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Omschrijving</w:t>
            </w:r>
          </w:p>
        </w:tc>
      </w:tr>
      <w:tr w:rsidR="00C2486A" w:rsidRPr="00E3113F" w14:paraId="5DA1FAAE" w14:textId="77777777" w:rsidTr="67F56CAB">
        <w:tc>
          <w:tcPr>
            <w:tcW w:w="32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0953A281"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Type dienst</w:t>
            </w:r>
          </w:p>
        </w:tc>
        <w:tc>
          <w:tcPr>
            <w:tcW w:w="5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2D80693F" w14:textId="2AE57E04" w:rsidR="00DA550E" w:rsidRPr="00E3113F" w:rsidRDefault="67DEFED5"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A</w:t>
            </w:r>
            <w:r w:rsidR="00DA550E" w:rsidRPr="67F56CAB">
              <w:rPr>
                <w:rFonts w:asciiTheme="minorHAnsi" w:hAnsiTheme="minorHAnsi" w:cstheme="minorBidi"/>
                <w:color w:val="000000" w:themeColor="text1"/>
                <w:sz w:val="20"/>
                <w:szCs w:val="20"/>
              </w:rPr>
              <w:t>mbulant individueel, mag ook als groepsproduct worden aangeboden</w:t>
            </w:r>
          </w:p>
        </w:tc>
      </w:tr>
      <w:tr w:rsidR="00DA550E" w:rsidRPr="00E3113F" w14:paraId="7A5D28A6"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1D4BB2C" w14:textId="7BBFC428" w:rsidR="00DA550E" w:rsidRPr="00E3113F" w:rsidRDefault="00DA550E" w:rsidP="00580918">
            <w:pPr>
              <w:spacing w:line="240" w:lineRule="auto"/>
              <w:contextualSpacing/>
              <w:rPr>
                <w:rFonts w:cstheme="minorHAnsi"/>
                <w:sz w:val="20"/>
                <w:szCs w:val="20"/>
              </w:rPr>
            </w:pPr>
            <w:r w:rsidRPr="00E3113F">
              <w:rPr>
                <w:rFonts w:cstheme="minorHAnsi"/>
                <w:sz w:val="20"/>
                <w:szCs w:val="20"/>
              </w:rPr>
              <w:t>De specialistische jeugd ggz is gericht op behandelen van matig tot ernstige, complexe psychische problemen of niet-stabiele chronische problematiek met matige tot ernstige beperkingen in het dagelijks functioneren. De in te zetten hulp is doelmatig en passend om</w:t>
            </w:r>
            <w:r w:rsidR="004B752A">
              <w:rPr>
                <w:rFonts w:cstheme="minorHAnsi"/>
                <w:sz w:val="20"/>
                <w:szCs w:val="20"/>
              </w:rPr>
              <w:t xml:space="preserve"> het behandeldoel te bereiken.</w:t>
            </w:r>
          </w:p>
          <w:p w14:paraId="0FB0499E" w14:textId="7A5B3682" w:rsidR="00DA550E" w:rsidRPr="00E3113F" w:rsidRDefault="00CD03B1" w:rsidP="00580918">
            <w:pPr>
              <w:spacing w:line="240" w:lineRule="auto"/>
              <w:contextualSpacing/>
              <w:rPr>
                <w:rFonts w:cstheme="minorHAnsi"/>
                <w:sz w:val="20"/>
                <w:szCs w:val="20"/>
              </w:rPr>
            </w:pPr>
            <w:r>
              <w:rPr>
                <w:rFonts w:cstheme="minorHAnsi"/>
                <w:i/>
                <w:iCs/>
                <w:sz w:val="20"/>
                <w:szCs w:val="20"/>
              </w:rPr>
              <w:br/>
            </w:r>
            <w:r w:rsidR="00DA550E" w:rsidRPr="00E3113F">
              <w:rPr>
                <w:rFonts w:cstheme="minorHAnsi"/>
                <w:i/>
                <w:iCs/>
                <w:sz w:val="20"/>
                <w:szCs w:val="20"/>
              </w:rPr>
              <w:t xml:space="preserve">Regiebehandelaar </w:t>
            </w:r>
          </w:p>
          <w:p w14:paraId="1F5007E9" w14:textId="77777777" w:rsidR="00DA550E" w:rsidRPr="00E3113F" w:rsidRDefault="00DA550E" w:rsidP="00580918">
            <w:pPr>
              <w:spacing w:line="240" w:lineRule="auto"/>
              <w:contextualSpacing/>
              <w:rPr>
                <w:rFonts w:cstheme="minorHAnsi"/>
                <w:sz w:val="20"/>
                <w:szCs w:val="20"/>
              </w:rPr>
            </w:pPr>
            <w:r w:rsidRPr="00E3113F">
              <w:rPr>
                <w:rFonts w:cstheme="minorHAnsi"/>
                <w:sz w:val="20"/>
                <w:szCs w:val="20"/>
              </w:rPr>
              <w:t xml:space="preserve">Bij de behandeling in de specialistische GGZ draagt de regiebehandelaar zoals vastgelegd in het kwaliteitsstatuut, de eindverantwoordelijkheid voor de totale behandeling. De regiebehandelaar is daarmee eindverantwoordelijk voor de diagnosestelling, de vaststelling, uitvoering en evaluatie van het </w:t>
            </w:r>
            <w:r w:rsidR="004B752A">
              <w:rPr>
                <w:rFonts w:cstheme="minorHAnsi"/>
                <w:sz w:val="20"/>
                <w:szCs w:val="20"/>
              </w:rPr>
              <w:t>behandelplan.</w:t>
            </w:r>
          </w:p>
          <w:p w14:paraId="73B01117" w14:textId="06D52793" w:rsidR="00DA550E" w:rsidRPr="00E3113F" w:rsidRDefault="77DA0247" w:rsidP="00580918">
            <w:pPr>
              <w:spacing w:line="240" w:lineRule="auto"/>
              <w:contextualSpacing/>
              <w:rPr>
                <w:sz w:val="20"/>
                <w:szCs w:val="20"/>
              </w:rPr>
            </w:pPr>
            <w:r w:rsidRPr="4243B58B">
              <w:rPr>
                <w:sz w:val="20"/>
                <w:szCs w:val="20"/>
              </w:rPr>
              <w:t>O</w:t>
            </w:r>
            <w:r w:rsidR="00522685">
              <w:rPr>
                <w:sz w:val="20"/>
                <w:szCs w:val="20"/>
              </w:rPr>
              <w:t>p</w:t>
            </w:r>
            <w:r w:rsidRPr="4243B58B">
              <w:rPr>
                <w:sz w:val="20"/>
                <w:szCs w:val="20"/>
              </w:rPr>
              <w:t xml:space="preserve"> het moment dat </w:t>
            </w:r>
            <w:r w:rsidR="6DE0DC01" w:rsidRPr="4243B58B">
              <w:rPr>
                <w:sz w:val="20"/>
                <w:szCs w:val="20"/>
              </w:rPr>
              <w:t xml:space="preserve">specialistische </w:t>
            </w:r>
            <w:r w:rsidRPr="4243B58B">
              <w:rPr>
                <w:sz w:val="20"/>
                <w:szCs w:val="20"/>
              </w:rPr>
              <w:t xml:space="preserve">behandeling volgt na </w:t>
            </w:r>
            <w:r w:rsidR="7F34B28A" w:rsidRPr="4243B58B">
              <w:rPr>
                <w:sz w:val="20"/>
                <w:szCs w:val="20"/>
              </w:rPr>
              <w:t xml:space="preserve">specialistische </w:t>
            </w:r>
            <w:r w:rsidRPr="4243B58B">
              <w:rPr>
                <w:sz w:val="20"/>
                <w:szCs w:val="20"/>
              </w:rPr>
              <w:t xml:space="preserve">diagnostiek wordt </w:t>
            </w:r>
            <w:r w:rsidR="2C7057BB" w:rsidRPr="4243B58B">
              <w:rPr>
                <w:sz w:val="20"/>
                <w:szCs w:val="20"/>
              </w:rPr>
              <w:t xml:space="preserve">de </w:t>
            </w:r>
            <w:r w:rsidRPr="4243B58B">
              <w:rPr>
                <w:sz w:val="20"/>
                <w:szCs w:val="20"/>
              </w:rPr>
              <w:t>diagnostiek niet separaat gefactureerd maar maakt de diagnostiek onderdeel uit van het behandeltraject.</w:t>
            </w:r>
          </w:p>
        </w:tc>
      </w:tr>
      <w:tr w:rsidR="00DA550E" w:rsidRPr="00E3113F" w14:paraId="67FD70FF"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64A35C79"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Activiteiten</w:t>
            </w:r>
          </w:p>
        </w:tc>
      </w:tr>
      <w:tr w:rsidR="00DA550E" w:rsidRPr="00E3113F" w14:paraId="402BFED1" w14:textId="77777777" w:rsidTr="67F56CAB">
        <w:tc>
          <w:tcPr>
            <w:tcW w:w="90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accent1"/>
            <w:tcMar>
              <w:top w:w="0" w:type="dxa"/>
              <w:left w:w="108" w:type="dxa"/>
              <w:bottom w:w="0" w:type="dxa"/>
              <w:right w:w="108" w:type="dxa"/>
            </w:tcMar>
            <w:hideMark/>
          </w:tcPr>
          <w:p w14:paraId="35897CB6" w14:textId="77777777" w:rsidR="00DA550E" w:rsidRPr="004B752A" w:rsidRDefault="00DA550E" w:rsidP="00580918">
            <w:pPr>
              <w:spacing w:line="240" w:lineRule="auto"/>
              <w:contextualSpacing/>
              <w:rPr>
                <w:rFonts w:eastAsiaTheme="minorEastAsia" w:cstheme="minorHAnsi"/>
                <w:sz w:val="20"/>
                <w:szCs w:val="20"/>
              </w:rPr>
            </w:pPr>
            <w:r w:rsidRPr="00E3113F">
              <w:rPr>
                <w:rFonts w:eastAsiaTheme="minorEastAsia" w:cstheme="minorHAnsi"/>
                <w:sz w:val="20"/>
                <w:szCs w:val="20"/>
              </w:rPr>
              <w:t>GGZ-behandeling conform professionele standaarden die binn</w:t>
            </w:r>
            <w:r w:rsidR="004B752A">
              <w:rPr>
                <w:rFonts w:eastAsiaTheme="minorEastAsia" w:cstheme="minorHAnsi"/>
                <w:sz w:val="20"/>
                <w:szCs w:val="20"/>
              </w:rPr>
              <w:t>en de sector gebruikelijk zijn.</w:t>
            </w:r>
          </w:p>
        </w:tc>
      </w:tr>
      <w:tr w:rsidR="00DA550E" w:rsidRPr="00E3113F" w14:paraId="73FCA5DD"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73E4DA12"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Doelgroep</w:t>
            </w:r>
          </w:p>
        </w:tc>
      </w:tr>
      <w:tr w:rsidR="00C2486A" w:rsidRPr="00E3113F" w14:paraId="1D40319B" w14:textId="77777777" w:rsidTr="67F56CAB">
        <w:tc>
          <w:tcPr>
            <w:tcW w:w="32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6451139A"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Voor wie?</w:t>
            </w:r>
          </w:p>
        </w:tc>
        <w:tc>
          <w:tcPr>
            <w:tcW w:w="5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37107E47"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0 tot 18 jaar en hun ouders</w:t>
            </w:r>
          </w:p>
        </w:tc>
      </w:tr>
      <w:tr w:rsidR="00DA550E" w:rsidRPr="00E3113F" w14:paraId="4236FEDD"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accent1"/>
            <w:tcMar>
              <w:top w:w="0" w:type="dxa"/>
              <w:left w:w="108" w:type="dxa"/>
              <w:bottom w:w="0" w:type="dxa"/>
              <w:right w:w="108" w:type="dxa"/>
            </w:tcMar>
            <w:hideMark/>
          </w:tcPr>
          <w:p w14:paraId="2DFD2578" w14:textId="77777777" w:rsidR="00DA550E" w:rsidRPr="001464B2" w:rsidRDefault="00DA550E" w:rsidP="001464B2">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GGZ specialistisch is voor jeugdigen met een beperking op grond van een DSM-benoemde stoornis. Er is sprake is van een hoog risico, een ernstig ziektebeeld en ernstige beperkingen in het dagelijks functioneren. Er zijn duidelijke aanwijzingen die duiden op co morbiditeit, een gevaar voor zelfverwaarlozing, ernstige opvoedingsproblematiek en/of decompensatie.</w:t>
            </w:r>
          </w:p>
        </w:tc>
      </w:tr>
      <w:tr w:rsidR="00DA550E" w:rsidRPr="00E3113F" w14:paraId="14C9F81C"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76C935A2"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Resultaten</w:t>
            </w:r>
          </w:p>
        </w:tc>
      </w:tr>
      <w:tr w:rsidR="00C2486A" w:rsidRPr="00E3113F" w14:paraId="7C265464" w14:textId="77777777" w:rsidTr="67F56CAB">
        <w:tc>
          <w:tcPr>
            <w:tcW w:w="32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3A9A06CB" w14:textId="77777777" w:rsidR="00DA550E" w:rsidRPr="00E3113F" w:rsidRDefault="00DA550E" w:rsidP="00580918">
            <w:pPr>
              <w:pStyle w:val="Normaalweb"/>
              <w:spacing w:beforeAutospacing="0" w:after="0" w:afterAutospacing="0"/>
              <w:contextualSpacing/>
              <w:rPr>
                <w:rFonts w:asciiTheme="minorHAnsi" w:hAnsiTheme="minorHAnsi" w:cstheme="minorHAnsi"/>
                <w:sz w:val="20"/>
                <w:szCs w:val="20"/>
              </w:rPr>
            </w:pPr>
            <w:r w:rsidRPr="67F56CAB">
              <w:rPr>
                <w:rFonts w:asciiTheme="minorHAnsi" w:hAnsiTheme="minorHAnsi" w:cstheme="minorBidi"/>
                <w:color w:val="000000" w:themeColor="text1"/>
                <w:sz w:val="20"/>
                <w:szCs w:val="20"/>
              </w:rPr>
              <w:t>Type resultaat</w:t>
            </w:r>
          </w:p>
        </w:tc>
        <w:tc>
          <w:tcPr>
            <w:tcW w:w="5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69F61341" w14:textId="77777777" w:rsidR="00DA550E" w:rsidRPr="00E3113F" w:rsidRDefault="00DA550E" w:rsidP="00580918">
            <w:pPr>
              <w:spacing w:line="240" w:lineRule="auto"/>
              <w:contextualSpacing/>
              <w:rPr>
                <w:rFonts w:cstheme="minorHAnsi"/>
                <w:sz w:val="20"/>
                <w:szCs w:val="20"/>
              </w:rPr>
            </w:pPr>
            <w:r w:rsidRPr="00E3113F">
              <w:rPr>
                <w:rFonts w:cstheme="minorHAnsi"/>
                <w:sz w:val="20"/>
                <w:szCs w:val="20"/>
              </w:rPr>
              <w:t>Aanleren van vaardigheden/ nieuw gedrag voor jeugdige en ouders</w:t>
            </w:r>
          </w:p>
        </w:tc>
      </w:tr>
      <w:tr w:rsidR="00DA550E" w:rsidRPr="00E3113F" w14:paraId="3FF7FECF"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C0A865A" w14:textId="77777777" w:rsidR="00DA550E" w:rsidRPr="00E3113F" w:rsidRDefault="00DA550E" w:rsidP="00DA550E">
            <w:pPr>
              <w:pStyle w:val="Normaalweb"/>
              <w:spacing w:beforeAutospacing="0" w:after="0" w:afterAutospacing="0"/>
              <w:rPr>
                <w:rFonts w:asciiTheme="minorHAnsi" w:hAnsiTheme="minorHAnsi" w:cstheme="minorHAnsi"/>
                <w:color w:val="000000"/>
                <w:sz w:val="20"/>
                <w:szCs w:val="20"/>
              </w:rPr>
            </w:pPr>
            <w:r w:rsidRPr="67F56CAB">
              <w:rPr>
                <w:rFonts w:asciiTheme="minorHAnsi" w:hAnsiTheme="minorHAnsi" w:cstheme="minorBidi"/>
                <w:color w:val="000000" w:themeColor="text1"/>
                <w:sz w:val="20"/>
                <w:szCs w:val="20"/>
              </w:rPr>
              <w:lastRenderedPageBreak/>
              <w:t>Volledig of zover mogelijk verminderen van de ernst van klachten en symptomen met als doel dat de jeugdige functioneert en zich leeftijdsadequaat ontwikkelt binnen zijn/haar mogelijkheden zowel thuis als op school en in de vrije tijd of hierin positieve ontwikkelingen laat zien.</w:t>
            </w:r>
          </w:p>
          <w:p w14:paraId="508C98E9"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p>
          <w:p w14:paraId="7D46778D"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Dat omvat onder meer:</w:t>
            </w:r>
          </w:p>
          <w:p w14:paraId="486B4CB7" w14:textId="77777777" w:rsidR="00DA550E" w:rsidRPr="00E3113F" w:rsidRDefault="00DA550E" w:rsidP="00CF69CE">
            <w:pPr>
              <w:pStyle w:val="Normaalweb"/>
              <w:numPr>
                <w:ilvl w:val="0"/>
                <w:numId w:val="53"/>
              </w:numPr>
              <w:spacing w:beforeAutospacing="0" w:after="0" w:afterAutospacing="0"/>
              <w:textAlignment w:val="baseline"/>
              <w:rPr>
                <w:rFonts w:asciiTheme="minorHAnsi" w:hAnsiTheme="minorHAnsi" w:cstheme="minorHAnsi"/>
                <w:color w:val="000000"/>
                <w:sz w:val="20"/>
                <w:szCs w:val="20"/>
              </w:rPr>
            </w:pPr>
            <w:r w:rsidRPr="67F56CAB">
              <w:rPr>
                <w:rFonts w:asciiTheme="minorHAnsi" w:hAnsiTheme="minorHAnsi" w:cstheme="minorBidi"/>
                <w:color w:val="000000" w:themeColor="text1"/>
                <w:sz w:val="20"/>
                <w:szCs w:val="20"/>
              </w:rPr>
              <w:t>Beperken van de gevolgen van het ziektebeeld, zowel de directe gevolgen (lichamelijke problemen, zelfverwaarlozing, suïcidaliteit) als de indirecte gevolgen (sociale schade);</w:t>
            </w:r>
          </w:p>
          <w:p w14:paraId="53F50987" w14:textId="20964DE9" w:rsidR="00DA550E" w:rsidRPr="00E3113F" w:rsidRDefault="1C50F9F3" w:rsidP="00CF69CE">
            <w:pPr>
              <w:pStyle w:val="Normaalweb"/>
              <w:numPr>
                <w:ilvl w:val="0"/>
                <w:numId w:val="53"/>
              </w:numPr>
              <w:spacing w:beforeAutospacing="0" w:after="0" w:afterAutospacing="0"/>
              <w:textAlignment w:val="baseline"/>
              <w:rPr>
                <w:rFonts w:asciiTheme="minorHAnsi" w:hAnsiTheme="minorHAnsi" w:cstheme="minorHAnsi"/>
                <w:color w:val="000000"/>
                <w:sz w:val="20"/>
                <w:szCs w:val="20"/>
              </w:rPr>
            </w:pPr>
            <w:r w:rsidRPr="67F56CAB">
              <w:rPr>
                <w:rFonts w:asciiTheme="minorHAnsi" w:hAnsiTheme="minorHAnsi" w:cstheme="minorBidi"/>
                <w:color w:val="000000" w:themeColor="text1"/>
                <w:sz w:val="20"/>
                <w:szCs w:val="20"/>
              </w:rPr>
              <w:t>Versterk</w:t>
            </w:r>
            <w:r w:rsidR="00DA550E" w:rsidRPr="67F56CAB">
              <w:rPr>
                <w:rFonts w:asciiTheme="minorHAnsi" w:hAnsiTheme="minorHAnsi" w:cstheme="minorBidi"/>
                <w:color w:val="000000" w:themeColor="text1"/>
                <w:sz w:val="20"/>
                <w:szCs w:val="20"/>
              </w:rPr>
              <w:t>en netwerk van de jeugdige zodat deze duurzaam ondersteund wordt; </w:t>
            </w:r>
          </w:p>
          <w:p w14:paraId="3E275E26" w14:textId="77777777" w:rsidR="00DA550E" w:rsidRPr="00E3113F" w:rsidRDefault="00DA550E" w:rsidP="00CF69CE">
            <w:pPr>
              <w:pStyle w:val="Normaalweb"/>
              <w:numPr>
                <w:ilvl w:val="0"/>
                <w:numId w:val="53"/>
              </w:numPr>
              <w:spacing w:beforeAutospacing="0" w:after="0" w:afterAutospacing="0"/>
              <w:textAlignment w:val="baseline"/>
              <w:rPr>
                <w:rFonts w:asciiTheme="minorHAnsi" w:hAnsiTheme="minorHAnsi" w:cstheme="minorHAnsi"/>
                <w:color w:val="000000"/>
                <w:sz w:val="20"/>
                <w:szCs w:val="20"/>
              </w:rPr>
            </w:pPr>
            <w:r w:rsidRPr="67F56CAB">
              <w:rPr>
                <w:rFonts w:asciiTheme="minorHAnsi" w:hAnsiTheme="minorHAnsi" w:cstheme="minorBidi"/>
                <w:color w:val="000000" w:themeColor="text1"/>
                <w:sz w:val="20"/>
                <w:szCs w:val="20"/>
              </w:rPr>
              <w:t xml:space="preserve">Zo spoedig mogelijke afschalen naar GGZ regulier/generalistisch of huisarts/POH-er/Lokaal team en/of zo nodig voor het inslijpen en generaliseren van geleerde vaardigheden de verwijzer adviseren de functie begeleiding in te zetten of de jeugdige/ het gezin toe te leiden naar een algemene voorziening; </w:t>
            </w:r>
          </w:p>
          <w:p w14:paraId="326084F9" w14:textId="77777777" w:rsidR="00DA550E" w:rsidRPr="00E3113F" w:rsidRDefault="00DA550E" w:rsidP="00CF69CE">
            <w:pPr>
              <w:pStyle w:val="Lijstalinea"/>
              <w:numPr>
                <w:ilvl w:val="0"/>
                <w:numId w:val="53"/>
              </w:numPr>
              <w:spacing w:after="0"/>
              <w:rPr>
                <w:rFonts w:eastAsiaTheme="minorEastAsia" w:cstheme="minorHAnsi"/>
                <w:color w:val="000000"/>
                <w:sz w:val="20"/>
                <w:szCs w:val="20"/>
              </w:rPr>
            </w:pPr>
            <w:r w:rsidRPr="00E3113F">
              <w:rPr>
                <w:rFonts w:cstheme="minorHAnsi"/>
                <w:color w:val="000000" w:themeColor="text1"/>
                <w:sz w:val="20"/>
                <w:szCs w:val="20"/>
              </w:rPr>
              <w:t>Voorkomen van terugval;</w:t>
            </w:r>
          </w:p>
          <w:p w14:paraId="3FFF9BF2" w14:textId="77777777" w:rsidR="00DA550E" w:rsidRPr="00E3113F" w:rsidRDefault="00DA550E" w:rsidP="00CF69CE">
            <w:pPr>
              <w:pStyle w:val="Lijstalinea"/>
              <w:numPr>
                <w:ilvl w:val="0"/>
                <w:numId w:val="53"/>
              </w:numPr>
              <w:spacing w:after="0"/>
              <w:rPr>
                <w:rFonts w:eastAsiaTheme="minorEastAsia" w:cstheme="minorHAnsi"/>
                <w:sz w:val="20"/>
                <w:szCs w:val="20"/>
              </w:rPr>
            </w:pPr>
            <w:r w:rsidRPr="00E3113F">
              <w:rPr>
                <w:rFonts w:cstheme="minorHAnsi"/>
                <w:sz w:val="20"/>
                <w:szCs w:val="20"/>
              </w:rPr>
              <w:t>De ouders hebben geleerd over de beperking, stoornis en aandoening van hun kind en diens nieuwe vaardigheden om hiermee om te gaan;</w:t>
            </w:r>
          </w:p>
          <w:p w14:paraId="5EC97CE2" w14:textId="77777777" w:rsidR="00DA550E" w:rsidRPr="007E6ABA" w:rsidRDefault="00DA550E" w:rsidP="00CF69CE">
            <w:pPr>
              <w:pStyle w:val="Lijstalinea"/>
              <w:numPr>
                <w:ilvl w:val="0"/>
                <w:numId w:val="53"/>
              </w:numPr>
              <w:spacing w:after="0"/>
              <w:rPr>
                <w:rFonts w:eastAsiaTheme="minorEastAsia" w:cstheme="minorHAnsi"/>
                <w:sz w:val="20"/>
                <w:szCs w:val="20"/>
              </w:rPr>
            </w:pPr>
            <w:r w:rsidRPr="00E3113F">
              <w:rPr>
                <w:rFonts w:cstheme="minorHAnsi"/>
                <w:sz w:val="20"/>
                <w:szCs w:val="20"/>
              </w:rPr>
              <w:t>Ouders hebben geleerd met de opvoeding en verzorging van hun kind beter aan te sluiten bij de behoeften en mogelijkheden van hun kind.</w:t>
            </w:r>
          </w:p>
          <w:p w14:paraId="789D3CE8" w14:textId="77777777" w:rsidR="007E6ABA" w:rsidRDefault="007E6ABA" w:rsidP="007E6ABA">
            <w:pPr>
              <w:pStyle w:val="Lijstalinea"/>
              <w:spacing w:after="0"/>
              <w:rPr>
                <w:rFonts w:eastAsiaTheme="minorEastAsia" w:cstheme="minorHAnsi"/>
                <w:sz w:val="20"/>
                <w:szCs w:val="20"/>
              </w:rPr>
            </w:pPr>
          </w:p>
          <w:p w14:paraId="7D43ADDB" w14:textId="6575F0A1" w:rsidR="00940F8D" w:rsidRPr="00E3113F" w:rsidRDefault="00940F8D" w:rsidP="007E6ABA">
            <w:pPr>
              <w:pStyle w:val="Lijstalinea"/>
              <w:spacing w:after="0"/>
              <w:rPr>
                <w:rFonts w:eastAsiaTheme="minorEastAsia" w:cstheme="minorHAnsi"/>
                <w:sz w:val="20"/>
                <w:szCs w:val="20"/>
              </w:rPr>
            </w:pPr>
          </w:p>
        </w:tc>
      </w:tr>
      <w:tr w:rsidR="00DA550E" w:rsidRPr="00E3113F" w14:paraId="34963F3A"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53098240"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Dienst specifieke eisen</w:t>
            </w:r>
          </w:p>
        </w:tc>
      </w:tr>
      <w:tr w:rsidR="00C2486A" w:rsidRPr="00E3113F" w14:paraId="6FE1E509" w14:textId="77777777" w:rsidTr="67F56CAB">
        <w:tc>
          <w:tcPr>
            <w:tcW w:w="32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79E6FC6D" w14:textId="74EC92C7" w:rsidR="00DA550E" w:rsidRPr="00E3113F" w:rsidRDefault="03711849"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 xml:space="preserve"> </w:t>
            </w:r>
            <w:proofErr w:type="spellStart"/>
            <w:r w:rsidRPr="67F56CAB">
              <w:rPr>
                <w:rFonts w:asciiTheme="minorHAnsi" w:hAnsiTheme="minorHAnsi" w:cstheme="minorBidi"/>
                <w:color w:val="000000" w:themeColor="text1"/>
                <w:sz w:val="20"/>
                <w:szCs w:val="20"/>
              </w:rPr>
              <w:t>Evidence</w:t>
            </w:r>
            <w:proofErr w:type="spellEnd"/>
            <w:r w:rsidRPr="67F56CAB">
              <w:rPr>
                <w:rFonts w:asciiTheme="minorHAnsi" w:hAnsiTheme="minorHAnsi" w:cstheme="minorBidi"/>
                <w:color w:val="000000" w:themeColor="text1"/>
                <w:sz w:val="20"/>
                <w:szCs w:val="20"/>
              </w:rPr>
              <w:t xml:space="preserve"> of </w:t>
            </w:r>
            <w:proofErr w:type="spellStart"/>
            <w:r w:rsidRPr="67F56CAB">
              <w:rPr>
                <w:rFonts w:asciiTheme="minorHAnsi" w:hAnsiTheme="minorHAnsi" w:cstheme="minorBidi"/>
                <w:color w:val="000000" w:themeColor="text1"/>
                <w:sz w:val="20"/>
                <w:szCs w:val="20"/>
              </w:rPr>
              <w:t>practice</w:t>
            </w:r>
            <w:proofErr w:type="spellEnd"/>
            <w:r w:rsidRPr="67F56CAB">
              <w:rPr>
                <w:rFonts w:asciiTheme="minorHAnsi" w:hAnsiTheme="minorHAnsi" w:cstheme="minorBidi"/>
                <w:color w:val="000000" w:themeColor="text1"/>
                <w:sz w:val="20"/>
                <w:szCs w:val="20"/>
              </w:rPr>
              <w:t xml:space="preserve"> </w:t>
            </w:r>
            <w:proofErr w:type="spellStart"/>
            <w:r w:rsidRPr="67F56CAB">
              <w:rPr>
                <w:rFonts w:asciiTheme="minorHAnsi" w:hAnsiTheme="minorHAnsi" w:cstheme="minorBidi"/>
                <w:color w:val="000000" w:themeColor="text1"/>
                <w:sz w:val="20"/>
                <w:szCs w:val="20"/>
              </w:rPr>
              <w:t>based</w:t>
            </w:r>
            <w:proofErr w:type="spellEnd"/>
          </w:p>
        </w:tc>
        <w:tc>
          <w:tcPr>
            <w:tcW w:w="5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4940E580" w14:textId="77777777" w:rsidR="00DA550E" w:rsidRPr="00E3113F" w:rsidRDefault="00DA550E" w:rsidP="00DA550E">
            <w:pPr>
              <w:rPr>
                <w:rFonts w:cstheme="minorHAnsi"/>
                <w:sz w:val="20"/>
                <w:szCs w:val="20"/>
              </w:rPr>
            </w:pPr>
            <w:proofErr w:type="spellStart"/>
            <w:r w:rsidRPr="00E3113F">
              <w:rPr>
                <w:rFonts w:cstheme="minorHAnsi"/>
                <w:sz w:val="20"/>
                <w:szCs w:val="20"/>
              </w:rPr>
              <w:t>Evidence</w:t>
            </w:r>
            <w:proofErr w:type="spellEnd"/>
            <w:r w:rsidRPr="00E3113F">
              <w:rPr>
                <w:rFonts w:cstheme="minorHAnsi"/>
                <w:sz w:val="20"/>
                <w:szCs w:val="20"/>
              </w:rPr>
              <w:t xml:space="preserve"> </w:t>
            </w:r>
            <w:proofErr w:type="spellStart"/>
            <w:r w:rsidRPr="00E3113F">
              <w:rPr>
                <w:rFonts w:cstheme="minorHAnsi"/>
                <w:sz w:val="20"/>
                <w:szCs w:val="20"/>
              </w:rPr>
              <w:t>based</w:t>
            </w:r>
            <w:proofErr w:type="spellEnd"/>
          </w:p>
        </w:tc>
      </w:tr>
      <w:tr w:rsidR="00DA550E" w:rsidRPr="00E3113F" w14:paraId="06DA8B69"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97293B" w14:textId="7055BABC" w:rsidR="00DA550E" w:rsidRPr="00E3113F" w:rsidRDefault="00DA550E" w:rsidP="00CF69CE">
            <w:pPr>
              <w:pStyle w:val="Normaalweb"/>
              <w:numPr>
                <w:ilvl w:val="0"/>
                <w:numId w:val="54"/>
              </w:numPr>
              <w:spacing w:beforeAutospacing="0" w:after="0" w:afterAutospacing="0"/>
              <w:textAlignment w:val="baseline"/>
              <w:rPr>
                <w:rFonts w:asciiTheme="minorHAnsi" w:hAnsiTheme="minorHAnsi" w:cstheme="minorHAnsi"/>
                <w:color w:val="000000"/>
                <w:sz w:val="20"/>
                <w:szCs w:val="20"/>
              </w:rPr>
            </w:pPr>
            <w:r w:rsidRPr="67F56CAB">
              <w:rPr>
                <w:rFonts w:asciiTheme="minorHAnsi" w:hAnsiTheme="minorHAnsi" w:cstheme="minorBidi"/>
                <w:color w:val="000000" w:themeColor="text1"/>
                <w:sz w:val="20"/>
                <w:szCs w:val="20"/>
              </w:rPr>
              <w:t xml:space="preserve">Het verlengen van toewijzingen die afgegeven zijn door een medische verwijzer kunnen alleen door een jeugdprofessional van een jeugdteam </w:t>
            </w:r>
            <w:r w:rsidR="1C50F9F3" w:rsidRPr="67F56CAB">
              <w:rPr>
                <w:rFonts w:asciiTheme="minorHAnsi" w:hAnsiTheme="minorHAnsi" w:cstheme="minorBidi"/>
                <w:sz w:val="20"/>
                <w:szCs w:val="20"/>
              </w:rPr>
              <w:t xml:space="preserve">of indien van toepassing een GI </w:t>
            </w:r>
            <w:r w:rsidRPr="67F56CAB">
              <w:rPr>
                <w:rFonts w:asciiTheme="minorHAnsi" w:hAnsiTheme="minorHAnsi" w:cstheme="minorBidi"/>
                <w:sz w:val="20"/>
                <w:szCs w:val="20"/>
              </w:rPr>
              <w:t xml:space="preserve">verlengd </w:t>
            </w:r>
            <w:r w:rsidRPr="67F56CAB">
              <w:rPr>
                <w:rFonts w:asciiTheme="minorHAnsi" w:hAnsiTheme="minorHAnsi" w:cstheme="minorBidi"/>
                <w:color w:val="000000" w:themeColor="text1"/>
                <w:sz w:val="20"/>
                <w:szCs w:val="20"/>
              </w:rPr>
              <w:t>worden. Dit betekent dat aanbieder tijdig in gesprek dient te gaan met een jeugdprofessional rondom afschalen;</w:t>
            </w:r>
          </w:p>
          <w:p w14:paraId="12486588" w14:textId="7742A427" w:rsidR="00DA550E" w:rsidRPr="00E3113F" w:rsidRDefault="00DA550E" w:rsidP="67F56CAB">
            <w:pPr>
              <w:pStyle w:val="Normaalweb"/>
              <w:numPr>
                <w:ilvl w:val="0"/>
                <w:numId w:val="54"/>
              </w:numPr>
              <w:spacing w:beforeAutospacing="0" w:after="0" w:afterAutospacing="0"/>
              <w:textAlignment w:val="baseline"/>
              <w:rPr>
                <w:rFonts w:asciiTheme="minorHAnsi" w:hAnsiTheme="minorHAnsi" w:cstheme="minorBidi"/>
                <w:color w:val="000000"/>
                <w:sz w:val="20"/>
                <w:szCs w:val="20"/>
              </w:rPr>
            </w:pPr>
            <w:r w:rsidRPr="67F56CAB">
              <w:rPr>
                <w:rFonts w:asciiTheme="minorHAnsi" w:hAnsiTheme="minorHAnsi" w:cstheme="minorBidi"/>
                <w:color w:val="000000" w:themeColor="text1"/>
                <w:sz w:val="20"/>
                <w:szCs w:val="20"/>
              </w:rPr>
              <w:t>In het kader van normaliseren en de</w:t>
            </w:r>
            <w:r w:rsidR="74101B12" w:rsidRPr="67F56CAB">
              <w:rPr>
                <w:rFonts w:asciiTheme="minorHAnsi" w:hAnsiTheme="minorHAnsi" w:cstheme="minorBidi"/>
                <w:color w:val="000000" w:themeColor="text1"/>
                <w:sz w:val="20"/>
                <w:szCs w:val="20"/>
              </w:rPr>
              <w:t>-</w:t>
            </w:r>
            <w:r w:rsidRPr="67F56CAB">
              <w:rPr>
                <w:rFonts w:asciiTheme="minorHAnsi" w:hAnsiTheme="minorHAnsi" w:cstheme="minorBidi"/>
                <w:color w:val="000000" w:themeColor="text1"/>
                <w:sz w:val="20"/>
                <w:szCs w:val="20"/>
              </w:rPr>
              <w:t xml:space="preserve">stigmatiseren is de inzet van diagnostiek niet altijd </w:t>
            </w:r>
            <w:r w:rsidR="23C0344F" w:rsidRPr="67F56CAB">
              <w:rPr>
                <w:rFonts w:asciiTheme="minorHAnsi" w:hAnsiTheme="minorHAnsi" w:cstheme="minorBidi"/>
                <w:color w:val="000000" w:themeColor="text1"/>
                <w:sz w:val="20"/>
                <w:szCs w:val="20"/>
              </w:rPr>
              <w:t>noodzakelijk voor het bepalen van vervolgstappen</w:t>
            </w:r>
            <w:r w:rsidRPr="67F56CAB">
              <w:rPr>
                <w:rFonts w:asciiTheme="minorHAnsi" w:hAnsiTheme="minorHAnsi" w:cstheme="minorBidi"/>
                <w:color w:val="000000" w:themeColor="text1"/>
                <w:sz w:val="20"/>
                <w:szCs w:val="20"/>
              </w:rPr>
              <w:t>;</w:t>
            </w:r>
          </w:p>
          <w:p w14:paraId="7C791C25" w14:textId="13327D8D" w:rsidR="00DA550E" w:rsidRPr="00E3113F" w:rsidRDefault="00DA550E" w:rsidP="00CF69CE">
            <w:pPr>
              <w:pStyle w:val="Normaalweb"/>
              <w:numPr>
                <w:ilvl w:val="0"/>
                <w:numId w:val="54"/>
              </w:numPr>
              <w:spacing w:beforeAutospacing="0" w:after="0" w:afterAutospacing="0"/>
              <w:textAlignment w:val="baseline"/>
              <w:rPr>
                <w:rFonts w:asciiTheme="minorHAnsi" w:hAnsiTheme="minorHAnsi" w:cstheme="minorHAnsi"/>
                <w:color w:val="000000"/>
                <w:sz w:val="20"/>
                <w:szCs w:val="20"/>
              </w:rPr>
            </w:pPr>
            <w:r w:rsidRPr="67F56CAB">
              <w:rPr>
                <w:rFonts w:asciiTheme="minorHAnsi" w:hAnsiTheme="minorHAnsi" w:cstheme="minorBidi"/>
                <w:color w:val="000000" w:themeColor="text1"/>
                <w:sz w:val="20"/>
                <w:szCs w:val="20"/>
              </w:rPr>
              <w:t>Binnen het perspectiefplan van het gezin zijn doelen opgenomen gericht op 1</w:t>
            </w:r>
            <w:r w:rsidR="30ABA34B" w:rsidRPr="67F56CAB">
              <w:rPr>
                <w:rFonts w:asciiTheme="minorHAnsi" w:hAnsiTheme="minorHAnsi" w:cstheme="minorBidi"/>
                <w:color w:val="000000" w:themeColor="text1"/>
                <w:sz w:val="20"/>
                <w:szCs w:val="20"/>
              </w:rPr>
              <w:t xml:space="preserve"> </w:t>
            </w:r>
            <w:r w:rsidRPr="67F56CAB">
              <w:rPr>
                <w:rFonts w:asciiTheme="minorHAnsi" w:hAnsiTheme="minorHAnsi" w:cstheme="minorBidi"/>
                <w:color w:val="000000" w:themeColor="text1"/>
                <w:sz w:val="20"/>
                <w:szCs w:val="20"/>
              </w:rPr>
              <w:t>gezin/1</w:t>
            </w:r>
            <w:r w:rsidR="30ABA34B" w:rsidRPr="67F56CAB">
              <w:rPr>
                <w:rFonts w:asciiTheme="minorHAnsi" w:hAnsiTheme="minorHAnsi" w:cstheme="minorBidi"/>
                <w:color w:val="000000" w:themeColor="text1"/>
                <w:sz w:val="20"/>
                <w:szCs w:val="20"/>
              </w:rPr>
              <w:t xml:space="preserve"> </w:t>
            </w:r>
            <w:r w:rsidRPr="67F56CAB">
              <w:rPr>
                <w:rFonts w:asciiTheme="minorHAnsi" w:hAnsiTheme="minorHAnsi" w:cstheme="minorBidi"/>
                <w:color w:val="000000" w:themeColor="text1"/>
                <w:sz w:val="20"/>
                <w:szCs w:val="20"/>
              </w:rPr>
              <w:t>plan, waarbij wordt samengewerkt met lokale partijen en andere betrokken dienstverleners binnen het gezin. Het behandelplan in de SGGZ draagt bij aan de in het perspectiefplan opgenomen doelen</w:t>
            </w:r>
            <w:r w:rsidR="30ABA34B" w:rsidRPr="67F56CAB">
              <w:rPr>
                <w:rFonts w:asciiTheme="minorHAnsi" w:hAnsiTheme="minorHAnsi" w:cstheme="minorBidi"/>
                <w:color w:val="000000" w:themeColor="text1"/>
                <w:sz w:val="20"/>
                <w:szCs w:val="20"/>
              </w:rPr>
              <w:t>.</w:t>
            </w:r>
          </w:p>
          <w:p w14:paraId="696EB8BC" w14:textId="77777777" w:rsidR="00DA550E" w:rsidRDefault="00DA550E" w:rsidP="00CF69CE">
            <w:pPr>
              <w:pStyle w:val="Normaalweb"/>
              <w:numPr>
                <w:ilvl w:val="0"/>
                <w:numId w:val="54"/>
              </w:numPr>
              <w:spacing w:beforeAutospacing="0" w:after="0" w:afterAutospacing="0"/>
              <w:textAlignment w:val="baseline"/>
              <w:rPr>
                <w:rFonts w:asciiTheme="minorHAnsi" w:hAnsiTheme="minorHAnsi" w:cstheme="minorHAnsi"/>
                <w:color w:val="000000" w:themeColor="text1"/>
                <w:sz w:val="20"/>
                <w:szCs w:val="20"/>
              </w:rPr>
            </w:pPr>
            <w:proofErr w:type="spellStart"/>
            <w:r w:rsidRPr="67F56CAB">
              <w:rPr>
                <w:rFonts w:asciiTheme="minorHAnsi" w:hAnsiTheme="minorHAnsi" w:cstheme="minorBidi"/>
                <w:color w:val="000000" w:themeColor="text1"/>
                <w:sz w:val="20"/>
                <w:szCs w:val="20"/>
              </w:rPr>
              <w:t>Hoog</w:t>
            </w:r>
            <w:r w:rsidR="2F35533D" w:rsidRPr="67F56CAB">
              <w:rPr>
                <w:rFonts w:asciiTheme="minorHAnsi" w:hAnsiTheme="minorHAnsi" w:cstheme="minorBidi"/>
                <w:color w:val="000000" w:themeColor="text1"/>
                <w:sz w:val="20"/>
                <w:szCs w:val="20"/>
              </w:rPr>
              <w:t>specialistische</w:t>
            </w:r>
            <w:proofErr w:type="spellEnd"/>
            <w:r w:rsidRPr="67F56CAB">
              <w:rPr>
                <w:rFonts w:asciiTheme="minorHAnsi" w:hAnsiTheme="minorHAnsi" w:cstheme="minorBidi"/>
                <w:color w:val="000000" w:themeColor="text1"/>
                <w:sz w:val="20"/>
                <w:szCs w:val="20"/>
              </w:rPr>
              <w:t xml:space="preserve"> expertise wordt tijdig ingezet binnen de behandeling waardoor verergering van klachten wordt voorkomen en jeugdige optimaal geholpen is.</w:t>
            </w:r>
          </w:p>
          <w:p w14:paraId="279530B5" w14:textId="645C18D3" w:rsidR="00F1703F" w:rsidRPr="00E3113F" w:rsidRDefault="31D7DD8D" w:rsidP="00CF69CE">
            <w:pPr>
              <w:pStyle w:val="Normaalweb"/>
              <w:numPr>
                <w:ilvl w:val="0"/>
                <w:numId w:val="54"/>
              </w:numPr>
              <w:spacing w:beforeAutospacing="0" w:after="0" w:afterAutospacing="0"/>
              <w:textAlignment w:val="baseline"/>
              <w:rPr>
                <w:rFonts w:asciiTheme="minorHAnsi" w:hAnsiTheme="minorHAnsi" w:cstheme="minorHAnsi"/>
                <w:color w:val="000000" w:themeColor="text1"/>
                <w:sz w:val="20"/>
                <w:szCs w:val="20"/>
              </w:rPr>
            </w:pPr>
            <w:r w:rsidRPr="67F56CAB">
              <w:rPr>
                <w:rFonts w:asciiTheme="minorHAnsi" w:hAnsiTheme="minorHAnsi" w:cstheme="minorBidi"/>
                <w:sz w:val="20"/>
                <w:szCs w:val="20"/>
              </w:rPr>
              <w:t>Deze dienst wordt uitgevoerd volgens de voor het vakgebied en de discipline geldende richtlijnen, zie https://www.ggzstandaarden.nl/.</w:t>
            </w:r>
          </w:p>
        </w:tc>
      </w:tr>
      <w:tr w:rsidR="00C2486A" w:rsidRPr="00E3113F" w14:paraId="2EB91A6A" w14:textId="77777777" w:rsidTr="67F56CAB">
        <w:tc>
          <w:tcPr>
            <w:tcW w:w="32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35D55A38" w14:textId="77777777" w:rsidR="00DA550E" w:rsidRPr="00E3113F" w:rsidRDefault="00DA550E" w:rsidP="00580918">
            <w:pPr>
              <w:pStyle w:val="Normaalweb"/>
              <w:spacing w:beforeAutospacing="0" w:after="0" w:afterAutospacing="0"/>
              <w:contextualSpacing/>
              <w:rPr>
                <w:rFonts w:asciiTheme="minorHAnsi" w:hAnsiTheme="minorHAnsi" w:cstheme="minorHAnsi"/>
                <w:sz w:val="20"/>
                <w:szCs w:val="20"/>
              </w:rPr>
            </w:pPr>
            <w:r w:rsidRPr="67F56CAB">
              <w:rPr>
                <w:rFonts w:asciiTheme="minorHAnsi" w:hAnsiTheme="minorHAnsi" w:cstheme="minorBidi"/>
                <w:color w:val="000000" w:themeColor="text1"/>
                <w:sz w:val="20"/>
                <w:szCs w:val="20"/>
              </w:rPr>
              <w:t xml:space="preserve">Functieprofiel </w:t>
            </w:r>
            <w:r>
              <w:tab/>
            </w:r>
          </w:p>
        </w:tc>
        <w:tc>
          <w:tcPr>
            <w:tcW w:w="5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3FA48C60" w14:textId="7A4E46A3" w:rsidR="00DA550E" w:rsidRPr="00E3113F" w:rsidRDefault="00DA550E" w:rsidP="00580918">
            <w:pPr>
              <w:spacing w:line="240" w:lineRule="auto"/>
              <w:contextualSpacing/>
              <w:rPr>
                <w:sz w:val="20"/>
                <w:szCs w:val="20"/>
              </w:rPr>
            </w:pPr>
            <w:r w:rsidRPr="4243B58B">
              <w:rPr>
                <w:color w:val="000000" w:themeColor="text1"/>
                <w:sz w:val="20"/>
                <w:szCs w:val="20"/>
              </w:rPr>
              <w:t>HBO</w:t>
            </w:r>
            <w:r w:rsidR="00987526">
              <w:rPr>
                <w:color w:val="000000" w:themeColor="text1"/>
                <w:sz w:val="20"/>
                <w:szCs w:val="20"/>
              </w:rPr>
              <w:t>/</w:t>
            </w:r>
            <w:r w:rsidRPr="4243B58B">
              <w:rPr>
                <w:color w:val="000000" w:themeColor="text1"/>
                <w:sz w:val="20"/>
                <w:szCs w:val="20"/>
              </w:rPr>
              <w:t>WO</w:t>
            </w:r>
            <w:r w:rsidR="00987526">
              <w:rPr>
                <w:color w:val="000000" w:themeColor="text1"/>
                <w:sz w:val="20"/>
                <w:szCs w:val="20"/>
              </w:rPr>
              <w:t>/</w:t>
            </w:r>
            <w:r w:rsidRPr="4243B58B">
              <w:rPr>
                <w:color w:val="000000" w:themeColor="text1"/>
                <w:sz w:val="20"/>
                <w:szCs w:val="20"/>
              </w:rPr>
              <w:t>WO+, onder verantwoordelijkheid regiebehandelaar</w:t>
            </w:r>
            <w:r w:rsidRPr="4243B58B" w:rsidDel="00200AF8">
              <w:rPr>
                <w:sz w:val="20"/>
                <w:szCs w:val="20"/>
              </w:rPr>
              <w:t xml:space="preserve"> </w:t>
            </w:r>
          </w:p>
        </w:tc>
      </w:tr>
      <w:tr w:rsidR="00C2486A" w:rsidRPr="00E3113F" w14:paraId="3F51910C" w14:textId="77777777" w:rsidTr="67F56CAB">
        <w:tc>
          <w:tcPr>
            <w:tcW w:w="32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580F5FFE" w14:textId="77777777" w:rsidR="00DA550E" w:rsidRPr="00E3113F" w:rsidRDefault="00DA550E" w:rsidP="00580918">
            <w:pPr>
              <w:pStyle w:val="Normaalweb"/>
              <w:spacing w:beforeAutospacing="0" w:after="0" w:afterAutospacing="0"/>
              <w:contextualSpacing/>
              <w:rPr>
                <w:rFonts w:asciiTheme="minorHAnsi" w:hAnsiTheme="minorHAnsi" w:cstheme="minorHAnsi"/>
                <w:sz w:val="20"/>
                <w:szCs w:val="20"/>
              </w:rPr>
            </w:pPr>
            <w:r w:rsidRPr="67F56CAB">
              <w:rPr>
                <w:rFonts w:asciiTheme="minorHAnsi" w:hAnsiTheme="minorHAnsi" w:cstheme="minorBidi"/>
                <w:color w:val="000000" w:themeColor="text1"/>
                <w:sz w:val="20"/>
                <w:szCs w:val="20"/>
              </w:rPr>
              <w:t>Functiemix</w:t>
            </w:r>
          </w:p>
        </w:tc>
        <w:tc>
          <w:tcPr>
            <w:tcW w:w="5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545D60A9" w14:textId="0AC7835C" w:rsidR="00DA550E" w:rsidRPr="00E3113F" w:rsidRDefault="6E327EF4" w:rsidP="67F56CAB">
            <w:pPr>
              <w:spacing w:line="240" w:lineRule="auto"/>
              <w:contextualSpacing/>
              <w:rPr>
                <w:sz w:val="20"/>
                <w:szCs w:val="20"/>
              </w:rPr>
            </w:pPr>
            <w:r w:rsidRPr="67F56CAB">
              <w:rPr>
                <w:sz w:val="20"/>
                <w:szCs w:val="20"/>
              </w:rPr>
              <w:t>Ja</w:t>
            </w:r>
          </w:p>
        </w:tc>
      </w:tr>
      <w:tr w:rsidR="00C2486A" w:rsidRPr="00E3113F" w14:paraId="115A43BE" w14:textId="77777777" w:rsidTr="67F56CAB">
        <w:tc>
          <w:tcPr>
            <w:tcW w:w="32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397604E9" w14:textId="77777777" w:rsidR="00DA550E" w:rsidRPr="00E3113F" w:rsidRDefault="00DA550E" w:rsidP="00580918">
            <w:pPr>
              <w:pStyle w:val="Normaalweb"/>
              <w:spacing w:beforeAutospacing="0" w:after="0" w:afterAutospacing="0"/>
              <w:contextualSpacing/>
              <w:rPr>
                <w:rFonts w:asciiTheme="minorHAnsi" w:hAnsiTheme="minorHAnsi" w:cstheme="minorHAnsi"/>
                <w:sz w:val="20"/>
                <w:szCs w:val="20"/>
              </w:rPr>
            </w:pPr>
            <w:r w:rsidRPr="67F56CAB">
              <w:rPr>
                <w:rFonts w:asciiTheme="minorHAnsi" w:hAnsiTheme="minorHAnsi" w:cstheme="minorBidi"/>
                <w:color w:val="000000" w:themeColor="text1"/>
                <w:sz w:val="20"/>
                <w:szCs w:val="20"/>
              </w:rPr>
              <w:t>Regiebehandelaar</w:t>
            </w:r>
          </w:p>
        </w:tc>
        <w:tc>
          <w:tcPr>
            <w:tcW w:w="5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76F86CAF" w14:textId="013D10CF" w:rsidR="00DA550E" w:rsidRPr="00E3113F" w:rsidRDefault="50B75B85" w:rsidP="67F56CAB">
            <w:pPr>
              <w:spacing w:line="240" w:lineRule="auto"/>
              <w:contextualSpacing/>
              <w:rPr>
                <w:sz w:val="20"/>
                <w:szCs w:val="20"/>
              </w:rPr>
            </w:pPr>
            <w:r w:rsidRPr="67F56CAB">
              <w:rPr>
                <w:sz w:val="20"/>
                <w:szCs w:val="20"/>
              </w:rPr>
              <w:t>Ja</w:t>
            </w:r>
          </w:p>
        </w:tc>
      </w:tr>
      <w:tr w:rsidR="00C2486A" w:rsidRPr="00E3113F" w14:paraId="1C673270" w14:textId="77777777" w:rsidTr="67F56CAB">
        <w:tc>
          <w:tcPr>
            <w:tcW w:w="32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322C97AB" w14:textId="77777777" w:rsidR="00DA550E" w:rsidRPr="00E3113F" w:rsidRDefault="00DA550E" w:rsidP="00580918">
            <w:pPr>
              <w:spacing w:line="240" w:lineRule="auto"/>
              <w:contextualSpacing/>
              <w:rPr>
                <w:rFonts w:cstheme="minorHAnsi"/>
                <w:sz w:val="20"/>
                <w:szCs w:val="20"/>
              </w:rPr>
            </w:pPr>
            <w:r w:rsidRPr="00E3113F">
              <w:rPr>
                <w:rFonts w:cstheme="minorHAnsi"/>
                <w:sz w:val="20"/>
                <w:szCs w:val="20"/>
              </w:rPr>
              <w:t>Groepsgrootte</w:t>
            </w:r>
          </w:p>
        </w:tc>
        <w:tc>
          <w:tcPr>
            <w:tcW w:w="5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3E59DE3D" w14:textId="77777777" w:rsidR="00DA550E" w:rsidRPr="00E3113F" w:rsidRDefault="00DA550E" w:rsidP="00580918">
            <w:pPr>
              <w:spacing w:line="240" w:lineRule="auto"/>
              <w:contextualSpacing/>
              <w:rPr>
                <w:rFonts w:cstheme="minorHAnsi"/>
                <w:sz w:val="20"/>
                <w:szCs w:val="20"/>
              </w:rPr>
            </w:pPr>
            <w:r w:rsidRPr="00E3113F">
              <w:rPr>
                <w:rFonts w:cstheme="minorHAnsi"/>
                <w:sz w:val="20"/>
                <w:szCs w:val="20"/>
              </w:rPr>
              <w:t>2-8</w:t>
            </w:r>
          </w:p>
        </w:tc>
      </w:tr>
    </w:tbl>
    <w:p w14:paraId="779F8E76" w14:textId="5EAA6CE1" w:rsidR="00DA550E" w:rsidRDefault="00DA550E" w:rsidP="67F56CAB">
      <w:pPr>
        <w:spacing w:after="160"/>
        <w:rPr>
          <w:sz w:val="20"/>
          <w:szCs w:val="20"/>
        </w:rPr>
      </w:pPr>
    </w:p>
    <w:p w14:paraId="4B1FE807" w14:textId="22152ACA" w:rsidR="007E6ABA" w:rsidRDefault="007E6ABA" w:rsidP="67F56CAB">
      <w:pPr>
        <w:spacing w:after="160"/>
        <w:rPr>
          <w:sz w:val="20"/>
          <w:szCs w:val="20"/>
        </w:rPr>
      </w:pPr>
    </w:p>
    <w:p w14:paraId="21173D7C" w14:textId="686038FE" w:rsidR="007E6ABA" w:rsidRDefault="007E6ABA" w:rsidP="67F56CAB">
      <w:pPr>
        <w:spacing w:after="160"/>
        <w:rPr>
          <w:sz w:val="20"/>
          <w:szCs w:val="20"/>
        </w:rPr>
      </w:pPr>
    </w:p>
    <w:p w14:paraId="4E775239" w14:textId="292689C3" w:rsidR="007E6ABA" w:rsidRDefault="007E6ABA" w:rsidP="67F56CAB">
      <w:pPr>
        <w:spacing w:after="160"/>
        <w:rPr>
          <w:sz w:val="20"/>
          <w:szCs w:val="20"/>
        </w:rPr>
      </w:pPr>
    </w:p>
    <w:p w14:paraId="467FD3C8" w14:textId="58161774" w:rsidR="007E6ABA" w:rsidRDefault="007E6ABA" w:rsidP="67F56CAB">
      <w:pPr>
        <w:spacing w:after="160"/>
        <w:rPr>
          <w:sz w:val="20"/>
          <w:szCs w:val="20"/>
        </w:rPr>
      </w:pPr>
    </w:p>
    <w:p w14:paraId="628EA690" w14:textId="0BCC70AE" w:rsidR="007E6ABA" w:rsidRDefault="007E6ABA" w:rsidP="67F56CAB">
      <w:pPr>
        <w:spacing w:after="160"/>
        <w:rPr>
          <w:sz w:val="20"/>
          <w:szCs w:val="20"/>
        </w:rPr>
      </w:pPr>
    </w:p>
    <w:p w14:paraId="3D0B8B5E" w14:textId="1D768514" w:rsidR="007E6ABA" w:rsidRDefault="007E6ABA" w:rsidP="67F56CAB">
      <w:pPr>
        <w:spacing w:after="160"/>
        <w:rPr>
          <w:sz w:val="20"/>
          <w:szCs w:val="20"/>
        </w:rPr>
      </w:pPr>
    </w:p>
    <w:p w14:paraId="66DC1619" w14:textId="61087FFD" w:rsidR="007E6ABA" w:rsidRDefault="007E6ABA" w:rsidP="67F56CAB">
      <w:pPr>
        <w:spacing w:after="160"/>
        <w:rPr>
          <w:sz w:val="20"/>
          <w:szCs w:val="20"/>
        </w:rPr>
      </w:pPr>
    </w:p>
    <w:p w14:paraId="1E22EC39" w14:textId="52249C27" w:rsidR="007E6ABA" w:rsidRDefault="007E6ABA" w:rsidP="67F56CAB">
      <w:pPr>
        <w:spacing w:after="160"/>
        <w:rPr>
          <w:sz w:val="20"/>
          <w:szCs w:val="20"/>
        </w:rPr>
      </w:pPr>
    </w:p>
    <w:p w14:paraId="61875B62" w14:textId="1F7AAA8B" w:rsidR="007E6ABA" w:rsidRDefault="007E6ABA" w:rsidP="67F56CAB">
      <w:pPr>
        <w:spacing w:after="160"/>
        <w:rPr>
          <w:sz w:val="20"/>
          <w:szCs w:val="20"/>
        </w:rPr>
      </w:pPr>
    </w:p>
    <w:p w14:paraId="3FED6A7E" w14:textId="33352D77" w:rsidR="007E6ABA" w:rsidRDefault="007E6ABA" w:rsidP="67F56CAB">
      <w:pPr>
        <w:spacing w:after="160"/>
        <w:rPr>
          <w:sz w:val="20"/>
          <w:szCs w:val="20"/>
        </w:rPr>
      </w:pPr>
    </w:p>
    <w:p w14:paraId="1A1E0021" w14:textId="704E3E75" w:rsidR="007E6ABA" w:rsidRDefault="007E6ABA" w:rsidP="67F56CAB">
      <w:pPr>
        <w:spacing w:after="160"/>
        <w:rPr>
          <w:sz w:val="20"/>
          <w:szCs w:val="20"/>
        </w:rPr>
      </w:pPr>
    </w:p>
    <w:p w14:paraId="04BEF649" w14:textId="07AD34EE" w:rsidR="007E6ABA" w:rsidRDefault="007E6ABA" w:rsidP="67F56CAB">
      <w:pPr>
        <w:spacing w:after="160"/>
        <w:rPr>
          <w:sz w:val="20"/>
          <w:szCs w:val="20"/>
        </w:rPr>
      </w:pPr>
    </w:p>
    <w:p w14:paraId="1AD43161" w14:textId="6FC4C879" w:rsidR="007E6ABA" w:rsidRDefault="007E6ABA" w:rsidP="67F56CAB">
      <w:pPr>
        <w:spacing w:after="160"/>
        <w:rPr>
          <w:sz w:val="20"/>
          <w:szCs w:val="20"/>
        </w:rPr>
      </w:pPr>
    </w:p>
    <w:p w14:paraId="6B4BC716" w14:textId="05BA11BE" w:rsidR="007E6ABA" w:rsidRDefault="007E6ABA" w:rsidP="67F56CAB">
      <w:pPr>
        <w:spacing w:after="160"/>
        <w:rPr>
          <w:sz w:val="20"/>
          <w:szCs w:val="20"/>
        </w:rPr>
      </w:pPr>
    </w:p>
    <w:p w14:paraId="3704DC31" w14:textId="43368A1D" w:rsidR="007E6ABA" w:rsidRDefault="007E6ABA" w:rsidP="67F56CAB">
      <w:pPr>
        <w:spacing w:after="160"/>
        <w:rPr>
          <w:sz w:val="20"/>
          <w:szCs w:val="20"/>
        </w:rPr>
      </w:pPr>
    </w:p>
    <w:p w14:paraId="1E5D61DD" w14:textId="7F802144" w:rsidR="00940F8D" w:rsidRDefault="00940F8D" w:rsidP="67F56CAB">
      <w:pPr>
        <w:spacing w:after="160"/>
        <w:rPr>
          <w:sz w:val="20"/>
          <w:szCs w:val="20"/>
        </w:rPr>
      </w:pPr>
    </w:p>
    <w:p w14:paraId="71892091" w14:textId="77777777" w:rsidR="00940F8D" w:rsidRDefault="00940F8D" w:rsidP="67F56CAB">
      <w:pPr>
        <w:spacing w:after="160"/>
        <w:rPr>
          <w:sz w:val="20"/>
          <w:szCs w:val="20"/>
        </w:rPr>
      </w:pPr>
    </w:p>
    <w:p w14:paraId="13A7FFF4" w14:textId="77777777" w:rsidR="007E6ABA" w:rsidRPr="00E3113F" w:rsidRDefault="007E6ABA" w:rsidP="67F56CAB">
      <w:pPr>
        <w:spacing w:after="160"/>
        <w:rPr>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536"/>
        <w:gridCol w:w="4526"/>
      </w:tblGrid>
      <w:tr w:rsidR="0025335B" w:rsidRPr="00E3113F" w14:paraId="7BF3EEEC" w14:textId="77777777" w:rsidTr="67F56CAB">
        <w:tc>
          <w:tcPr>
            <w:tcW w:w="90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00CC"/>
            <w:tcMar>
              <w:top w:w="0" w:type="dxa"/>
              <w:left w:w="108" w:type="dxa"/>
              <w:bottom w:w="0" w:type="dxa"/>
              <w:right w:w="108" w:type="dxa"/>
            </w:tcMar>
            <w:hideMark/>
          </w:tcPr>
          <w:p w14:paraId="5F97353D" w14:textId="428EE252" w:rsidR="0025335B" w:rsidRPr="00940F8D" w:rsidRDefault="7BE617C4" w:rsidP="004B752A">
            <w:pPr>
              <w:pStyle w:val="Kop3"/>
              <w:ind w:left="720" w:hanging="720"/>
              <w:rPr>
                <w:rFonts w:asciiTheme="minorHAnsi" w:hAnsiTheme="minorHAnsi" w:cstheme="minorHAnsi"/>
              </w:rPr>
            </w:pPr>
            <w:bookmarkStart w:id="466" w:name="_Toc72826411"/>
            <w:bookmarkStart w:id="467" w:name="_Toc82782449"/>
            <w:bookmarkStart w:id="468" w:name="_Toc84939403"/>
            <w:bookmarkStart w:id="469" w:name="_Toc84939533"/>
            <w:bookmarkStart w:id="470" w:name="_Toc84945596"/>
            <w:bookmarkStart w:id="471" w:name="_Toc147410252"/>
            <w:bookmarkStart w:id="472" w:name="_Toc147582023"/>
            <w:bookmarkStart w:id="473" w:name="_Toc147838206"/>
            <w:bookmarkStart w:id="474" w:name="_Toc148107310"/>
            <w:r w:rsidRPr="67F56CAB">
              <w:rPr>
                <w:rFonts w:asciiTheme="minorHAnsi" w:hAnsiTheme="minorHAnsi" w:cstheme="minorBidi"/>
                <w:color w:val="FFFFFF" w:themeColor="accent1"/>
              </w:rPr>
              <w:t>Curatieve zorg door kinderartsen</w:t>
            </w:r>
            <w:bookmarkEnd w:id="466"/>
            <w:bookmarkEnd w:id="467"/>
            <w:bookmarkEnd w:id="468"/>
            <w:bookmarkEnd w:id="469"/>
            <w:bookmarkEnd w:id="470"/>
            <w:bookmarkEnd w:id="471"/>
            <w:bookmarkEnd w:id="472"/>
            <w:bookmarkEnd w:id="473"/>
            <w:bookmarkEnd w:id="474"/>
          </w:p>
        </w:tc>
      </w:tr>
      <w:tr w:rsidR="00DA550E" w:rsidRPr="00E3113F" w14:paraId="2D404D7D"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46B90FDD"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Normenkader</w:t>
            </w:r>
          </w:p>
        </w:tc>
      </w:tr>
      <w:tr w:rsidR="00C2486A" w:rsidRPr="00E3113F" w14:paraId="19BF3DE4" w14:textId="77777777" w:rsidTr="67F56CAB">
        <w:tc>
          <w:tcPr>
            <w:tcW w:w="44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0B697677" w14:textId="77777777" w:rsidR="002860D2" w:rsidRPr="00E3113F" w:rsidRDefault="0A6F549A">
            <w:pPr>
              <w:pStyle w:val="Normaalweb"/>
              <w:spacing w:beforeAutospacing="0" w:after="0" w:afterAutospacing="0"/>
              <w:contextualSpacing/>
              <w:rPr>
                <w:rFonts w:asciiTheme="minorHAnsi" w:hAnsiTheme="minorHAnsi" w:cstheme="minorHAnsi"/>
                <w:sz w:val="20"/>
                <w:szCs w:val="20"/>
              </w:rPr>
            </w:pPr>
            <w:r w:rsidRPr="67F56CAB">
              <w:rPr>
                <w:rFonts w:asciiTheme="minorHAnsi" w:hAnsiTheme="minorHAnsi" w:cstheme="minorBidi"/>
                <w:color w:val="000000" w:themeColor="text1"/>
                <w:sz w:val="20"/>
                <w:szCs w:val="20"/>
              </w:rPr>
              <w:t>Eenheid</w:t>
            </w:r>
          </w:p>
        </w:tc>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67F267C1" w14:textId="77777777" w:rsidR="002860D2" w:rsidRPr="00E3113F" w:rsidRDefault="002860D2">
            <w:pPr>
              <w:spacing w:line="240" w:lineRule="auto"/>
              <w:contextualSpacing/>
              <w:rPr>
                <w:sz w:val="20"/>
                <w:szCs w:val="20"/>
              </w:rPr>
            </w:pPr>
            <w:r w:rsidRPr="5B5579ED">
              <w:rPr>
                <w:sz w:val="20"/>
                <w:szCs w:val="20"/>
              </w:rPr>
              <w:t>Minu</w:t>
            </w:r>
            <w:r>
              <w:rPr>
                <w:sz w:val="20"/>
                <w:szCs w:val="20"/>
              </w:rPr>
              <w:t>ten</w:t>
            </w:r>
          </w:p>
        </w:tc>
      </w:tr>
      <w:tr w:rsidR="00C2486A" w:rsidRPr="00E3113F" w14:paraId="376D3FA4" w14:textId="77777777" w:rsidTr="67F56CAB">
        <w:tc>
          <w:tcPr>
            <w:tcW w:w="44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1ADF9C76" w14:textId="77777777" w:rsidR="002860D2" w:rsidRPr="00E3113F" w:rsidRDefault="0A6F549A">
            <w:pPr>
              <w:pStyle w:val="Normaalweb"/>
              <w:spacing w:beforeAutospacing="0" w:after="0" w:afterAutospacing="0"/>
              <w:contextualSpacing/>
              <w:rPr>
                <w:rFonts w:asciiTheme="minorHAnsi" w:hAnsiTheme="minorHAnsi" w:cstheme="minorHAnsi"/>
                <w:sz w:val="20"/>
                <w:szCs w:val="20"/>
              </w:rPr>
            </w:pPr>
            <w:r w:rsidRPr="67F56CAB">
              <w:rPr>
                <w:rFonts w:asciiTheme="minorHAnsi" w:hAnsiTheme="minorHAnsi" w:cstheme="minorBidi"/>
                <w:color w:val="000000" w:themeColor="text1"/>
                <w:sz w:val="20"/>
                <w:szCs w:val="20"/>
              </w:rPr>
              <w:t>Duur</w:t>
            </w:r>
          </w:p>
        </w:tc>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0F8207FA" w14:textId="77777777" w:rsidR="002860D2" w:rsidRPr="00E3113F" w:rsidRDefault="002860D2">
            <w:pPr>
              <w:spacing w:line="240" w:lineRule="auto"/>
              <w:contextualSpacing/>
              <w:rPr>
                <w:rFonts w:cstheme="minorHAnsi"/>
                <w:sz w:val="20"/>
                <w:szCs w:val="20"/>
              </w:rPr>
            </w:pPr>
            <w:r w:rsidRPr="00E3113F">
              <w:rPr>
                <w:rFonts w:cstheme="minorHAnsi"/>
                <w:sz w:val="20"/>
                <w:szCs w:val="20"/>
              </w:rPr>
              <w:t>1 jaar</w:t>
            </w:r>
          </w:p>
        </w:tc>
      </w:tr>
      <w:tr w:rsidR="00C2486A" w:rsidRPr="00E3113F" w14:paraId="5554E56A" w14:textId="77777777" w:rsidTr="67F56CAB">
        <w:tc>
          <w:tcPr>
            <w:tcW w:w="44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55CF9F43" w14:textId="77777777" w:rsidR="002860D2" w:rsidRPr="00E3113F" w:rsidRDefault="0A6F549A">
            <w:pPr>
              <w:pStyle w:val="Normaalweb"/>
              <w:spacing w:beforeAutospacing="0" w:after="0" w:afterAutospacing="0"/>
              <w:contextualSpacing/>
              <w:rPr>
                <w:rFonts w:asciiTheme="minorHAnsi" w:hAnsiTheme="minorHAnsi" w:cstheme="minorHAnsi"/>
                <w:sz w:val="20"/>
                <w:szCs w:val="20"/>
              </w:rPr>
            </w:pPr>
            <w:r w:rsidRPr="67F56CAB">
              <w:rPr>
                <w:rFonts w:asciiTheme="minorHAnsi" w:hAnsiTheme="minorHAnsi" w:cstheme="minorBidi"/>
                <w:color w:val="000000" w:themeColor="text1"/>
                <w:sz w:val="20"/>
                <w:szCs w:val="20"/>
              </w:rPr>
              <w:t>Intensiteit</w:t>
            </w:r>
          </w:p>
        </w:tc>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191DA216" w14:textId="1F0EC7D8" w:rsidR="002860D2" w:rsidRPr="00E3113F" w:rsidRDefault="002860D2">
            <w:pPr>
              <w:spacing w:line="240" w:lineRule="auto"/>
              <w:contextualSpacing/>
              <w:rPr>
                <w:rFonts w:cstheme="minorHAnsi"/>
                <w:sz w:val="20"/>
                <w:szCs w:val="20"/>
              </w:rPr>
            </w:pPr>
            <w:r>
              <w:rPr>
                <w:rFonts w:cstheme="minorHAnsi"/>
                <w:sz w:val="20"/>
                <w:szCs w:val="20"/>
              </w:rPr>
              <w:t>Maximaal 200 minuten</w:t>
            </w:r>
          </w:p>
        </w:tc>
      </w:tr>
      <w:tr w:rsidR="00C2486A" w:rsidRPr="00E3113F" w14:paraId="775A535F" w14:textId="77777777" w:rsidTr="67F56CAB">
        <w:tc>
          <w:tcPr>
            <w:tcW w:w="44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4927A56D" w14:textId="77777777" w:rsidR="002860D2" w:rsidRPr="00E3113F" w:rsidRDefault="0A6F549A">
            <w:pPr>
              <w:pStyle w:val="Normaalweb"/>
              <w:spacing w:beforeAutospacing="0" w:after="0" w:afterAutospacing="0"/>
              <w:contextualSpacing/>
              <w:rPr>
                <w:rFonts w:asciiTheme="minorHAnsi" w:hAnsiTheme="minorHAnsi" w:cstheme="minorHAnsi"/>
                <w:sz w:val="20"/>
                <w:szCs w:val="20"/>
              </w:rPr>
            </w:pPr>
            <w:r w:rsidRPr="67F56CAB">
              <w:rPr>
                <w:rFonts w:asciiTheme="minorHAnsi" w:hAnsiTheme="minorHAnsi" w:cstheme="minorBidi"/>
                <w:color w:val="000000" w:themeColor="text1"/>
                <w:sz w:val="20"/>
                <w:szCs w:val="20"/>
              </w:rPr>
              <w:t>Verlengde jeugdzorg mogelijk</w:t>
            </w:r>
          </w:p>
        </w:tc>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110221B7" w14:textId="1627F03B" w:rsidR="002860D2" w:rsidRPr="00E3113F" w:rsidRDefault="002860D2">
            <w:pPr>
              <w:spacing w:line="240" w:lineRule="auto"/>
              <w:contextualSpacing/>
              <w:rPr>
                <w:rFonts w:cstheme="minorHAnsi"/>
                <w:sz w:val="20"/>
                <w:szCs w:val="20"/>
              </w:rPr>
            </w:pPr>
            <w:r>
              <w:rPr>
                <w:rFonts w:cstheme="minorHAnsi"/>
                <w:sz w:val="20"/>
                <w:szCs w:val="20"/>
              </w:rPr>
              <w:t>Nee</w:t>
            </w:r>
          </w:p>
        </w:tc>
      </w:tr>
      <w:tr w:rsidR="00DA550E" w:rsidRPr="00E3113F" w14:paraId="641A888A"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78F4713A"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Omschrijving</w:t>
            </w:r>
          </w:p>
        </w:tc>
      </w:tr>
      <w:tr w:rsidR="00DA550E" w:rsidRPr="00E3113F" w14:paraId="46D15F75" w14:textId="77777777" w:rsidTr="67F56CAB">
        <w:tc>
          <w:tcPr>
            <w:tcW w:w="43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643AA804"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Type dienst</w:t>
            </w:r>
          </w:p>
        </w:tc>
        <w:tc>
          <w:tcPr>
            <w:tcW w:w="46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5D6DA126" w14:textId="72D33619" w:rsidR="00DA550E" w:rsidRPr="00E3113F" w:rsidRDefault="512959D2"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Ambulant</w:t>
            </w:r>
            <w:r w:rsidR="00DA550E" w:rsidRPr="67F56CAB">
              <w:rPr>
                <w:rFonts w:asciiTheme="minorHAnsi" w:hAnsiTheme="minorHAnsi" w:cstheme="minorBidi"/>
                <w:color w:val="000000" w:themeColor="text1"/>
                <w:sz w:val="20"/>
                <w:szCs w:val="20"/>
              </w:rPr>
              <w:t xml:space="preserve"> individueel, mag ook als groepsproduct worden aangeboden</w:t>
            </w:r>
          </w:p>
        </w:tc>
      </w:tr>
      <w:tr w:rsidR="00DA550E" w:rsidRPr="00E3113F" w14:paraId="385D01C5"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2D423C3" w14:textId="77777777" w:rsidR="00DA550E" w:rsidRPr="00E3113F" w:rsidRDefault="00DA550E" w:rsidP="00DA550E">
            <w:pPr>
              <w:pStyle w:val="Default"/>
              <w:spacing w:line="276" w:lineRule="auto"/>
              <w:rPr>
                <w:rFonts w:asciiTheme="minorHAnsi" w:hAnsiTheme="minorHAnsi" w:cstheme="minorHAnsi"/>
                <w:sz w:val="20"/>
                <w:szCs w:val="20"/>
              </w:rPr>
            </w:pPr>
            <w:r w:rsidRPr="00E3113F">
              <w:rPr>
                <w:rFonts w:asciiTheme="minorHAnsi" w:hAnsiTheme="minorHAnsi" w:cstheme="minorHAnsi"/>
                <w:sz w:val="20"/>
                <w:szCs w:val="20"/>
              </w:rPr>
              <w:t xml:space="preserve">De curatieve GGZ-zorg is gericht op medicamenteuze behandeling van lichte tot matige, licht- tot middelcomplexe ADHD of stabiele chronische problematiek. De in te zetten hulp is doelmatig en zo eenvoudig als mogelijk. </w:t>
            </w:r>
          </w:p>
          <w:p w14:paraId="44F69B9A"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p>
          <w:p w14:paraId="78FA1B98" w14:textId="77777777" w:rsidR="00DA550E" w:rsidRPr="004B752A" w:rsidRDefault="00DA550E" w:rsidP="004B752A">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Dit product betreft het instellen en bijstellen van psychofarmaca, evenals het geven van voorlichting over de effecten en mogelijke bijwerkingen van het gebruik van deze medicatie alsook de medicatiecontrole. </w:t>
            </w:r>
          </w:p>
          <w:p w14:paraId="5F07D11E" w14:textId="77777777" w:rsidR="004B752A" w:rsidRDefault="004B752A" w:rsidP="00DA550E">
            <w:pPr>
              <w:pStyle w:val="Normaalweb"/>
              <w:spacing w:beforeAutospacing="0" w:after="0" w:afterAutospacing="0"/>
              <w:rPr>
                <w:rFonts w:asciiTheme="minorHAnsi" w:hAnsiTheme="minorHAnsi" w:cstheme="minorHAnsi"/>
                <w:color w:val="000000" w:themeColor="text1"/>
                <w:sz w:val="20"/>
                <w:szCs w:val="20"/>
              </w:rPr>
            </w:pPr>
          </w:p>
          <w:p w14:paraId="7B774B26" w14:textId="7788B83E" w:rsidR="00DA550E" w:rsidRPr="004B752A" w:rsidRDefault="00DA550E" w:rsidP="004B752A">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 xml:space="preserve">Bij complexere gevallen van ADHD en bij </w:t>
            </w:r>
            <w:r w:rsidR="714BAA53" w:rsidRPr="67F56CAB">
              <w:rPr>
                <w:rFonts w:asciiTheme="minorHAnsi" w:hAnsiTheme="minorHAnsi" w:cstheme="minorBidi"/>
                <w:color w:val="000000" w:themeColor="text1"/>
                <w:sz w:val="20"/>
                <w:szCs w:val="20"/>
              </w:rPr>
              <w:t>co morbide</w:t>
            </w:r>
            <w:r w:rsidRPr="67F56CAB">
              <w:rPr>
                <w:rFonts w:asciiTheme="minorHAnsi" w:hAnsiTheme="minorHAnsi" w:cstheme="minorBidi"/>
                <w:color w:val="000000" w:themeColor="text1"/>
                <w:sz w:val="20"/>
                <w:szCs w:val="20"/>
              </w:rPr>
              <w:t xml:space="preserve"> disruptieve gedragsproblemen (ODD, CD) wordt vanaf het begin multimodaal behandeld: d.w.z. er wordt zowel met medicatie als met gedragstherapie gewerkt. </w:t>
            </w:r>
            <w:r w:rsidRPr="67F56CAB">
              <w:rPr>
                <w:rFonts w:asciiTheme="minorHAnsi" w:hAnsiTheme="minorHAnsi" w:cstheme="minorBidi"/>
                <w:color w:val="000000" w:themeColor="text1"/>
                <w:sz w:val="20"/>
                <w:szCs w:val="20"/>
              </w:rPr>
              <w:lastRenderedPageBreak/>
              <w:t>Als de medicatie-instelling wordt uitgevoerd door een kinderarts, wordt in deze situaties actief samenwerking gezocht met een deskundige collega-aanbieder die bevoegd en bekwaam is voor het uitvoeren van gedragstherapie (zie kwaliteitscriteria GGZ regulier en GGZ specialistisch). </w:t>
            </w:r>
          </w:p>
        </w:tc>
      </w:tr>
      <w:tr w:rsidR="00DA550E" w:rsidRPr="00E3113F" w14:paraId="301FD2F5"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6FCFBEF3"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lastRenderedPageBreak/>
              <w:t>Activiteiten</w:t>
            </w:r>
          </w:p>
        </w:tc>
      </w:tr>
      <w:tr w:rsidR="00DA550E" w:rsidRPr="00E3113F" w14:paraId="5EC4F89F"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EEBC27F" w14:textId="77777777" w:rsidR="00DA550E" w:rsidRPr="00E3113F" w:rsidRDefault="00DA550E" w:rsidP="00DA550E">
            <w:pPr>
              <w:pStyle w:val="Normaalweb"/>
              <w:spacing w:after="0"/>
              <w:rPr>
                <w:rFonts w:asciiTheme="minorHAnsi" w:hAnsiTheme="minorHAnsi" w:cstheme="minorHAnsi"/>
                <w:color w:val="000000"/>
                <w:sz w:val="20"/>
                <w:szCs w:val="20"/>
              </w:rPr>
            </w:pPr>
            <w:r w:rsidRPr="67F56CAB">
              <w:rPr>
                <w:rFonts w:asciiTheme="minorHAnsi" w:hAnsiTheme="minorHAnsi" w:cstheme="minorBidi"/>
                <w:color w:val="000000" w:themeColor="text1"/>
                <w:sz w:val="20"/>
                <w:szCs w:val="20"/>
              </w:rPr>
              <w:t xml:space="preserve">De volgende activiteiten kunnen worden onderscheiden: </w:t>
            </w:r>
          </w:p>
          <w:p w14:paraId="285E3EE0" w14:textId="77777777" w:rsidR="00DA550E" w:rsidRPr="00E3113F" w:rsidRDefault="00DA550E" w:rsidP="00CF69CE">
            <w:pPr>
              <w:pStyle w:val="Normaalweb"/>
              <w:numPr>
                <w:ilvl w:val="0"/>
                <w:numId w:val="55"/>
              </w:numPr>
              <w:spacing w:after="0"/>
              <w:rPr>
                <w:rFonts w:asciiTheme="minorHAnsi" w:hAnsiTheme="minorHAnsi" w:cstheme="minorHAnsi"/>
                <w:color w:val="000000"/>
                <w:sz w:val="20"/>
                <w:szCs w:val="20"/>
              </w:rPr>
            </w:pPr>
            <w:r w:rsidRPr="67F56CAB">
              <w:rPr>
                <w:rFonts w:asciiTheme="minorHAnsi" w:hAnsiTheme="minorHAnsi" w:cstheme="minorBidi"/>
                <w:color w:val="000000" w:themeColor="text1"/>
                <w:sz w:val="20"/>
                <w:szCs w:val="20"/>
              </w:rPr>
              <w:t xml:space="preserve">Anamnese: het verzamelen van alle noodzakelijke informatie bij de patiënt omtrent het gebruik van medicijnen; </w:t>
            </w:r>
          </w:p>
          <w:p w14:paraId="4A229AA1" w14:textId="77777777" w:rsidR="00DA550E" w:rsidRPr="00E3113F" w:rsidRDefault="00DA550E" w:rsidP="00CF69CE">
            <w:pPr>
              <w:pStyle w:val="Normaalweb"/>
              <w:numPr>
                <w:ilvl w:val="0"/>
                <w:numId w:val="55"/>
              </w:numPr>
              <w:spacing w:after="0"/>
              <w:rPr>
                <w:rFonts w:asciiTheme="minorHAnsi" w:hAnsiTheme="minorHAnsi" w:cstheme="minorHAnsi"/>
                <w:color w:val="000000"/>
                <w:sz w:val="20"/>
                <w:szCs w:val="20"/>
              </w:rPr>
            </w:pPr>
            <w:r w:rsidRPr="67F56CAB">
              <w:rPr>
                <w:rFonts w:asciiTheme="minorHAnsi" w:hAnsiTheme="minorHAnsi" w:cstheme="minorBidi"/>
                <w:color w:val="000000" w:themeColor="text1"/>
                <w:sz w:val="20"/>
                <w:szCs w:val="20"/>
              </w:rPr>
              <w:t>Lichamelijk onderzoek;</w:t>
            </w:r>
          </w:p>
          <w:p w14:paraId="39C4DC67" w14:textId="77777777" w:rsidR="00DA550E" w:rsidRPr="00E3113F" w:rsidRDefault="00DA550E" w:rsidP="00CF69CE">
            <w:pPr>
              <w:pStyle w:val="Normaalweb"/>
              <w:numPr>
                <w:ilvl w:val="0"/>
                <w:numId w:val="55"/>
              </w:numPr>
              <w:spacing w:after="0"/>
              <w:rPr>
                <w:rFonts w:asciiTheme="minorHAnsi" w:hAnsiTheme="minorHAnsi" w:cstheme="minorHAnsi"/>
                <w:color w:val="000000"/>
                <w:sz w:val="20"/>
                <w:szCs w:val="20"/>
              </w:rPr>
            </w:pPr>
            <w:r w:rsidRPr="67F56CAB">
              <w:rPr>
                <w:rFonts w:asciiTheme="minorHAnsi" w:hAnsiTheme="minorHAnsi" w:cstheme="minorBidi"/>
                <w:color w:val="000000" w:themeColor="text1"/>
                <w:sz w:val="20"/>
                <w:szCs w:val="20"/>
              </w:rPr>
              <w:t xml:space="preserve">Gesprek met cliënt en ouders over uitslag onderzoek en afspraken voor eventueel in te zetten zorg en/of medicatie; </w:t>
            </w:r>
          </w:p>
          <w:p w14:paraId="75332FC1" w14:textId="1A38DAE8" w:rsidR="00DA550E" w:rsidRPr="00E3113F" w:rsidRDefault="00DA550E" w:rsidP="67F56CAB">
            <w:pPr>
              <w:pStyle w:val="Normaalweb"/>
              <w:numPr>
                <w:ilvl w:val="0"/>
                <w:numId w:val="55"/>
              </w:numPr>
              <w:spacing w:after="0"/>
              <w:rPr>
                <w:rFonts w:asciiTheme="minorHAnsi" w:hAnsiTheme="minorHAnsi" w:cstheme="minorBidi"/>
                <w:color w:val="000000"/>
                <w:sz w:val="20"/>
                <w:szCs w:val="20"/>
              </w:rPr>
            </w:pPr>
            <w:r w:rsidRPr="67F56CAB">
              <w:rPr>
                <w:rFonts w:asciiTheme="minorHAnsi" w:hAnsiTheme="minorHAnsi" w:cstheme="minorBidi"/>
                <w:color w:val="000000" w:themeColor="text1"/>
                <w:sz w:val="20"/>
                <w:szCs w:val="20"/>
              </w:rPr>
              <w:t>Medicatie uitleg/voorlichting (</w:t>
            </w:r>
            <w:proofErr w:type="spellStart"/>
            <w:r w:rsidR="4FB95D42" w:rsidRPr="67F56CAB">
              <w:rPr>
                <w:rFonts w:asciiTheme="minorHAnsi" w:hAnsiTheme="minorHAnsi" w:cstheme="minorBidi"/>
                <w:color w:val="000000" w:themeColor="text1"/>
                <w:sz w:val="20"/>
                <w:szCs w:val="20"/>
              </w:rPr>
              <w:t>P</w:t>
            </w:r>
            <w:r w:rsidRPr="67F56CAB">
              <w:rPr>
                <w:rFonts w:asciiTheme="minorHAnsi" w:hAnsiTheme="minorHAnsi" w:cstheme="minorBidi"/>
                <w:color w:val="000000" w:themeColor="text1"/>
                <w:sz w:val="20"/>
                <w:szCs w:val="20"/>
              </w:rPr>
              <w:t>sycho</w:t>
            </w:r>
            <w:proofErr w:type="spellEnd"/>
            <w:r w:rsidR="7E8AE065" w:rsidRPr="67F56CAB">
              <w:rPr>
                <w:rFonts w:asciiTheme="minorHAnsi" w:hAnsiTheme="minorHAnsi" w:cstheme="minorBidi"/>
                <w:color w:val="000000" w:themeColor="text1"/>
                <w:sz w:val="20"/>
                <w:szCs w:val="20"/>
              </w:rPr>
              <w:t>-</w:t>
            </w:r>
            <w:r w:rsidRPr="67F56CAB">
              <w:rPr>
                <w:rFonts w:asciiTheme="minorHAnsi" w:hAnsiTheme="minorHAnsi" w:cstheme="minorBidi"/>
                <w:color w:val="000000" w:themeColor="text1"/>
                <w:sz w:val="20"/>
                <w:szCs w:val="20"/>
              </w:rPr>
              <w:t xml:space="preserve">educatie); </w:t>
            </w:r>
          </w:p>
          <w:p w14:paraId="5F7EA35A" w14:textId="77777777" w:rsidR="00DA550E" w:rsidRPr="00E3113F" w:rsidRDefault="00DA550E" w:rsidP="00CF69CE">
            <w:pPr>
              <w:pStyle w:val="Normaalweb"/>
              <w:numPr>
                <w:ilvl w:val="0"/>
                <w:numId w:val="55"/>
              </w:numPr>
              <w:spacing w:after="0"/>
              <w:rPr>
                <w:rFonts w:asciiTheme="minorHAnsi" w:hAnsiTheme="minorHAnsi" w:cstheme="minorHAnsi"/>
                <w:color w:val="000000"/>
                <w:sz w:val="20"/>
                <w:szCs w:val="20"/>
              </w:rPr>
            </w:pPr>
            <w:r w:rsidRPr="67F56CAB">
              <w:rPr>
                <w:rFonts w:asciiTheme="minorHAnsi" w:hAnsiTheme="minorHAnsi" w:cstheme="minorBidi"/>
                <w:color w:val="000000" w:themeColor="text1"/>
                <w:sz w:val="20"/>
                <w:szCs w:val="20"/>
              </w:rPr>
              <w:t xml:space="preserve">Medicatie instellen, evalueren en indien nodig bijstellen; </w:t>
            </w:r>
          </w:p>
          <w:p w14:paraId="70F9571F" w14:textId="77777777" w:rsidR="00DA550E" w:rsidRPr="00E3113F" w:rsidRDefault="00DA550E" w:rsidP="00CF69CE">
            <w:pPr>
              <w:pStyle w:val="Normaalweb"/>
              <w:numPr>
                <w:ilvl w:val="0"/>
                <w:numId w:val="55"/>
              </w:numPr>
              <w:spacing w:after="0"/>
              <w:rPr>
                <w:rFonts w:asciiTheme="minorHAnsi" w:hAnsiTheme="minorHAnsi" w:cstheme="minorHAnsi"/>
                <w:color w:val="000000"/>
                <w:sz w:val="20"/>
                <w:szCs w:val="20"/>
              </w:rPr>
            </w:pPr>
            <w:r w:rsidRPr="67F56CAB">
              <w:rPr>
                <w:rFonts w:asciiTheme="minorHAnsi" w:hAnsiTheme="minorHAnsi" w:cstheme="minorBidi"/>
                <w:color w:val="000000" w:themeColor="text1"/>
                <w:sz w:val="20"/>
                <w:szCs w:val="20"/>
              </w:rPr>
              <w:t>Consulteren en adviseren naar huisarts of andere verwijzer.</w:t>
            </w:r>
          </w:p>
        </w:tc>
      </w:tr>
      <w:tr w:rsidR="00DA550E" w:rsidRPr="00E3113F" w14:paraId="0C8B62A0"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03186F46"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Doelgroep</w:t>
            </w:r>
          </w:p>
        </w:tc>
      </w:tr>
      <w:tr w:rsidR="00DA550E" w:rsidRPr="00E3113F" w14:paraId="29A2C661" w14:textId="77777777" w:rsidTr="67F56CAB">
        <w:tc>
          <w:tcPr>
            <w:tcW w:w="43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5054DD1D"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Voor wie?</w:t>
            </w:r>
          </w:p>
        </w:tc>
        <w:tc>
          <w:tcPr>
            <w:tcW w:w="46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03F4D3DB"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0 tot 18 jaar en hun ouders</w:t>
            </w:r>
          </w:p>
        </w:tc>
      </w:tr>
      <w:tr w:rsidR="00DA550E" w:rsidRPr="00E3113F" w14:paraId="040F1F93"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accent1"/>
            <w:tcMar>
              <w:top w:w="0" w:type="dxa"/>
              <w:left w:w="108" w:type="dxa"/>
              <w:bottom w:w="0" w:type="dxa"/>
              <w:right w:w="108" w:type="dxa"/>
            </w:tcMar>
            <w:hideMark/>
          </w:tcPr>
          <w:p w14:paraId="1ED95D94" w14:textId="1307511C"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Jeugdigen tot 18 jaar met gedragsproblemen en psychische en/of psychiatrische stoornissen waarbij het instellen van medicatie noodzakelijk is om de belemmerende effecten van de aandoening te dempen. Jeugdigen met complexe (DSM V) stoornissen</w:t>
            </w:r>
            <w:r w:rsidR="31D7DD8D" w:rsidRPr="67F56CAB">
              <w:rPr>
                <w:rFonts w:asciiTheme="minorHAnsi" w:hAnsiTheme="minorHAnsi" w:cstheme="minorBidi"/>
                <w:color w:val="000000" w:themeColor="text1"/>
                <w:sz w:val="20"/>
                <w:szCs w:val="20"/>
              </w:rPr>
              <w:t xml:space="preserve"> </w:t>
            </w:r>
            <w:r w:rsidRPr="67F56CAB">
              <w:rPr>
                <w:rFonts w:asciiTheme="minorHAnsi" w:hAnsiTheme="minorHAnsi" w:cstheme="minorBidi"/>
                <w:color w:val="000000" w:themeColor="text1"/>
                <w:sz w:val="20"/>
                <w:szCs w:val="20"/>
              </w:rPr>
              <w:t>maar nog wel medicatie ontvangen.</w:t>
            </w:r>
          </w:p>
        </w:tc>
      </w:tr>
      <w:tr w:rsidR="00DA550E" w:rsidRPr="00E3113F" w14:paraId="45853763"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23E22559"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Resultaten</w:t>
            </w:r>
          </w:p>
        </w:tc>
      </w:tr>
      <w:tr w:rsidR="00DA550E" w:rsidRPr="00E3113F" w14:paraId="01FF48C7" w14:textId="77777777" w:rsidTr="67F56CAB">
        <w:tc>
          <w:tcPr>
            <w:tcW w:w="43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1F05B748"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Type resultaat</w:t>
            </w:r>
          </w:p>
        </w:tc>
        <w:tc>
          <w:tcPr>
            <w:tcW w:w="4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17DBC151" w14:textId="77777777" w:rsidR="00DA550E" w:rsidRPr="00E3113F" w:rsidRDefault="00DA550E" w:rsidP="00DA550E">
            <w:pPr>
              <w:rPr>
                <w:rFonts w:cstheme="minorHAnsi"/>
                <w:sz w:val="20"/>
                <w:szCs w:val="20"/>
              </w:rPr>
            </w:pPr>
          </w:p>
        </w:tc>
      </w:tr>
      <w:tr w:rsidR="00DA550E" w:rsidRPr="00E3113F" w14:paraId="6E1D1534"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9C69E41" w14:textId="77777777" w:rsidR="00DA550E" w:rsidRPr="00E3113F" w:rsidRDefault="00DA550E" w:rsidP="00CF69CE">
            <w:pPr>
              <w:pStyle w:val="Default"/>
              <w:numPr>
                <w:ilvl w:val="0"/>
                <w:numId w:val="3"/>
              </w:numPr>
              <w:spacing w:line="276" w:lineRule="auto"/>
              <w:rPr>
                <w:rFonts w:asciiTheme="minorHAnsi" w:eastAsiaTheme="minorEastAsia" w:hAnsiTheme="minorHAnsi" w:cstheme="minorHAnsi"/>
                <w:color w:val="000000" w:themeColor="text1"/>
                <w:sz w:val="20"/>
                <w:szCs w:val="20"/>
              </w:rPr>
            </w:pPr>
            <w:r w:rsidRPr="00E3113F">
              <w:rPr>
                <w:rFonts w:asciiTheme="minorHAnsi" w:hAnsiTheme="minorHAnsi" w:cstheme="minorHAnsi"/>
                <w:sz w:val="20"/>
                <w:szCs w:val="20"/>
              </w:rPr>
              <w:t>Volledig of zover mogelijk verminderen van de ernst van klachten en symptomen met als doel dat de jeugdige functioneert en zich leeftijdsadequaat ontwikkelt binnen zijn/haar mogelijkheden zowel thuis als op school en in de vrije tijd of hierin positieve ontwikkelingen laat zien;</w:t>
            </w:r>
          </w:p>
          <w:p w14:paraId="2B3B58E4" w14:textId="77777777" w:rsidR="00DA550E" w:rsidRPr="00E3113F" w:rsidRDefault="00DA550E" w:rsidP="00CF69CE">
            <w:pPr>
              <w:pStyle w:val="Default"/>
              <w:numPr>
                <w:ilvl w:val="0"/>
                <w:numId w:val="3"/>
              </w:numPr>
              <w:spacing w:line="276" w:lineRule="auto"/>
              <w:rPr>
                <w:rFonts w:asciiTheme="minorHAnsi" w:eastAsiaTheme="minorEastAsia" w:hAnsiTheme="minorHAnsi" w:cstheme="minorHAnsi"/>
                <w:color w:val="000000" w:themeColor="text1"/>
                <w:sz w:val="20"/>
                <w:szCs w:val="20"/>
              </w:rPr>
            </w:pPr>
            <w:r w:rsidRPr="00E3113F">
              <w:rPr>
                <w:rFonts w:asciiTheme="minorHAnsi" w:hAnsiTheme="minorHAnsi" w:cstheme="minorHAnsi"/>
                <w:sz w:val="20"/>
                <w:szCs w:val="20"/>
              </w:rPr>
              <w:t>Bestrijden of reduceren van de symptomen en belastende factoren door middel van medicijnen;</w:t>
            </w:r>
          </w:p>
          <w:p w14:paraId="0B5971FF" w14:textId="74B09288" w:rsidR="007E6ABA" w:rsidRPr="001464B2" w:rsidRDefault="00DA550E" w:rsidP="67F56CAB">
            <w:pPr>
              <w:pStyle w:val="Default"/>
              <w:numPr>
                <w:ilvl w:val="0"/>
                <w:numId w:val="3"/>
              </w:numPr>
              <w:spacing w:line="276" w:lineRule="auto"/>
              <w:rPr>
                <w:rFonts w:asciiTheme="minorHAnsi" w:hAnsiTheme="minorHAnsi" w:cstheme="minorBidi"/>
                <w:color w:val="000000" w:themeColor="text1"/>
                <w:sz w:val="20"/>
                <w:szCs w:val="20"/>
              </w:rPr>
            </w:pPr>
            <w:r w:rsidRPr="67F56CAB">
              <w:rPr>
                <w:rFonts w:asciiTheme="minorHAnsi" w:hAnsiTheme="minorHAnsi" w:cstheme="minorBidi"/>
                <w:sz w:val="20"/>
                <w:szCs w:val="20"/>
              </w:rPr>
              <w:t>Medicatie is stabiel ingesteld en teruggeleid naar de huisarts.</w:t>
            </w:r>
          </w:p>
        </w:tc>
      </w:tr>
      <w:tr w:rsidR="00DA550E" w:rsidRPr="00E3113F" w14:paraId="7AD79340"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24D0CE54"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Dienst specifieke eisen</w:t>
            </w:r>
          </w:p>
        </w:tc>
      </w:tr>
      <w:tr w:rsidR="00DA550E" w:rsidRPr="00E3113F" w14:paraId="3AA1173D" w14:textId="77777777" w:rsidTr="67F56CAB">
        <w:tc>
          <w:tcPr>
            <w:tcW w:w="43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5F525099" w14:textId="7A11464A" w:rsidR="00DA550E" w:rsidRPr="00E3113F" w:rsidRDefault="03711849"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 xml:space="preserve"> </w:t>
            </w:r>
            <w:proofErr w:type="spellStart"/>
            <w:r w:rsidRPr="67F56CAB">
              <w:rPr>
                <w:rFonts w:asciiTheme="minorHAnsi" w:hAnsiTheme="minorHAnsi" w:cstheme="minorBidi"/>
                <w:color w:val="000000" w:themeColor="text1"/>
                <w:sz w:val="20"/>
                <w:szCs w:val="20"/>
              </w:rPr>
              <w:t>Evidence</w:t>
            </w:r>
            <w:proofErr w:type="spellEnd"/>
            <w:r w:rsidRPr="67F56CAB">
              <w:rPr>
                <w:rFonts w:asciiTheme="minorHAnsi" w:hAnsiTheme="minorHAnsi" w:cstheme="minorBidi"/>
                <w:color w:val="000000" w:themeColor="text1"/>
                <w:sz w:val="20"/>
                <w:szCs w:val="20"/>
              </w:rPr>
              <w:t xml:space="preserve"> of </w:t>
            </w:r>
            <w:proofErr w:type="spellStart"/>
            <w:r w:rsidRPr="67F56CAB">
              <w:rPr>
                <w:rFonts w:asciiTheme="minorHAnsi" w:hAnsiTheme="minorHAnsi" w:cstheme="minorBidi"/>
                <w:color w:val="000000" w:themeColor="text1"/>
                <w:sz w:val="20"/>
                <w:szCs w:val="20"/>
              </w:rPr>
              <w:t>practice</w:t>
            </w:r>
            <w:proofErr w:type="spellEnd"/>
            <w:r w:rsidRPr="67F56CAB">
              <w:rPr>
                <w:rFonts w:asciiTheme="minorHAnsi" w:hAnsiTheme="minorHAnsi" w:cstheme="minorBidi"/>
                <w:color w:val="000000" w:themeColor="text1"/>
                <w:sz w:val="20"/>
                <w:szCs w:val="20"/>
              </w:rPr>
              <w:t xml:space="preserve"> </w:t>
            </w:r>
            <w:proofErr w:type="spellStart"/>
            <w:r w:rsidRPr="67F56CAB">
              <w:rPr>
                <w:rFonts w:asciiTheme="minorHAnsi" w:hAnsiTheme="minorHAnsi" w:cstheme="minorBidi"/>
                <w:color w:val="000000" w:themeColor="text1"/>
                <w:sz w:val="20"/>
                <w:szCs w:val="20"/>
              </w:rPr>
              <w:t>based</w:t>
            </w:r>
            <w:proofErr w:type="spellEnd"/>
          </w:p>
        </w:tc>
        <w:tc>
          <w:tcPr>
            <w:tcW w:w="4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046EBE7F" w14:textId="77777777" w:rsidR="00DA550E" w:rsidRPr="00E3113F" w:rsidRDefault="00DA550E" w:rsidP="00DA550E">
            <w:pPr>
              <w:rPr>
                <w:rFonts w:cstheme="minorHAnsi"/>
                <w:sz w:val="20"/>
                <w:szCs w:val="20"/>
              </w:rPr>
            </w:pPr>
            <w:proofErr w:type="spellStart"/>
            <w:r w:rsidRPr="00E3113F">
              <w:rPr>
                <w:rFonts w:cstheme="minorHAnsi"/>
                <w:sz w:val="20"/>
                <w:szCs w:val="20"/>
              </w:rPr>
              <w:t>Evidence</w:t>
            </w:r>
            <w:proofErr w:type="spellEnd"/>
            <w:r w:rsidRPr="00E3113F">
              <w:rPr>
                <w:rFonts w:cstheme="minorHAnsi"/>
                <w:sz w:val="20"/>
                <w:szCs w:val="20"/>
              </w:rPr>
              <w:t xml:space="preserve"> </w:t>
            </w:r>
            <w:proofErr w:type="spellStart"/>
            <w:r w:rsidRPr="00E3113F">
              <w:rPr>
                <w:rFonts w:cstheme="minorHAnsi"/>
                <w:sz w:val="20"/>
                <w:szCs w:val="20"/>
              </w:rPr>
              <w:t>based</w:t>
            </w:r>
            <w:proofErr w:type="spellEnd"/>
          </w:p>
        </w:tc>
      </w:tr>
      <w:tr w:rsidR="00DA550E" w:rsidRPr="00E3113F" w14:paraId="7EC1D1FF"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35D3DE" w14:textId="69BAF1A9" w:rsidR="00DA550E" w:rsidRPr="00EC1A9D"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sz w:val="20"/>
                <w:szCs w:val="20"/>
              </w:rPr>
              <w:t>Voor kinderen jonger dan 6 jaar dient men zeer terughoudend te zijn in het voorschrijven van medicatie (off label). Dit w</w:t>
            </w:r>
            <w:r w:rsidR="1C50F9F3" w:rsidRPr="67F56CAB">
              <w:rPr>
                <w:rFonts w:asciiTheme="minorHAnsi" w:hAnsiTheme="minorHAnsi" w:cstheme="minorBidi"/>
                <w:sz w:val="20"/>
                <w:szCs w:val="20"/>
              </w:rPr>
              <w:t>ordt dan ook alleen toegestaan v</w:t>
            </w:r>
            <w:r w:rsidRPr="67F56CAB">
              <w:rPr>
                <w:rFonts w:asciiTheme="minorHAnsi" w:hAnsiTheme="minorHAnsi" w:cstheme="minorBidi"/>
                <w:sz w:val="20"/>
                <w:szCs w:val="20"/>
              </w:rPr>
              <w:t xml:space="preserve">oor Kinder- jeugdpsychiaters met aantoonbare ervaring met jonge kinderen. Na adequate instelling, wordt de medicatiecontrole overgedragen aan de huisarts met de mogelijkheid de kinder- en jeugdpsychiater of kinderarts te consulteren en desgewenst de jeugdige terug te verwijzen. </w:t>
            </w:r>
          </w:p>
          <w:p w14:paraId="5F8357EF" w14:textId="77777777" w:rsidR="00380195" w:rsidRDefault="00380195" w:rsidP="00DA550E">
            <w:pPr>
              <w:pStyle w:val="Default"/>
              <w:spacing w:line="276" w:lineRule="auto"/>
              <w:rPr>
                <w:rFonts w:asciiTheme="minorHAnsi" w:eastAsiaTheme="minorEastAsia" w:hAnsiTheme="minorHAnsi" w:cstheme="minorHAnsi"/>
                <w:color w:val="auto"/>
                <w:sz w:val="20"/>
                <w:szCs w:val="20"/>
              </w:rPr>
            </w:pPr>
          </w:p>
          <w:p w14:paraId="2D285F7F" w14:textId="3F815414" w:rsidR="00DA550E" w:rsidRPr="00EC1A9D" w:rsidRDefault="00DA550E" w:rsidP="00DA550E">
            <w:pPr>
              <w:pStyle w:val="Default"/>
              <w:spacing w:line="276" w:lineRule="auto"/>
              <w:rPr>
                <w:rFonts w:asciiTheme="minorHAnsi" w:eastAsiaTheme="minorEastAsia" w:hAnsiTheme="minorHAnsi" w:cstheme="minorHAnsi"/>
                <w:color w:val="auto"/>
                <w:sz w:val="20"/>
                <w:szCs w:val="20"/>
              </w:rPr>
            </w:pPr>
            <w:r w:rsidRPr="00EC1A9D">
              <w:rPr>
                <w:rFonts w:asciiTheme="minorHAnsi" w:eastAsiaTheme="minorEastAsia" w:hAnsiTheme="minorHAnsi" w:cstheme="minorHAnsi"/>
                <w:color w:val="auto"/>
                <w:sz w:val="20"/>
                <w:szCs w:val="20"/>
              </w:rPr>
              <w:t xml:space="preserve">De regiebehandelaar die de medicamenteuze behandeling uitvoert heeft aantoonbaar ADHD als aandachtsveld (wat onder meer blijkt uit specifieke nascholing op het gebied van ADHD en de praktijkervaring daarvoor benodigd). </w:t>
            </w:r>
          </w:p>
          <w:p w14:paraId="1037B8A3" w14:textId="77777777" w:rsidR="00DA550E" w:rsidRPr="00EC1A9D" w:rsidRDefault="00DA550E" w:rsidP="00DA550E">
            <w:pPr>
              <w:pStyle w:val="Default"/>
              <w:spacing w:line="276" w:lineRule="auto"/>
              <w:rPr>
                <w:rFonts w:asciiTheme="minorHAnsi" w:eastAsiaTheme="minorEastAsia" w:hAnsiTheme="minorHAnsi" w:cstheme="minorHAnsi"/>
                <w:color w:val="auto"/>
                <w:sz w:val="20"/>
                <w:szCs w:val="20"/>
              </w:rPr>
            </w:pPr>
          </w:p>
          <w:p w14:paraId="6DC2FDDC" w14:textId="1ABF4C35" w:rsidR="00DA550E" w:rsidRPr="00EC1A9D" w:rsidRDefault="00DA550E" w:rsidP="00DA550E">
            <w:pPr>
              <w:pStyle w:val="Normaalweb"/>
              <w:spacing w:beforeAutospacing="0" w:after="0" w:afterAutospacing="0"/>
              <w:textAlignment w:val="baseline"/>
              <w:rPr>
                <w:rFonts w:asciiTheme="minorHAnsi" w:hAnsiTheme="minorHAnsi" w:cstheme="minorHAnsi"/>
                <w:sz w:val="20"/>
                <w:szCs w:val="20"/>
              </w:rPr>
            </w:pPr>
            <w:r w:rsidRPr="67F56CAB">
              <w:rPr>
                <w:rFonts w:asciiTheme="minorHAnsi" w:hAnsiTheme="minorHAnsi" w:cstheme="minorBidi"/>
                <w:sz w:val="20"/>
                <w:szCs w:val="20"/>
              </w:rPr>
              <w:t>Deze dienst wordt uitgevoerd volgens de voor het vakgebied en de discipline geldende richtlijnen</w:t>
            </w:r>
            <w:r w:rsidR="31D7DD8D" w:rsidRPr="67F56CAB">
              <w:rPr>
                <w:rFonts w:asciiTheme="minorHAnsi" w:hAnsiTheme="minorHAnsi" w:cstheme="minorBidi"/>
                <w:sz w:val="20"/>
                <w:szCs w:val="20"/>
              </w:rPr>
              <w:t>, zie https://www.ggzstandaarden.nl/.</w:t>
            </w:r>
          </w:p>
        </w:tc>
      </w:tr>
      <w:tr w:rsidR="00DA550E" w:rsidRPr="00E3113F" w14:paraId="769C3594" w14:textId="77777777" w:rsidTr="67F56CAB">
        <w:tc>
          <w:tcPr>
            <w:tcW w:w="43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3229B8E6" w14:textId="77777777" w:rsidR="00DA550E" w:rsidRPr="00EC1A9D"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sz w:val="20"/>
                <w:szCs w:val="20"/>
              </w:rPr>
              <w:t xml:space="preserve">Functieprofiel </w:t>
            </w:r>
            <w:r>
              <w:tab/>
            </w:r>
          </w:p>
        </w:tc>
        <w:tc>
          <w:tcPr>
            <w:tcW w:w="46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2C933F4F" w14:textId="72436C9C" w:rsidR="00DA550E" w:rsidRPr="00EC1A9D" w:rsidRDefault="00DA550E" w:rsidP="0025335B">
            <w:pPr>
              <w:rPr>
                <w:rFonts w:cstheme="minorHAnsi"/>
                <w:sz w:val="20"/>
                <w:szCs w:val="20"/>
              </w:rPr>
            </w:pPr>
            <w:r w:rsidRPr="00EC1A9D">
              <w:rPr>
                <w:rFonts w:cstheme="minorHAnsi"/>
                <w:sz w:val="20"/>
                <w:szCs w:val="20"/>
              </w:rPr>
              <w:t>HB</w:t>
            </w:r>
            <w:r w:rsidR="00F1703F">
              <w:rPr>
                <w:rFonts w:cstheme="minorHAnsi"/>
                <w:sz w:val="20"/>
                <w:szCs w:val="20"/>
              </w:rPr>
              <w:t>O</w:t>
            </w:r>
            <w:r w:rsidRPr="00EC1A9D">
              <w:rPr>
                <w:rFonts w:cstheme="minorHAnsi"/>
                <w:sz w:val="20"/>
                <w:szCs w:val="20"/>
              </w:rPr>
              <w:t xml:space="preserve">, </w:t>
            </w:r>
            <w:r w:rsidR="0025335B" w:rsidRPr="00EC1A9D">
              <w:rPr>
                <w:rFonts w:cstheme="minorHAnsi"/>
                <w:sz w:val="20"/>
                <w:szCs w:val="20"/>
              </w:rPr>
              <w:t>MSP</w:t>
            </w:r>
          </w:p>
        </w:tc>
      </w:tr>
      <w:tr w:rsidR="00DA550E" w:rsidRPr="00E3113F" w14:paraId="124F9C71" w14:textId="77777777" w:rsidTr="67F56CAB">
        <w:tc>
          <w:tcPr>
            <w:tcW w:w="43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263EF365"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lastRenderedPageBreak/>
              <w:t>Functiemix</w:t>
            </w:r>
          </w:p>
        </w:tc>
        <w:tc>
          <w:tcPr>
            <w:tcW w:w="46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687C6DE0" w14:textId="77777777" w:rsidR="00DA550E" w:rsidRPr="00E3113F" w:rsidRDefault="00DA550E" w:rsidP="00DA550E">
            <w:pPr>
              <w:rPr>
                <w:rFonts w:cstheme="minorHAnsi"/>
                <w:sz w:val="20"/>
                <w:szCs w:val="20"/>
              </w:rPr>
            </w:pPr>
          </w:p>
        </w:tc>
      </w:tr>
      <w:tr w:rsidR="00DA550E" w:rsidRPr="00E3113F" w14:paraId="3CF0B415" w14:textId="77777777" w:rsidTr="67F56CAB">
        <w:tc>
          <w:tcPr>
            <w:tcW w:w="43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3447392E"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Regiebehandelaar</w:t>
            </w:r>
          </w:p>
        </w:tc>
        <w:tc>
          <w:tcPr>
            <w:tcW w:w="46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4B89CF1D" w14:textId="2CFF4A91" w:rsidR="00DA550E" w:rsidRPr="00E3113F" w:rsidRDefault="26F037C0" w:rsidP="67F56CAB">
            <w:pPr>
              <w:rPr>
                <w:sz w:val="20"/>
                <w:szCs w:val="20"/>
              </w:rPr>
            </w:pPr>
            <w:r w:rsidRPr="67F56CAB">
              <w:rPr>
                <w:sz w:val="20"/>
                <w:szCs w:val="20"/>
              </w:rPr>
              <w:t>Ja</w:t>
            </w:r>
          </w:p>
        </w:tc>
      </w:tr>
      <w:tr w:rsidR="00DA550E" w:rsidRPr="00E3113F" w14:paraId="6210C164" w14:textId="77777777" w:rsidTr="67F56CAB">
        <w:tc>
          <w:tcPr>
            <w:tcW w:w="43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56F7A12E" w14:textId="77777777" w:rsidR="00DA550E" w:rsidRPr="00E3113F" w:rsidRDefault="00DA550E" w:rsidP="00DA550E">
            <w:pPr>
              <w:rPr>
                <w:rFonts w:cstheme="minorHAnsi"/>
                <w:sz w:val="20"/>
                <w:szCs w:val="20"/>
              </w:rPr>
            </w:pPr>
            <w:r w:rsidRPr="00E3113F">
              <w:rPr>
                <w:rFonts w:cstheme="minorHAnsi"/>
                <w:sz w:val="20"/>
                <w:szCs w:val="20"/>
              </w:rPr>
              <w:t>Groepsgrootte</w:t>
            </w:r>
          </w:p>
        </w:tc>
        <w:tc>
          <w:tcPr>
            <w:tcW w:w="46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748F6BBC" w14:textId="77777777" w:rsidR="00DA550E" w:rsidRPr="00E3113F" w:rsidRDefault="00DA550E" w:rsidP="00DA550E">
            <w:pPr>
              <w:rPr>
                <w:rFonts w:cstheme="minorHAnsi"/>
                <w:sz w:val="20"/>
                <w:szCs w:val="20"/>
              </w:rPr>
            </w:pPr>
            <w:r w:rsidRPr="00E3113F">
              <w:rPr>
                <w:rFonts w:cstheme="minorHAnsi"/>
                <w:sz w:val="20"/>
                <w:szCs w:val="20"/>
              </w:rPr>
              <w:t>2-8</w:t>
            </w:r>
          </w:p>
        </w:tc>
      </w:tr>
    </w:tbl>
    <w:p w14:paraId="5B2F9378" w14:textId="189FE26A" w:rsidR="00DA550E" w:rsidRDefault="00DA550E" w:rsidP="67F56CAB">
      <w:pPr>
        <w:spacing w:after="160"/>
        <w:rPr>
          <w:sz w:val="20"/>
          <w:szCs w:val="20"/>
        </w:rPr>
      </w:pPr>
    </w:p>
    <w:p w14:paraId="48BDBEF8" w14:textId="32540E5B" w:rsidR="007E6ABA" w:rsidRDefault="007E6ABA" w:rsidP="67F56CAB">
      <w:pPr>
        <w:spacing w:after="160"/>
        <w:rPr>
          <w:sz w:val="20"/>
          <w:szCs w:val="20"/>
        </w:rPr>
      </w:pPr>
    </w:p>
    <w:p w14:paraId="5DB77FDD" w14:textId="2B613697" w:rsidR="007E6ABA" w:rsidRDefault="007E6ABA" w:rsidP="67F56CAB">
      <w:pPr>
        <w:spacing w:after="160"/>
        <w:rPr>
          <w:sz w:val="20"/>
          <w:szCs w:val="20"/>
        </w:rPr>
      </w:pPr>
    </w:p>
    <w:p w14:paraId="4B7816BF" w14:textId="7FC6A1CD" w:rsidR="007E6ABA" w:rsidRDefault="007E6ABA" w:rsidP="67F56CAB">
      <w:pPr>
        <w:spacing w:after="160"/>
        <w:rPr>
          <w:sz w:val="20"/>
          <w:szCs w:val="20"/>
        </w:rPr>
      </w:pPr>
    </w:p>
    <w:p w14:paraId="023A3694" w14:textId="4AB0B34E" w:rsidR="007E6ABA" w:rsidRDefault="007E6ABA" w:rsidP="67F56CAB">
      <w:pPr>
        <w:spacing w:after="160"/>
        <w:rPr>
          <w:sz w:val="20"/>
          <w:szCs w:val="20"/>
        </w:rPr>
      </w:pPr>
    </w:p>
    <w:p w14:paraId="77DB9CDC" w14:textId="7D7FD8D9" w:rsidR="007E6ABA" w:rsidRDefault="007E6ABA" w:rsidP="67F56CAB">
      <w:pPr>
        <w:spacing w:after="160"/>
        <w:rPr>
          <w:sz w:val="20"/>
          <w:szCs w:val="20"/>
        </w:rPr>
      </w:pPr>
    </w:p>
    <w:p w14:paraId="2CAF00EF" w14:textId="7F78E935" w:rsidR="007E6ABA" w:rsidRDefault="007E6ABA" w:rsidP="67F56CAB">
      <w:pPr>
        <w:spacing w:after="160"/>
        <w:rPr>
          <w:sz w:val="20"/>
          <w:szCs w:val="20"/>
        </w:rPr>
      </w:pPr>
    </w:p>
    <w:p w14:paraId="5C979182" w14:textId="25B75065" w:rsidR="007E6ABA" w:rsidRDefault="007E6ABA" w:rsidP="67F56CAB">
      <w:pPr>
        <w:spacing w:after="160"/>
        <w:rPr>
          <w:sz w:val="20"/>
          <w:szCs w:val="20"/>
        </w:rPr>
      </w:pPr>
    </w:p>
    <w:p w14:paraId="04940112" w14:textId="5257CB3B" w:rsidR="007E6ABA" w:rsidRDefault="007E6ABA" w:rsidP="67F56CAB">
      <w:pPr>
        <w:spacing w:after="160"/>
        <w:rPr>
          <w:sz w:val="20"/>
          <w:szCs w:val="20"/>
        </w:rPr>
      </w:pPr>
    </w:p>
    <w:p w14:paraId="0D1C8A47" w14:textId="182E08A2" w:rsidR="007E6ABA" w:rsidRDefault="007E6ABA" w:rsidP="67F56CAB">
      <w:pPr>
        <w:spacing w:after="160"/>
        <w:rPr>
          <w:sz w:val="20"/>
          <w:szCs w:val="20"/>
        </w:rPr>
      </w:pPr>
    </w:p>
    <w:p w14:paraId="390DF775" w14:textId="67DB1DB7" w:rsidR="00940F8D" w:rsidRDefault="00940F8D" w:rsidP="67F56CAB">
      <w:pPr>
        <w:spacing w:after="160"/>
        <w:rPr>
          <w:sz w:val="20"/>
          <w:szCs w:val="20"/>
        </w:rPr>
      </w:pPr>
    </w:p>
    <w:p w14:paraId="5C0FE9FE" w14:textId="6990A06B" w:rsidR="00940F8D" w:rsidRDefault="00940F8D" w:rsidP="67F56CAB">
      <w:pPr>
        <w:spacing w:after="160"/>
        <w:rPr>
          <w:sz w:val="20"/>
          <w:szCs w:val="20"/>
        </w:rPr>
      </w:pPr>
    </w:p>
    <w:p w14:paraId="6C671F55" w14:textId="4B29E063" w:rsidR="00940F8D" w:rsidRDefault="00940F8D" w:rsidP="67F56CAB">
      <w:pPr>
        <w:spacing w:after="160"/>
        <w:rPr>
          <w:sz w:val="20"/>
          <w:szCs w:val="20"/>
        </w:rPr>
      </w:pPr>
    </w:p>
    <w:p w14:paraId="20920E02" w14:textId="1E30269D" w:rsidR="00940F8D" w:rsidRDefault="00940F8D" w:rsidP="67F56CAB">
      <w:pPr>
        <w:spacing w:after="160"/>
        <w:rPr>
          <w:sz w:val="20"/>
          <w:szCs w:val="20"/>
        </w:rPr>
      </w:pPr>
    </w:p>
    <w:p w14:paraId="38461E3E" w14:textId="77777777" w:rsidR="00940F8D" w:rsidRDefault="00940F8D" w:rsidP="67F56CAB">
      <w:pPr>
        <w:spacing w:after="160"/>
        <w:rPr>
          <w:sz w:val="20"/>
          <w:szCs w:val="20"/>
        </w:rPr>
      </w:pPr>
    </w:p>
    <w:p w14:paraId="7D7C0EE2" w14:textId="4B2D4156" w:rsidR="007E6ABA" w:rsidRDefault="007E6ABA" w:rsidP="67F56CAB">
      <w:pPr>
        <w:spacing w:after="160"/>
        <w:rPr>
          <w:sz w:val="20"/>
          <w:szCs w:val="20"/>
        </w:rPr>
      </w:pPr>
    </w:p>
    <w:p w14:paraId="22305630" w14:textId="0C1D867A" w:rsidR="007E6ABA" w:rsidRDefault="007E6ABA" w:rsidP="67F56CAB">
      <w:pPr>
        <w:spacing w:after="160"/>
        <w:rPr>
          <w:sz w:val="20"/>
          <w:szCs w:val="20"/>
        </w:rPr>
      </w:pPr>
    </w:p>
    <w:p w14:paraId="63BCB495" w14:textId="77777777" w:rsidR="007E6ABA" w:rsidRDefault="007E6ABA" w:rsidP="67F56CAB">
      <w:pPr>
        <w:spacing w:after="160"/>
        <w:rPr>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616"/>
        <w:gridCol w:w="4446"/>
      </w:tblGrid>
      <w:tr w:rsidR="00F96D6A" w:rsidRPr="00E3113F" w14:paraId="72967C83" w14:textId="77777777" w:rsidTr="67F56CAB">
        <w:tc>
          <w:tcPr>
            <w:tcW w:w="90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00CC"/>
            <w:tcMar>
              <w:top w:w="0" w:type="dxa"/>
              <w:left w:w="108" w:type="dxa"/>
              <w:bottom w:w="0" w:type="dxa"/>
              <w:right w:w="108" w:type="dxa"/>
            </w:tcMar>
            <w:hideMark/>
          </w:tcPr>
          <w:p w14:paraId="4CD57548" w14:textId="2D2758F6" w:rsidR="00F96D6A" w:rsidRPr="00940F8D" w:rsidRDefault="34BD68ED" w:rsidP="00700FE8">
            <w:pPr>
              <w:pStyle w:val="Kop3"/>
              <w:ind w:left="720" w:hanging="720"/>
              <w:rPr>
                <w:rFonts w:asciiTheme="minorHAnsi" w:hAnsiTheme="minorHAnsi" w:cstheme="minorHAnsi"/>
              </w:rPr>
            </w:pPr>
            <w:bookmarkStart w:id="475" w:name="_Toc82782450"/>
            <w:bookmarkStart w:id="476" w:name="_Toc84939404"/>
            <w:bookmarkStart w:id="477" w:name="_Toc84939534"/>
            <w:bookmarkStart w:id="478" w:name="_Toc84945597"/>
            <w:bookmarkStart w:id="479" w:name="_Toc147410253"/>
            <w:bookmarkStart w:id="480" w:name="_Toc147582024"/>
            <w:bookmarkStart w:id="481" w:name="_Toc147838207"/>
            <w:bookmarkStart w:id="482" w:name="_Toc148107311"/>
            <w:r w:rsidRPr="67F56CAB">
              <w:rPr>
                <w:rFonts w:asciiTheme="minorHAnsi" w:hAnsiTheme="minorHAnsi" w:cstheme="minorBidi"/>
                <w:color w:val="FFFFFF" w:themeColor="accent1"/>
              </w:rPr>
              <w:t>Medicatieveiligheid</w:t>
            </w:r>
            <w:bookmarkEnd w:id="475"/>
            <w:bookmarkEnd w:id="476"/>
            <w:bookmarkEnd w:id="477"/>
            <w:bookmarkEnd w:id="478"/>
            <w:bookmarkEnd w:id="479"/>
            <w:bookmarkEnd w:id="480"/>
            <w:bookmarkEnd w:id="481"/>
            <w:bookmarkEnd w:id="482"/>
            <w:r w:rsidRPr="67F56CAB">
              <w:rPr>
                <w:rFonts w:asciiTheme="minorHAnsi" w:hAnsiTheme="minorHAnsi" w:cstheme="minorBidi"/>
                <w:color w:val="FFFFFF" w:themeColor="accent1"/>
              </w:rPr>
              <w:t xml:space="preserve"> </w:t>
            </w:r>
          </w:p>
        </w:tc>
      </w:tr>
      <w:tr w:rsidR="00543C70" w:rsidRPr="00E3113F" w14:paraId="52838BE9"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3FE7C0BC" w14:textId="77777777" w:rsidR="00543C70" w:rsidRPr="00E3113F" w:rsidRDefault="2D0091E0" w:rsidP="00700FE8">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Normenkader</w:t>
            </w:r>
          </w:p>
        </w:tc>
      </w:tr>
      <w:tr w:rsidR="00543C70" w:rsidRPr="00E3113F" w14:paraId="121A76EC" w14:textId="77777777" w:rsidTr="67F56CAB">
        <w:tc>
          <w:tcPr>
            <w:tcW w:w="43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70B954E0" w14:textId="03D2771B" w:rsidR="00543C70" w:rsidRPr="00E3113F" w:rsidRDefault="539280C9" w:rsidP="00700FE8">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Eenheid</w:t>
            </w:r>
          </w:p>
        </w:tc>
        <w:tc>
          <w:tcPr>
            <w:tcW w:w="4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46E81694" w14:textId="3C3004B3" w:rsidR="00543C70" w:rsidRPr="00E3113F" w:rsidRDefault="70703543" w:rsidP="5B5579ED">
            <w:pPr>
              <w:rPr>
                <w:sz w:val="20"/>
                <w:szCs w:val="20"/>
              </w:rPr>
            </w:pPr>
            <w:r w:rsidRPr="5B5579ED">
              <w:rPr>
                <w:sz w:val="20"/>
                <w:szCs w:val="20"/>
              </w:rPr>
              <w:t>Minu</w:t>
            </w:r>
            <w:r w:rsidR="00166B44">
              <w:rPr>
                <w:sz w:val="20"/>
                <w:szCs w:val="20"/>
              </w:rPr>
              <w:t>ten</w:t>
            </w:r>
          </w:p>
        </w:tc>
      </w:tr>
      <w:tr w:rsidR="00C2486A" w:rsidRPr="00E3113F" w14:paraId="2707F6BC" w14:textId="77777777" w:rsidTr="67F56CAB">
        <w:tc>
          <w:tcPr>
            <w:tcW w:w="43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58FD1F69" w14:textId="77777777" w:rsidR="00166B44" w:rsidRPr="00E3113F" w:rsidRDefault="539280C9">
            <w:pPr>
              <w:pStyle w:val="Normaalweb"/>
              <w:spacing w:beforeAutospacing="0" w:after="0" w:afterAutospacing="0"/>
              <w:contextualSpacing/>
              <w:rPr>
                <w:rFonts w:asciiTheme="minorHAnsi" w:hAnsiTheme="minorHAnsi" w:cstheme="minorHAnsi"/>
                <w:sz w:val="20"/>
                <w:szCs w:val="20"/>
              </w:rPr>
            </w:pPr>
            <w:r w:rsidRPr="67F56CAB">
              <w:rPr>
                <w:rFonts w:asciiTheme="minorHAnsi" w:hAnsiTheme="minorHAnsi" w:cstheme="minorBidi"/>
                <w:color w:val="000000" w:themeColor="text1"/>
                <w:sz w:val="20"/>
                <w:szCs w:val="20"/>
              </w:rPr>
              <w:t>Duur</w:t>
            </w:r>
          </w:p>
        </w:tc>
        <w:tc>
          <w:tcPr>
            <w:tcW w:w="46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01AAD757" w14:textId="77777777" w:rsidR="00166B44" w:rsidRPr="00E3113F" w:rsidRDefault="00166B44">
            <w:pPr>
              <w:spacing w:line="240" w:lineRule="auto"/>
              <w:contextualSpacing/>
              <w:rPr>
                <w:rFonts w:cstheme="minorHAnsi"/>
                <w:sz w:val="20"/>
                <w:szCs w:val="20"/>
              </w:rPr>
            </w:pPr>
            <w:r w:rsidRPr="00E3113F">
              <w:rPr>
                <w:rFonts w:cstheme="minorHAnsi"/>
                <w:sz w:val="20"/>
                <w:szCs w:val="20"/>
              </w:rPr>
              <w:t>1 jaar</w:t>
            </w:r>
          </w:p>
        </w:tc>
      </w:tr>
      <w:tr w:rsidR="00C2486A" w:rsidRPr="00E3113F" w14:paraId="0EDE9F52" w14:textId="77777777" w:rsidTr="67F56CAB">
        <w:tc>
          <w:tcPr>
            <w:tcW w:w="43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1D21DD25" w14:textId="77777777" w:rsidR="00166B44" w:rsidRPr="00E3113F" w:rsidRDefault="539280C9">
            <w:pPr>
              <w:pStyle w:val="Normaalweb"/>
              <w:spacing w:beforeAutospacing="0" w:after="0" w:afterAutospacing="0"/>
              <w:contextualSpacing/>
              <w:rPr>
                <w:rFonts w:asciiTheme="minorHAnsi" w:hAnsiTheme="minorHAnsi" w:cstheme="minorHAnsi"/>
                <w:sz w:val="20"/>
                <w:szCs w:val="20"/>
              </w:rPr>
            </w:pPr>
            <w:r w:rsidRPr="67F56CAB">
              <w:rPr>
                <w:rFonts w:asciiTheme="minorHAnsi" w:hAnsiTheme="minorHAnsi" w:cstheme="minorBidi"/>
                <w:color w:val="000000" w:themeColor="text1"/>
                <w:sz w:val="20"/>
                <w:szCs w:val="20"/>
              </w:rPr>
              <w:t>Intensiteit</w:t>
            </w:r>
          </w:p>
        </w:tc>
        <w:tc>
          <w:tcPr>
            <w:tcW w:w="46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372D8B11" w14:textId="0253F589" w:rsidR="00166B44" w:rsidRPr="00E3113F" w:rsidRDefault="00166B44">
            <w:pPr>
              <w:spacing w:line="240" w:lineRule="auto"/>
              <w:contextualSpacing/>
              <w:rPr>
                <w:rFonts w:cstheme="minorHAnsi"/>
                <w:sz w:val="20"/>
                <w:szCs w:val="20"/>
              </w:rPr>
            </w:pPr>
            <w:r>
              <w:rPr>
                <w:rFonts w:cstheme="minorHAnsi"/>
                <w:sz w:val="20"/>
                <w:szCs w:val="20"/>
              </w:rPr>
              <w:t>Maximaal 200 minuten</w:t>
            </w:r>
          </w:p>
        </w:tc>
      </w:tr>
      <w:tr w:rsidR="00C2486A" w:rsidRPr="00E3113F" w14:paraId="7CF73510" w14:textId="77777777" w:rsidTr="67F56CAB">
        <w:tc>
          <w:tcPr>
            <w:tcW w:w="43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5CCF22CB" w14:textId="77777777" w:rsidR="00166B44" w:rsidRPr="00E3113F" w:rsidRDefault="539280C9">
            <w:pPr>
              <w:pStyle w:val="Normaalweb"/>
              <w:spacing w:beforeAutospacing="0" w:after="0" w:afterAutospacing="0"/>
              <w:contextualSpacing/>
              <w:rPr>
                <w:rFonts w:asciiTheme="minorHAnsi" w:hAnsiTheme="minorHAnsi" w:cstheme="minorHAnsi"/>
                <w:sz w:val="20"/>
                <w:szCs w:val="20"/>
              </w:rPr>
            </w:pPr>
            <w:r w:rsidRPr="67F56CAB">
              <w:rPr>
                <w:rFonts w:asciiTheme="minorHAnsi" w:hAnsiTheme="minorHAnsi" w:cstheme="minorBidi"/>
                <w:color w:val="000000" w:themeColor="text1"/>
                <w:sz w:val="20"/>
                <w:szCs w:val="20"/>
              </w:rPr>
              <w:t>Verlengde jeugdzorg mogelijk</w:t>
            </w:r>
          </w:p>
        </w:tc>
        <w:tc>
          <w:tcPr>
            <w:tcW w:w="46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1176A3B6" w14:textId="3FCB3428" w:rsidR="00166B44" w:rsidRPr="00E3113F" w:rsidRDefault="210DD37E" w:rsidP="67F56CAB">
            <w:pPr>
              <w:spacing w:line="240" w:lineRule="auto"/>
              <w:contextualSpacing/>
              <w:rPr>
                <w:sz w:val="20"/>
                <w:szCs w:val="20"/>
              </w:rPr>
            </w:pPr>
            <w:r w:rsidRPr="67F56CAB">
              <w:rPr>
                <w:sz w:val="20"/>
                <w:szCs w:val="20"/>
              </w:rPr>
              <w:t>N</w:t>
            </w:r>
            <w:r w:rsidR="539280C9" w:rsidRPr="67F56CAB">
              <w:rPr>
                <w:sz w:val="20"/>
                <w:szCs w:val="20"/>
              </w:rPr>
              <w:t>ee</w:t>
            </w:r>
          </w:p>
        </w:tc>
      </w:tr>
      <w:tr w:rsidR="00543C70" w:rsidRPr="00E3113F" w14:paraId="64E3D43C"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0D1A1720" w14:textId="77777777" w:rsidR="00543C70" w:rsidRPr="00E3113F" w:rsidRDefault="2D0091E0" w:rsidP="00700FE8">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Omschrijving</w:t>
            </w:r>
          </w:p>
        </w:tc>
      </w:tr>
      <w:tr w:rsidR="00543C70" w:rsidRPr="00E3113F" w14:paraId="1340A901" w14:textId="77777777" w:rsidTr="67F56CAB">
        <w:tc>
          <w:tcPr>
            <w:tcW w:w="43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1029D76B" w14:textId="77777777" w:rsidR="00543C70" w:rsidRPr="00E3113F" w:rsidRDefault="2D0091E0" w:rsidP="00700FE8">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Type dienst</w:t>
            </w:r>
          </w:p>
        </w:tc>
        <w:tc>
          <w:tcPr>
            <w:tcW w:w="4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485D5EA0" w14:textId="3C1F9F57" w:rsidR="00543C70" w:rsidRPr="00E3113F" w:rsidRDefault="28F8C60F"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A</w:t>
            </w:r>
            <w:r w:rsidR="2D0091E0" w:rsidRPr="67F56CAB">
              <w:rPr>
                <w:rFonts w:asciiTheme="minorHAnsi" w:hAnsiTheme="minorHAnsi" w:cstheme="minorBidi"/>
                <w:color w:val="000000" w:themeColor="text1"/>
                <w:sz w:val="20"/>
                <w:szCs w:val="20"/>
              </w:rPr>
              <w:t>mbulant individueel</w:t>
            </w:r>
          </w:p>
        </w:tc>
      </w:tr>
      <w:tr w:rsidR="00543C70" w:rsidRPr="00E3113F" w14:paraId="189DB358"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01E91FE" w14:textId="77777777" w:rsidR="00543C70" w:rsidRPr="004B752A" w:rsidRDefault="00543C70" w:rsidP="00700FE8">
            <w:pPr>
              <w:pStyle w:val="Default"/>
              <w:spacing w:line="276" w:lineRule="auto"/>
              <w:rPr>
                <w:rFonts w:asciiTheme="minorHAnsi" w:hAnsiTheme="minorHAnsi" w:cstheme="minorHAnsi"/>
                <w:sz w:val="20"/>
                <w:szCs w:val="20"/>
              </w:rPr>
            </w:pPr>
            <w:r w:rsidRPr="00E3113F">
              <w:rPr>
                <w:rFonts w:asciiTheme="minorHAnsi" w:hAnsiTheme="minorHAnsi" w:cstheme="minorHAnsi"/>
                <w:sz w:val="20"/>
                <w:szCs w:val="20"/>
              </w:rPr>
              <w:lastRenderedPageBreak/>
              <w:t xml:space="preserve">De curatieve GGZ-zorg is gericht op medicamenteuze behandeling van lichte tot matige, licht- tot middelcomplexe ADHD of stabiele chronische problematiek. De in te zetten hulp is doelmatig en zo eenvoudig als mogelijk. </w:t>
            </w:r>
          </w:p>
        </w:tc>
      </w:tr>
      <w:tr w:rsidR="00543C70" w:rsidRPr="00E3113F" w14:paraId="3FFA0A71"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3621DEC1" w14:textId="77777777" w:rsidR="00543C70" w:rsidRPr="00E3113F" w:rsidRDefault="2D0091E0" w:rsidP="00700FE8">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Activiteiten</w:t>
            </w:r>
          </w:p>
        </w:tc>
      </w:tr>
      <w:tr w:rsidR="00543C70" w:rsidRPr="00E3113F" w14:paraId="7DAA9B2E"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B3F54A0" w14:textId="52B965E3" w:rsidR="00543C70" w:rsidRPr="00E3113F" w:rsidRDefault="2D0091E0" w:rsidP="67F56CAB">
            <w:pPr>
              <w:pStyle w:val="Normaalweb"/>
              <w:spacing w:after="0"/>
              <w:rPr>
                <w:rFonts w:asciiTheme="minorHAnsi" w:hAnsiTheme="minorHAnsi" w:cstheme="minorBidi"/>
                <w:color w:val="000000"/>
                <w:sz w:val="20"/>
                <w:szCs w:val="20"/>
              </w:rPr>
            </w:pPr>
            <w:r w:rsidRPr="67F56CAB">
              <w:rPr>
                <w:rFonts w:asciiTheme="minorHAnsi" w:hAnsiTheme="minorHAnsi" w:cstheme="minorBidi"/>
                <w:color w:val="000000" w:themeColor="text1"/>
                <w:sz w:val="20"/>
                <w:szCs w:val="20"/>
              </w:rPr>
              <w:t xml:space="preserve">De volgende activiteiten kunnen worden onderscheiden gedurende de </w:t>
            </w:r>
            <w:r w:rsidR="0F3D56B8" w:rsidRPr="67F56CAB">
              <w:rPr>
                <w:rFonts w:asciiTheme="minorHAnsi" w:hAnsiTheme="minorHAnsi" w:cstheme="minorBidi"/>
                <w:color w:val="000000" w:themeColor="text1"/>
                <w:sz w:val="20"/>
                <w:szCs w:val="20"/>
              </w:rPr>
              <w:t>GGZ-behandeling</w:t>
            </w:r>
            <w:r w:rsidRPr="67F56CAB">
              <w:rPr>
                <w:rFonts w:asciiTheme="minorHAnsi" w:hAnsiTheme="minorHAnsi" w:cstheme="minorBidi"/>
                <w:color w:val="000000" w:themeColor="text1"/>
                <w:sz w:val="20"/>
                <w:szCs w:val="20"/>
              </w:rPr>
              <w:t xml:space="preserve"> </w:t>
            </w:r>
            <w:r w:rsidR="2212BF5E" w:rsidRPr="67F56CAB">
              <w:rPr>
                <w:rFonts w:asciiTheme="minorHAnsi" w:hAnsiTheme="minorHAnsi" w:cstheme="minorBidi"/>
                <w:color w:val="000000" w:themeColor="text1"/>
                <w:sz w:val="20"/>
                <w:szCs w:val="20"/>
              </w:rPr>
              <w:t>(niet</w:t>
            </w:r>
            <w:r w:rsidRPr="67F56CAB">
              <w:rPr>
                <w:rFonts w:asciiTheme="minorHAnsi" w:hAnsiTheme="minorHAnsi" w:cstheme="minorBidi"/>
                <w:color w:val="000000" w:themeColor="text1"/>
                <w:sz w:val="20"/>
                <w:szCs w:val="20"/>
              </w:rPr>
              <w:t xml:space="preserve"> het instellen) of voor jeugdigen welke niet meer in </w:t>
            </w:r>
            <w:r w:rsidR="0D2F365F" w:rsidRPr="67F56CAB">
              <w:rPr>
                <w:rFonts w:asciiTheme="minorHAnsi" w:hAnsiTheme="minorHAnsi" w:cstheme="minorBidi"/>
                <w:color w:val="000000" w:themeColor="text1"/>
                <w:sz w:val="20"/>
                <w:szCs w:val="20"/>
              </w:rPr>
              <w:t>GGZ-behandeling</w:t>
            </w:r>
            <w:r w:rsidRPr="67F56CAB">
              <w:rPr>
                <w:rFonts w:asciiTheme="minorHAnsi" w:hAnsiTheme="minorHAnsi" w:cstheme="minorBidi"/>
                <w:color w:val="000000" w:themeColor="text1"/>
                <w:sz w:val="20"/>
                <w:szCs w:val="20"/>
              </w:rPr>
              <w:t xml:space="preserve"> zijn: </w:t>
            </w:r>
          </w:p>
          <w:p w14:paraId="661045D9" w14:textId="77777777" w:rsidR="00543C70" w:rsidRPr="00E3113F" w:rsidRDefault="2D0091E0" w:rsidP="00CF69CE">
            <w:pPr>
              <w:pStyle w:val="Normaalweb"/>
              <w:numPr>
                <w:ilvl w:val="0"/>
                <w:numId w:val="55"/>
              </w:numPr>
              <w:spacing w:after="0"/>
              <w:rPr>
                <w:rFonts w:asciiTheme="minorHAnsi" w:hAnsiTheme="minorHAnsi" w:cstheme="minorHAnsi"/>
                <w:color w:val="000000"/>
                <w:sz w:val="20"/>
                <w:szCs w:val="20"/>
              </w:rPr>
            </w:pPr>
            <w:r w:rsidRPr="67F56CAB">
              <w:rPr>
                <w:rFonts w:asciiTheme="minorHAnsi" w:hAnsiTheme="minorHAnsi" w:cstheme="minorBidi"/>
                <w:color w:val="000000" w:themeColor="text1"/>
                <w:sz w:val="20"/>
                <w:szCs w:val="20"/>
              </w:rPr>
              <w:t xml:space="preserve">Medicatie monitoren, evalueren en indien nodig bijstellen; </w:t>
            </w:r>
          </w:p>
          <w:p w14:paraId="24BB8AD3" w14:textId="77777777" w:rsidR="00543C70" w:rsidRPr="00E3113F" w:rsidRDefault="2D0091E0" w:rsidP="00CF69CE">
            <w:pPr>
              <w:pStyle w:val="Normaalweb"/>
              <w:numPr>
                <w:ilvl w:val="0"/>
                <w:numId w:val="55"/>
              </w:numPr>
              <w:spacing w:after="0"/>
              <w:rPr>
                <w:rFonts w:asciiTheme="minorHAnsi" w:hAnsiTheme="minorHAnsi" w:cstheme="minorHAnsi"/>
                <w:color w:val="000000"/>
                <w:sz w:val="20"/>
                <w:szCs w:val="20"/>
              </w:rPr>
            </w:pPr>
            <w:r w:rsidRPr="67F56CAB">
              <w:rPr>
                <w:rFonts w:asciiTheme="minorHAnsi" w:hAnsiTheme="minorHAnsi" w:cstheme="minorBidi"/>
                <w:color w:val="000000" w:themeColor="text1"/>
                <w:sz w:val="20"/>
                <w:szCs w:val="20"/>
              </w:rPr>
              <w:t>Consulteren en adviseren naar huisarts of andere verwijzer.</w:t>
            </w:r>
          </w:p>
        </w:tc>
      </w:tr>
      <w:tr w:rsidR="00543C70" w:rsidRPr="00E3113F" w14:paraId="59C27B16"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64729DBE" w14:textId="77777777" w:rsidR="00543C70" w:rsidRPr="00E3113F" w:rsidRDefault="2D0091E0" w:rsidP="00700FE8">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Doelgroep</w:t>
            </w:r>
          </w:p>
        </w:tc>
      </w:tr>
      <w:tr w:rsidR="00543C70" w:rsidRPr="00E3113F" w14:paraId="0797127A" w14:textId="77777777" w:rsidTr="67F56CAB">
        <w:tc>
          <w:tcPr>
            <w:tcW w:w="43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0D70E979" w14:textId="77777777" w:rsidR="00543C70" w:rsidRPr="00E3113F" w:rsidRDefault="2D0091E0" w:rsidP="00700FE8">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Voor wie?</w:t>
            </w:r>
          </w:p>
        </w:tc>
        <w:tc>
          <w:tcPr>
            <w:tcW w:w="4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73404373" w14:textId="77777777" w:rsidR="00543C70" w:rsidRPr="00E3113F" w:rsidRDefault="2D0091E0" w:rsidP="00700FE8">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0 tot 18 jaar en hun ouders</w:t>
            </w:r>
          </w:p>
        </w:tc>
      </w:tr>
      <w:tr w:rsidR="00543C70" w:rsidRPr="00E3113F" w14:paraId="6DB2A4BA"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accent1"/>
            <w:tcMar>
              <w:top w:w="0" w:type="dxa"/>
              <w:left w:w="108" w:type="dxa"/>
              <w:bottom w:w="0" w:type="dxa"/>
              <w:right w:w="108" w:type="dxa"/>
            </w:tcMar>
            <w:hideMark/>
          </w:tcPr>
          <w:p w14:paraId="3C8B39D3" w14:textId="77777777" w:rsidR="00543C70" w:rsidRPr="00E3113F" w:rsidRDefault="2D0091E0" w:rsidP="00700FE8">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Jeugdigen tot 18 jaar met gedragsproblemen en psychische en/of psychiatrische stoornissen waarbij het monitoren evalueren en indien nodig bijlstellen van medicatie noodzakelijk is om de belemmerende effecten van de aandoening te dempen. Jeugdigen met complexe (DSM V) stoornissen.</w:t>
            </w:r>
          </w:p>
        </w:tc>
      </w:tr>
      <w:tr w:rsidR="00543C70" w:rsidRPr="00E3113F" w14:paraId="67702E39"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22241BD6" w14:textId="77777777" w:rsidR="00543C70" w:rsidRPr="00E3113F" w:rsidRDefault="2D0091E0" w:rsidP="00700FE8">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Resultaten</w:t>
            </w:r>
          </w:p>
        </w:tc>
      </w:tr>
      <w:tr w:rsidR="00543C70" w:rsidRPr="00E3113F" w14:paraId="05DF6371" w14:textId="77777777" w:rsidTr="67F56CAB">
        <w:tc>
          <w:tcPr>
            <w:tcW w:w="43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168AEFB9" w14:textId="77777777" w:rsidR="00543C70" w:rsidRPr="00E3113F" w:rsidRDefault="2D0091E0" w:rsidP="00700FE8">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Type resultaat</w:t>
            </w:r>
          </w:p>
        </w:tc>
        <w:tc>
          <w:tcPr>
            <w:tcW w:w="47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3B88899E" w14:textId="77777777" w:rsidR="00543C70" w:rsidRPr="00E3113F" w:rsidRDefault="00543C70" w:rsidP="00700FE8">
            <w:pPr>
              <w:rPr>
                <w:rFonts w:cstheme="minorHAnsi"/>
                <w:sz w:val="20"/>
                <w:szCs w:val="20"/>
              </w:rPr>
            </w:pPr>
          </w:p>
        </w:tc>
      </w:tr>
      <w:tr w:rsidR="00543C70" w:rsidRPr="00E3113F" w14:paraId="485BCF17"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B73AE24" w14:textId="77777777" w:rsidR="00543C70" w:rsidRPr="00E3113F" w:rsidRDefault="00543C70" w:rsidP="00CF69CE">
            <w:pPr>
              <w:pStyle w:val="Default"/>
              <w:numPr>
                <w:ilvl w:val="0"/>
                <w:numId w:val="3"/>
              </w:numPr>
              <w:spacing w:line="276" w:lineRule="auto"/>
              <w:rPr>
                <w:rFonts w:asciiTheme="minorHAnsi" w:eastAsiaTheme="minorEastAsia" w:hAnsiTheme="minorHAnsi" w:cstheme="minorHAnsi"/>
                <w:color w:val="000000" w:themeColor="text1"/>
                <w:sz w:val="20"/>
                <w:szCs w:val="20"/>
              </w:rPr>
            </w:pPr>
            <w:r w:rsidRPr="00E3113F">
              <w:rPr>
                <w:rFonts w:asciiTheme="minorHAnsi" w:hAnsiTheme="minorHAnsi" w:cstheme="minorHAnsi"/>
                <w:sz w:val="20"/>
                <w:szCs w:val="20"/>
              </w:rPr>
              <w:t>Volledig of zover mogelijk verminderen van de ernst van klachten en symptomen met als doel dat de jeugdige functioneert en zich leeftijdsadequaat ontwikkelt binnen zijn/haar mogelijkheden zowel thuis als op school en in de vrije tijd of hierin positieve ontwikkelingen laat zien;</w:t>
            </w:r>
          </w:p>
          <w:p w14:paraId="16002B3D" w14:textId="77777777" w:rsidR="00543C70" w:rsidRPr="00E3113F" w:rsidRDefault="00543C70" w:rsidP="00CF69CE">
            <w:pPr>
              <w:pStyle w:val="Default"/>
              <w:numPr>
                <w:ilvl w:val="0"/>
                <w:numId w:val="3"/>
              </w:numPr>
              <w:spacing w:line="276" w:lineRule="auto"/>
              <w:rPr>
                <w:rFonts w:asciiTheme="minorHAnsi" w:eastAsiaTheme="minorEastAsia" w:hAnsiTheme="minorHAnsi" w:cstheme="minorHAnsi"/>
                <w:color w:val="000000" w:themeColor="text1"/>
                <w:sz w:val="20"/>
                <w:szCs w:val="20"/>
              </w:rPr>
            </w:pPr>
            <w:r w:rsidRPr="00E3113F">
              <w:rPr>
                <w:rFonts w:asciiTheme="minorHAnsi" w:hAnsiTheme="minorHAnsi" w:cstheme="minorHAnsi"/>
                <w:sz w:val="20"/>
                <w:szCs w:val="20"/>
              </w:rPr>
              <w:t>Bestrijden of reduceren van de symptomen en belastende factoren door middel van medicijnen;</w:t>
            </w:r>
          </w:p>
          <w:p w14:paraId="013B0509" w14:textId="77777777" w:rsidR="00543C70" w:rsidRPr="001464B2" w:rsidRDefault="00543C70" w:rsidP="00CF69CE">
            <w:pPr>
              <w:pStyle w:val="Default"/>
              <w:numPr>
                <w:ilvl w:val="0"/>
                <w:numId w:val="3"/>
              </w:numPr>
              <w:spacing w:line="276" w:lineRule="auto"/>
              <w:rPr>
                <w:rFonts w:asciiTheme="minorHAnsi" w:hAnsiTheme="minorHAnsi" w:cstheme="minorHAnsi"/>
                <w:color w:val="000000" w:themeColor="text1"/>
                <w:sz w:val="20"/>
                <w:szCs w:val="20"/>
              </w:rPr>
            </w:pPr>
            <w:r w:rsidRPr="00E3113F">
              <w:rPr>
                <w:rFonts w:asciiTheme="minorHAnsi" w:hAnsiTheme="minorHAnsi" w:cstheme="minorHAnsi"/>
                <w:sz w:val="20"/>
                <w:szCs w:val="20"/>
              </w:rPr>
              <w:t>Medicatie is stabiel ingesteld en teruggeleid naar de huisarts.</w:t>
            </w:r>
          </w:p>
        </w:tc>
      </w:tr>
      <w:tr w:rsidR="00543C70" w:rsidRPr="00E3113F" w14:paraId="38EAB54E"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5E2F988C" w14:textId="77777777" w:rsidR="00543C70" w:rsidRPr="00E3113F" w:rsidRDefault="2D0091E0" w:rsidP="00700FE8">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Dienst specifieke eisen</w:t>
            </w:r>
          </w:p>
        </w:tc>
      </w:tr>
      <w:tr w:rsidR="00543C70" w:rsidRPr="00E3113F" w14:paraId="0D5A84E7" w14:textId="77777777" w:rsidTr="67F56CAB">
        <w:tc>
          <w:tcPr>
            <w:tcW w:w="43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5B195DF1" w14:textId="0D20F81A" w:rsidR="00543C70" w:rsidRPr="00E3113F" w:rsidRDefault="03711849" w:rsidP="00700FE8">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 xml:space="preserve"> </w:t>
            </w:r>
            <w:proofErr w:type="spellStart"/>
            <w:r w:rsidRPr="67F56CAB">
              <w:rPr>
                <w:rFonts w:asciiTheme="minorHAnsi" w:hAnsiTheme="minorHAnsi" w:cstheme="minorBidi"/>
                <w:color w:val="000000" w:themeColor="text1"/>
                <w:sz w:val="20"/>
                <w:szCs w:val="20"/>
              </w:rPr>
              <w:t>Evidence</w:t>
            </w:r>
            <w:proofErr w:type="spellEnd"/>
            <w:r w:rsidRPr="67F56CAB">
              <w:rPr>
                <w:rFonts w:asciiTheme="minorHAnsi" w:hAnsiTheme="minorHAnsi" w:cstheme="minorBidi"/>
                <w:color w:val="000000" w:themeColor="text1"/>
                <w:sz w:val="20"/>
                <w:szCs w:val="20"/>
              </w:rPr>
              <w:t xml:space="preserve"> of </w:t>
            </w:r>
            <w:proofErr w:type="spellStart"/>
            <w:r w:rsidRPr="67F56CAB">
              <w:rPr>
                <w:rFonts w:asciiTheme="minorHAnsi" w:hAnsiTheme="minorHAnsi" w:cstheme="minorBidi"/>
                <w:color w:val="000000" w:themeColor="text1"/>
                <w:sz w:val="20"/>
                <w:szCs w:val="20"/>
              </w:rPr>
              <w:t>practice</w:t>
            </w:r>
            <w:proofErr w:type="spellEnd"/>
            <w:r w:rsidRPr="67F56CAB">
              <w:rPr>
                <w:rFonts w:asciiTheme="minorHAnsi" w:hAnsiTheme="minorHAnsi" w:cstheme="minorBidi"/>
                <w:color w:val="000000" w:themeColor="text1"/>
                <w:sz w:val="20"/>
                <w:szCs w:val="20"/>
              </w:rPr>
              <w:t xml:space="preserve"> </w:t>
            </w:r>
            <w:proofErr w:type="spellStart"/>
            <w:r w:rsidRPr="67F56CAB">
              <w:rPr>
                <w:rFonts w:asciiTheme="minorHAnsi" w:hAnsiTheme="minorHAnsi" w:cstheme="minorBidi"/>
                <w:color w:val="000000" w:themeColor="text1"/>
                <w:sz w:val="20"/>
                <w:szCs w:val="20"/>
              </w:rPr>
              <w:t>based</w:t>
            </w:r>
            <w:proofErr w:type="spellEnd"/>
          </w:p>
        </w:tc>
        <w:tc>
          <w:tcPr>
            <w:tcW w:w="47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60AAB347" w14:textId="77777777" w:rsidR="00543C70" w:rsidRPr="00E3113F" w:rsidRDefault="00543C70" w:rsidP="00700FE8">
            <w:pPr>
              <w:rPr>
                <w:rFonts w:cstheme="minorHAnsi"/>
                <w:sz w:val="20"/>
                <w:szCs w:val="20"/>
              </w:rPr>
            </w:pPr>
            <w:proofErr w:type="spellStart"/>
            <w:r w:rsidRPr="00E3113F">
              <w:rPr>
                <w:rFonts w:cstheme="minorHAnsi"/>
                <w:sz w:val="20"/>
                <w:szCs w:val="20"/>
              </w:rPr>
              <w:t>Evidence</w:t>
            </w:r>
            <w:proofErr w:type="spellEnd"/>
            <w:r w:rsidRPr="00E3113F">
              <w:rPr>
                <w:rFonts w:cstheme="minorHAnsi"/>
                <w:sz w:val="20"/>
                <w:szCs w:val="20"/>
              </w:rPr>
              <w:t xml:space="preserve"> </w:t>
            </w:r>
            <w:proofErr w:type="spellStart"/>
            <w:r w:rsidRPr="00E3113F">
              <w:rPr>
                <w:rFonts w:cstheme="minorHAnsi"/>
                <w:sz w:val="20"/>
                <w:szCs w:val="20"/>
              </w:rPr>
              <w:t>based</w:t>
            </w:r>
            <w:proofErr w:type="spellEnd"/>
          </w:p>
        </w:tc>
      </w:tr>
      <w:tr w:rsidR="00543C70" w:rsidRPr="00E3113F" w14:paraId="69AA89B7" w14:textId="77777777" w:rsidTr="67F56CAB">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66B608" w14:textId="7896AA3C" w:rsidR="00543C70" w:rsidRPr="00E3113F" w:rsidRDefault="31D7DD8D" w:rsidP="00700FE8">
            <w:pPr>
              <w:pStyle w:val="Normaalweb"/>
              <w:spacing w:beforeAutospacing="0" w:after="0" w:afterAutospacing="0"/>
              <w:textAlignment w:val="baseline"/>
              <w:rPr>
                <w:rFonts w:asciiTheme="minorHAnsi" w:hAnsiTheme="minorHAnsi" w:cstheme="minorHAnsi"/>
                <w:sz w:val="20"/>
                <w:szCs w:val="20"/>
              </w:rPr>
            </w:pPr>
            <w:r w:rsidRPr="67F56CAB">
              <w:rPr>
                <w:rFonts w:asciiTheme="minorHAnsi" w:hAnsiTheme="minorHAnsi" w:cstheme="minorBidi"/>
                <w:sz w:val="20"/>
                <w:szCs w:val="20"/>
              </w:rPr>
              <w:t>Deze dienst wordt uitgevoerd volgens de voor het vakgebied en de discipline geldende richtlijnen, zie https://www.ggzstandaarden.nl/.</w:t>
            </w:r>
          </w:p>
        </w:tc>
      </w:tr>
      <w:tr w:rsidR="00543C70" w:rsidRPr="00E3113F" w14:paraId="6CDF3136" w14:textId="77777777" w:rsidTr="67F56CAB">
        <w:tc>
          <w:tcPr>
            <w:tcW w:w="43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5F43F0E0" w14:textId="77777777" w:rsidR="00543C70" w:rsidRPr="00E3113F" w:rsidRDefault="2D0091E0" w:rsidP="00700FE8">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 xml:space="preserve">Functieprofiel </w:t>
            </w:r>
            <w:r w:rsidR="00543C70">
              <w:tab/>
            </w:r>
          </w:p>
        </w:tc>
        <w:tc>
          <w:tcPr>
            <w:tcW w:w="4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1EEF712C" w14:textId="4B9DC637" w:rsidR="00543C70" w:rsidRPr="00E3113F" w:rsidRDefault="00543C70" w:rsidP="00EC1A9D">
            <w:pPr>
              <w:rPr>
                <w:rFonts w:cstheme="minorHAnsi"/>
                <w:sz w:val="20"/>
                <w:szCs w:val="20"/>
              </w:rPr>
            </w:pPr>
            <w:r w:rsidRPr="00EC1A9D">
              <w:rPr>
                <w:rFonts w:cstheme="minorHAnsi"/>
                <w:sz w:val="20"/>
                <w:szCs w:val="20"/>
              </w:rPr>
              <w:t xml:space="preserve">HBO, </w:t>
            </w:r>
            <w:r w:rsidR="00F1703F">
              <w:rPr>
                <w:rFonts w:cstheme="minorHAnsi"/>
                <w:sz w:val="20"/>
                <w:szCs w:val="20"/>
              </w:rPr>
              <w:t>VS, MSP</w:t>
            </w:r>
          </w:p>
        </w:tc>
      </w:tr>
      <w:tr w:rsidR="00543C70" w:rsidRPr="00E3113F" w14:paraId="5E767B7D" w14:textId="77777777" w:rsidTr="67F56CAB">
        <w:tc>
          <w:tcPr>
            <w:tcW w:w="43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43DAA90E" w14:textId="77777777" w:rsidR="00543C70" w:rsidRPr="00E3113F" w:rsidRDefault="2D0091E0" w:rsidP="00700FE8">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Functiemix</w:t>
            </w:r>
          </w:p>
        </w:tc>
        <w:tc>
          <w:tcPr>
            <w:tcW w:w="4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69E2BB2B" w14:textId="77777777" w:rsidR="00543C70" w:rsidRPr="00E3113F" w:rsidRDefault="00543C70" w:rsidP="00700FE8">
            <w:pPr>
              <w:rPr>
                <w:rFonts w:cstheme="minorHAnsi"/>
                <w:sz w:val="20"/>
                <w:szCs w:val="20"/>
              </w:rPr>
            </w:pPr>
          </w:p>
        </w:tc>
      </w:tr>
      <w:tr w:rsidR="00543C70" w:rsidRPr="00E3113F" w14:paraId="097349C2" w14:textId="77777777" w:rsidTr="67F56CAB">
        <w:tc>
          <w:tcPr>
            <w:tcW w:w="43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3708B37A" w14:textId="77777777" w:rsidR="00543C70" w:rsidRPr="00E3113F" w:rsidRDefault="2D0091E0" w:rsidP="00700FE8">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Regiebehandelaar</w:t>
            </w:r>
          </w:p>
        </w:tc>
        <w:tc>
          <w:tcPr>
            <w:tcW w:w="4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78297286" w14:textId="633D0608" w:rsidR="00543C70" w:rsidRPr="00E3113F" w:rsidRDefault="5712EE72" w:rsidP="67F56CAB">
            <w:pPr>
              <w:rPr>
                <w:sz w:val="20"/>
                <w:szCs w:val="20"/>
              </w:rPr>
            </w:pPr>
            <w:r w:rsidRPr="67F56CAB">
              <w:rPr>
                <w:sz w:val="20"/>
                <w:szCs w:val="20"/>
              </w:rPr>
              <w:t>J</w:t>
            </w:r>
            <w:r w:rsidR="2D0091E0" w:rsidRPr="67F56CAB">
              <w:rPr>
                <w:sz w:val="20"/>
                <w:szCs w:val="20"/>
              </w:rPr>
              <w:t>a</w:t>
            </w:r>
          </w:p>
        </w:tc>
      </w:tr>
      <w:tr w:rsidR="00543C70" w:rsidRPr="00E3113F" w14:paraId="7571BBAD" w14:textId="77777777" w:rsidTr="67F56CAB">
        <w:tc>
          <w:tcPr>
            <w:tcW w:w="43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50F6A50B" w14:textId="77777777" w:rsidR="00543C70" w:rsidRPr="00E3113F" w:rsidRDefault="00543C70" w:rsidP="00700FE8">
            <w:pPr>
              <w:rPr>
                <w:rFonts w:cstheme="minorHAnsi"/>
                <w:sz w:val="20"/>
                <w:szCs w:val="20"/>
              </w:rPr>
            </w:pPr>
            <w:r w:rsidRPr="00E3113F">
              <w:rPr>
                <w:rFonts w:cstheme="minorHAnsi"/>
                <w:sz w:val="20"/>
                <w:szCs w:val="20"/>
              </w:rPr>
              <w:t>Groepsgrootte</w:t>
            </w:r>
          </w:p>
        </w:tc>
        <w:tc>
          <w:tcPr>
            <w:tcW w:w="4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57C0D796" w14:textId="77777777" w:rsidR="00543C70" w:rsidRPr="00E3113F" w:rsidRDefault="00543C70" w:rsidP="00700FE8">
            <w:pPr>
              <w:rPr>
                <w:rFonts w:cstheme="minorHAnsi"/>
                <w:sz w:val="20"/>
                <w:szCs w:val="20"/>
              </w:rPr>
            </w:pPr>
          </w:p>
        </w:tc>
      </w:tr>
    </w:tbl>
    <w:p w14:paraId="75CF4315" w14:textId="30CAA0FC" w:rsidR="00DA550E" w:rsidRDefault="00DA550E" w:rsidP="67F56CAB">
      <w:pPr>
        <w:spacing w:after="160"/>
        <w:rPr>
          <w:sz w:val="20"/>
          <w:szCs w:val="20"/>
        </w:rPr>
      </w:pPr>
    </w:p>
    <w:p w14:paraId="491AF8DB" w14:textId="7D484E19" w:rsidR="007E6ABA" w:rsidRDefault="007E6ABA" w:rsidP="67F56CAB">
      <w:pPr>
        <w:spacing w:after="160"/>
        <w:rPr>
          <w:sz w:val="20"/>
          <w:szCs w:val="20"/>
        </w:rPr>
      </w:pPr>
    </w:p>
    <w:p w14:paraId="59E9100A" w14:textId="4F29DA1E" w:rsidR="007E6ABA" w:rsidRPr="00E3113F" w:rsidRDefault="00963796" w:rsidP="67F56CAB">
      <w:pPr>
        <w:spacing w:after="160"/>
        <w:rPr>
          <w:sz w:val="20"/>
          <w:szCs w:val="20"/>
        </w:rPr>
      </w:pPr>
      <w:r>
        <w:rPr>
          <w:rFonts w:cstheme="minorHAnsi"/>
          <w:sz w:val="20"/>
          <w:szCs w:val="20"/>
        </w:rPr>
        <w:br w:type="column"/>
      </w:r>
    </w:p>
    <w:tbl>
      <w:tblPr>
        <w:tblW w:w="0" w:type="auto"/>
        <w:tblCellMar>
          <w:top w:w="15" w:type="dxa"/>
          <w:left w:w="15" w:type="dxa"/>
          <w:bottom w:w="15" w:type="dxa"/>
          <w:right w:w="15" w:type="dxa"/>
        </w:tblCellMar>
        <w:tblLook w:val="04A0" w:firstRow="1" w:lastRow="0" w:firstColumn="1" w:lastColumn="0" w:noHBand="0" w:noVBand="1"/>
      </w:tblPr>
      <w:tblGrid>
        <w:gridCol w:w="4062"/>
        <w:gridCol w:w="155"/>
        <w:gridCol w:w="4845"/>
      </w:tblGrid>
      <w:tr w:rsidR="008B5902" w:rsidRPr="00E3113F" w14:paraId="37B33AFB" w14:textId="77777777" w:rsidTr="67F56CAB">
        <w:tc>
          <w:tcPr>
            <w:tcW w:w="90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00CC"/>
            <w:tcMar>
              <w:top w:w="0" w:type="dxa"/>
              <w:left w:w="108" w:type="dxa"/>
              <w:bottom w:w="0" w:type="dxa"/>
              <w:right w:w="108" w:type="dxa"/>
            </w:tcMar>
            <w:hideMark/>
          </w:tcPr>
          <w:p w14:paraId="55410AA7" w14:textId="29A9E1E7" w:rsidR="008B5902" w:rsidRPr="00940F8D" w:rsidRDefault="0C7FD160" w:rsidP="004B752A">
            <w:pPr>
              <w:pStyle w:val="Kop3"/>
              <w:ind w:left="720" w:hanging="720"/>
              <w:rPr>
                <w:rFonts w:asciiTheme="minorHAnsi" w:hAnsiTheme="minorHAnsi" w:cstheme="minorHAnsi"/>
                <w:b w:val="0"/>
                <w:color w:val="FFFFFF" w:themeColor="background1"/>
              </w:rPr>
            </w:pPr>
            <w:bookmarkStart w:id="483" w:name="_Toc82782451"/>
            <w:bookmarkStart w:id="484" w:name="_Toc84939405"/>
            <w:bookmarkStart w:id="485" w:name="_Toc84939535"/>
            <w:bookmarkStart w:id="486" w:name="_Toc84945598"/>
            <w:bookmarkStart w:id="487" w:name="_Toc147410254"/>
            <w:bookmarkStart w:id="488" w:name="_Toc147582025"/>
            <w:bookmarkStart w:id="489" w:name="_Toc147838208"/>
            <w:bookmarkStart w:id="490" w:name="_Toc148107312"/>
            <w:r w:rsidRPr="67F56CAB">
              <w:rPr>
                <w:rFonts w:asciiTheme="minorHAnsi" w:hAnsiTheme="minorHAnsi" w:cstheme="minorBidi"/>
                <w:color w:val="FFFFFF" w:themeColor="accent1"/>
              </w:rPr>
              <w:t>Forensische GGZ</w:t>
            </w:r>
            <w:bookmarkEnd w:id="483"/>
            <w:bookmarkEnd w:id="484"/>
            <w:bookmarkEnd w:id="485"/>
            <w:bookmarkEnd w:id="486"/>
            <w:bookmarkEnd w:id="487"/>
            <w:bookmarkEnd w:id="488"/>
            <w:bookmarkEnd w:id="489"/>
            <w:bookmarkEnd w:id="490"/>
          </w:p>
        </w:tc>
      </w:tr>
      <w:tr w:rsidR="00DA550E" w:rsidRPr="00E3113F" w14:paraId="230BF7B0" w14:textId="77777777" w:rsidTr="67F56CAB">
        <w:tc>
          <w:tcPr>
            <w:tcW w:w="90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6F32B3D5"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Normenkader</w:t>
            </w:r>
          </w:p>
        </w:tc>
      </w:tr>
      <w:tr w:rsidR="00DA550E" w:rsidRPr="00E3113F" w14:paraId="511001F5" w14:textId="77777777" w:rsidTr="67F56CAB">
        <w:tc>
          <w:tcPr>
            <w:tcW w:w="42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6F95039B" w14:textId="44DABDCF" w:rsidR="00DA550E" w:rsidRPr="00E3113F" w:rsidRDefault="539280C9" w:rsidP="00580918">
            <w:pPr>
              <w:pStyle w:val="Normaalweb"/>
              <w:spacing w:beforeAutospacing="0" w:after="0" w:afterAutospacing="0"/>
              <w:contextualSpacing/>
              <w:rPr>
                <w:rFonts w:asciiTheme="minorHAnsi" w:hAnsiTheme="minorHAnsi" w:cstheme="minorHAnsi"/>
                <w:sz w:val="20"/>
                <w:szCs w:val="20"/>
              </w:rPr>
            </w:pPr>
            <w:r w:rsidRPr="67F56CAB">
              <w:rPr>
                <w:rFonts w:asciiTheme="minorHAnsi" w:hAnsiTheme="minorHAnsi" w:cstheme="minorBidi"/>
                <w:color w:val="000000" w:themeColor="text1"/>
                <w:sz w:val="20"/>
                <w:szCs w:val="20"/>
              </w:rPr>
              <w:t>Eenheid</w:t>
            </w:r>
          </w:p>
        </w:tc>
        <w:tc>
          <w:tcPr>
            <w:tcW w:w="48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4FD607C9" w14:textId="16B0892A" w:rsidR="00DA550E" w:rsidRPr="00E3113F" w:rsidRDefault="0F1522BE" w:rsidP="00580918">
            <w:pPr>
              <w:spacing w:line="240" w:lineRule="auto"/>
              <w:contextualSpacing/>
              <w:rPr>
                <w:sz w:val="20"/>
                <w:szCs w:val="20"/>
              </w:rPr>
            </w:pPr>
            <w:r w:rsidRPr="5B5579ED">
              <w:rPr>
                <w:sz w:val="20"/>
                <w:szCs w:val="20"/>
              </w:rPr>
              <w:t>Minu</w:t>
            </w:r>
            <w:r w:rsidR="00166B44">
              <w:rPr>
                <w:sz w:val="20"/>
                <w:szCs w:val="20"/>
              </w:rPr>
              <w:t>ten</w:t>
            </w:r>
          </w:p>
        </w:tc>
      </w:tr>
      <w:tr w:rsidR="00DA550E" w:rsidRPr="00E3113F" w14:paraId="2102ED26" w14:textId="77777777" w:rsidTr="67F56CAB">
        <w:tc>
          <w:tcPr>
            <w:tcW w:w="42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56B7857B" w14:textId="77777777" w:rsidR="00DA550E" w:rsidRPr="00E3113F" w:rsidRDefault="00DA550E" w:rsidP="00580918">
            <w:pPr>
              <w:pStyle w:val="Normaalweb"/>
              <w:spacing w:beforeAutospacing="0" w:after="0" w:afterAutospacing="0"/>
              <w:contextualSpacing/>
              <w:rPr>
                <w:rFonts w:asciiTheme="minorHAnsi" w:hAnsiTheme="minorHAnsi" w:cstheme="minorHAnsi"/>
                <w:sz w:val="20"/>
                <w:szCs w:val="20"/>
              </w:rPr>
            </w:pPr>
            <w:bookmarkStart w:id="491" w:name="_Hlk116893038"/>
            <w:r w:rsidRPr="67F56CAB">
              <w:rPr>
                <w:rFonts w:asciiTheme="minorHAnsi" w:hAnsiTheme="minorHAnsi" w:cstheme="minorBidi"/>
                <w:color w:val="000000" w:themeColor="text1"/>
                <w:sz w:val="20"/>
                <w:szCs w:val="20"/>
              </w:rPr>
              <w:t>Duur</w:t>
            </w:r>
          </w:p>
        </w:tc>
        <w:tc>
          <w:tcPr>
            <w:tcW w:w="48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4DF463FE" w14:textId="77777777" w:rsidR="00DA550E" w:rsidRPr="00E3113F" w:rsidRDefault="00DA550E" w:rsidP="00580918">
            <w:pPr>
              <w:spacing w:line="240" w:lineRule="auto"/>
              <w:contextualSpacing/>
              <w:rPr>
                <w:rFonts w:cstheme="minorHAnsi"/>
                <w:sz w:val="20"/>
                <w:szCs w:val="20"/>
              </w:rPr>
            </w:pPr>
            <w:r w:rsidRPr="00E3113F">
              <w:rPr>
                <w:rFonts w:cstheme="minorHAnsi"/>
                <w:sz w:val="20"/>
                <w:szCs w:val="20"/>
              </w:rPr>
              <w:t>1 jaar</w:t>
            </w:r>
          </w:p>
        </w:tc>
      </w:tr>
      <w:tr w:rsidR="00DA550E" w:rsidRPr="00E3113F" w14:paraId="1977A26F" w14:textId="77777777" w:rsidTr="67F56CAB">
        <w:tc>
          <w:tcPr>
            <w:tcW w:w="42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03D03808" w14:textId="77777777" w:rsidR="00DA550E" w:rsidRPr="00E3113F" w:rsidRDefault="00DA550E" w:rsidP="00580918">
            <w:pPr>
              <w:pStyle w:val="Normaalweb"/>
              <w:spacing w:beforeAutospacing="0" w:after="0" w:afterAutospacing="0"/>
              <w:contextualSpacing/>
              <w:rPr>
                <w:rFonts w:asciiTheme="minorHAnsi" w:hAnsiTheme="minorHAnsi" w:cstheme="minorHAnsi"/>
                <w:sz w:val="20"/>
                <w:szCs w:val="20"/>
              </w:rPr>
            </w:pPr>
            <w:r w:rsidRPr="67F56CAB">
              <w:rPr>
                <w:rFonts w:asciiTheme="minorHAnsi" w:hAnsiTheme="minorHAnsi" w:cstheme="minorBidi"/>
                <w:color w:val="000000" w:themeColor="text1"/>
                <w:sz w:val="20"/>
                <w:szCs w:val="20"/>
              </w:rPr>
              <w:t>Intensiteit</w:t>
            </w:r>
          </w:p>
        </w:tc>
        <w:tc>
          <w:tcPr>
            <w:tcW w:w="48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0C178E9E" w14:textId="4506A4CE" w:rsidR="00DA550E" w:rsidRPr="00E3113F" w:rsidRDefault="004675ED" w:rsidP="00580918">
            <w:pPr>
              <w:spacing w:line="240" w:lineRule="auto"/>
              <w:contextualSpacing/>
              <w:rPr>
                <w:rFonts w:cstheme="minorHAnsi"/>
                <w:sz w:val="20"/>
                <w:szCs w:val="20"/>
              </w:rPr>
            </w:pPr>
            <w:r>
              <w:rPr>
                <w:rFonts w:cstheme="minorHAnsi"/>
                <w:sz w:val="20"/>
                <w:szCs w:val="20"/>
              </w:rPr>
              <w:t>--</w:t>
            </w:r>
          </w:p>
        </w:tc>
      </w:tr>
      <w:tr w:rsidR="00DA550E" w:rsidRPr="00E3113F" w14:paraId="1E911ED1" w14:textId="77777777" w:rsidTr="67F56CAB">
        <w:tc>
          <w:tcPr>
            <w:tcW w:w="42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06339B2D" w14:textId="77777777" w:rsidR="00DA550E" w:rsidRPr="00E3113F" w:rsidRDefault="00DA550E" w:rsidP="00580918">
            <w:pPr>
              <w:pStyle w:val="Normaalweb"/>
              <w:spacing w:beforeAutospacing="0" w:after="0" w:afterAutospacing="0"/>
              <w:contextualSpacing/>
              <w:rPr>
                <w:rFonts w:asciiTheme="minorHAnsi" w:hAnsiTheme="minorHAnsi" w:cstheme="minorHAnsi"/>
                <w:sz w:val="20"/>
                <w:szCs w:val="20"/>
              </w:rPr>
            </w:pPr>
            <w:r w:rsidRPr="67F56CAB">
              <w:rPr>
                <w:rFonts w:asciiTheme="minorHAnsi" w:hAnsiTheme="minorHAnsi" w:cstheme="minorBidi"/>
                <w:color w:val="000000" w:themeColor="text1"/>
                <w:sz w:val="20"/>
                <w:szCs w:val="20"/>
              </w:rPr>
              <w:t>Verlengde jeugdzorg mogelijk</w:t>
            </w:r>
          </w:p>
        </w:tc>
        <w:tc>
          <w:tcPr>
            <w:tcW w:w="48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35A87D8E" w14:textId="77777777" w:rsidR="00DA550E" w:rsidRPr="00E3113F" w:rsidRDefault="00DA550E" w:rsidP="00580918">
            <w:pPr>
              <w:spacing w:line="240" w:lineRule="auto"/>
              <w:contextualSpacing/>
              <w:rPr>
                <w:rFonts w:cstheme="minorHAnsi"/>
                <w:sz w:val="20"/>
                <w:szCs w:val="20"/>
              </w:rPr>
            </w:pPr>
            <w:r w:rsidRPr="00E3113F">
              <w:rPr>
                <w:rFonts w:cstheme="minorHAnsi"/>
                <w:sz w:val="20"/>
                <w:szCs w:val="20"/>
              </w:rPr>
              <w:t>Jeugdigen tot 23 jaar</w:t>
            </w:r>
          </w:p>
        </w:tc>
      </w:tr>
      <w:bookmarkEnd w:id="491"/>
      <w:tr w:rsidR="00DA550E" w:rsidRPr="00E3113F" w14:paraId="7DFD073E" w14:textId="77777777" w:rsidTr="67F56CAB">
        <w:tc>
          <w:tcPr>
            <w:tcW w:w="90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23E7C873"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Omschrijving</w:t>
            </w:r>
          </w:p>
        </w:tc>
      </w:tr>
      <w:tr w:rsidR="00DA550E" w:rsidRPr="00E3113F" w14:paraId="1FC89934" w14:textId="77777777" w:rsidTr="67F56CAB">
        <w:tc>
          <w:tcPr>
            <w:tcW w:w="42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76E769B5"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Type dienst</w:t>
            </w:r>
          </w:p>
        </w:tc>
        <w:tc>
          <w:tcPr>
            <w:tcW w:w="48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6A86B29E" w14:textId="473D714D" w:rsidR="00DA550E" w:rsidRPr="00E3113F" w:rsidRDefault="5369BE09" w:rsidP="67F56CAB">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A</w:t>
            </w:r>
            <w:r w:rsidR="00DA550E" w:rsidRPr="67F56CAB">
              <w:rPr>
                <w:rFonts w:asciiTheme="minorHAnsi" w:hAnsiTheme="minorHAnsi" w:cstheme="minorBidi"/>
                <w:color w:val="000000" w:themeColor="text1"/>
                <w:sz w:val="20"/>
                <w:szCs w:val="20"/>
              </w:rPr>
              <w:t>mbulant individueel, mag ook als groepsproduct worden aangeboden</w:t>
            </w:r>
          </w:p>
        </w:tc>
      </w:tr>
      <w:tr w:rsidR="00DA550E" w:rsidRPr="00E3113F" w14:paraId="74E0480D" w14:textId="77777777" w:rsidTr="67F56CAB">
        <w:tc>
          <w:tcPr>
            <w:tcW w:w="90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869B580" w14:textId="77777777" w:rsidR="00700FE8" w:rsidRPr="00700FE8" w:rsidRDefault="00700FE8" w:rsidP="00580918">
            <w:pPr>
              <w:spacing w:line="240" w:lineRule="auto"/>
              <w:contextualSpacing/>
              <w:rPr>
                <w:rFonts w:eastAsia="Calibri"/>
                <w:color w:val="000000" w:themeColor="text1"/>
                <w:sz w:val="20"/>
                <w:szCs w:val="20"/>
              </w:rPr>
            </w:pPr>
            <w:r w:rsidRPr="00700FE8">
              <w:rPr>
                <w:rFonts w:eastAsia="Calibri"/>
                <w:color w:val="000000" w:themeColor="text1"/>
                <w:sz w:val="20"/>
                <w:szCs w:val="20"/>
              </w:rPr>
              <w:t xml:space="preserve">Met forensische zorg wordt alle geestelijke gezondheidszorg bedoeld aan jeugdigen van 12 tot 23 jaar die </w:t>
            </w:r>
            <w:r w:rsidR="00BC046F" w:rsidRPr="00700FE8">
              <w:rPr>
                <w:rFonts w:eastAsia="Calibri"/>
                <w:color w:val="000000" w:themeColor="text1"/>
                <w:sz w:val="20"/>
                <w:szCs w:val="20"/>
              </w:rPr>
              <w:t>delict gedrag</w:t>
            </w:r>
            <w:r w:rsidRPr="00700FE8">
              <w:rPr>
                <w:rFonts w:eastAsia="Calibri"/>
                <w:color w:val="000000" w:themeColor="text1"/>
                <w:sz w:val="20"/>
                <w:szCs w:val="20"/>
              </w:rPr>
              <w:t xml:space="preserve"> en/of seksueel of agressief grensoverschrijdend gedrag vertonen (of bij wie de dreiging hiertoe in de nabije toekomst groot is). Bij de jeugdige is óf een strafrechtelijke maatregel opgelegd wegens het plegen van een strafbaar feit volgens het jeugdstrafrecht of adolescentenstrafrecht óf een civielrechtelijke maatregel, een civielrechtelijk onderzoek, óf de zorg die wordt geboden in een vrijwillig kader zonder (straf)maatregel. </w:t>
            </w:r>
          </w:p>
          <w:p w14:paraId="777135A5" w14:textId="77777777" w:rsidR="00DA550E" w:rsidRPr="00E3113F" w:rsidRDefault="00700FE8" w:rsidP="00BC046F">
            <w:pPr>
              <w:spacing w:after="0"/>
              <w:rPr>
                <w:rFonts w:eastAsia="Calibri"/>
                <w:color w:val="000000" w:themeColor="text1"/>
                <w:sz w:val="20"/>
                <w:szCs w:val="20"/>
              </w:rPr>
            </w:pPr>
            <w:r w:rsidRPr="00700FE8">
              <w:rPr>
                <w:rFonts w:eastAsia="Calibri"/>
                <w:color w:val="000000" w:themeColor="text1"/>
                <w:sz w:val="20"/>
                <w:szCs w:val="20"/>
              </w:rPr>
              <w:t>Forensische zorg is (hoog)specialistische zorg die in eerste instantie gericht is op de veiligheid. Dit door recidive terug te dringen en delicten en/of grensoverschrijdend gedrag te voorkomen.</w:t>
            </w:r>
          </w:p>
        </w:tc>
      </w:tr>
      <w:tr w:rsidR="00DA550E" w:rsidRPr="00E3113F" w14:paraId="4F898583" w14:textId="77777777" w:rsidTr="67F56CAB">
        <w:tc>
          <w:tcPr>
            <w:tcW w:w="90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7C979D16"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Activiteiten</w:t>
            </w:r>
          </w:p>
        </w:tc>
      </w:tr>
      <w:tr w:rsidR="00DA550E" w:rsidRPr="00E3113F" w14:paraId="4C344517" w14:textId="77777777" w:rsidTr="67F56CAB">
        <w:tc>
          <w:tcPr>
            <w:tcW w:w="90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accent1"/>
            <w:tcMar>
              <w:top w:w="0" w:type="dxa"/>
              <w:left w:w="108" w:type="dxa"/>
              <w:bottom w:w="0" w:type="dxa"/>
              <w:right w:w="108" w:type="dxa"/>
            </w:tcMar>
            <w:hideMark/>
          </w:tcPr>
          <w:p w14:paraId="08D30EA9" w14:textId="20864EBA" w:rsidR="00BC046F" w:rsidRDefault="5868F047" w:rsidP="00580918">
            <w:pPr>
              <w:spacing w:after="0" w:line="240" w:lineRule="auto"/>
              <w:contextualSpacing/>
              <w:rPr>
                <w:rFonts w:ascii="Calibri" w:eastAsia="Calibri" w:hAnsi="Calibri" w:cs="Calibri"/>
                <w:color w:val="212529"/>
                <w:sz w:val="20"/>
                <w:szCs w:val="20"/>
              </w:rPr>
            </w:pPr>
            <w:r w:rsidRPr="67F56CAB">
              <w:rPr>
                <w:rFonts w:ascii="Calibri" w:eastAsia="Calibri" w:hAnsi="Calibri" w:cs="Calibri"/>
                <w:color w:val="212529"/>
                <w:sz w:val="20"/>
                <w:szCs w:val="20"/>
              </w:rPr>
              <w:t>Forensische zorg aan jeugdigen met een hoog risicoprofiel vraagt om hooggespecialiseerde zorg die gebruik maakt van specifieke werkzame elementen. Binnen de forensische zorg wordt in het bijzonder aandacht besteed aan delict</w:t>
            </w:r>
            <w:r w:rsidR="15AB7CC0" w:rsidRPr="67F56CAB">
              <w:rPr>
                <w:rFonts w:ascii="Calibri" w:eastAsia="Calibri" w:hAnsi="Calibri" w:cs="Calibri"/>
                <w:color w:val="212529"/>
                <w:sz w:val="20"/>
                <w:szCs w:val="20"/>
              </w:rPr>
              <w:t>- (</w:t>
            </w:r>
            <w:r w:rsidRPr="67F56CAB">
              <w:rPr>
                <w:rFonts w:ascii="Calibri" w:eastAsia="Calibri" w:hAnsi="Calibri" w:cs="Calibri"/>
                <w:color w:val="212529"/>
                <w:sz w:val="20"/>
                <w:szCs w:val="20"/>
              </w:rPr>
              <w:t xml:space="preserve">of grensoverschrijdend) gerelateerd gedrag en risicotaxatie. Deze vorm van behandeling is voor de forensische doelgroep bewezen effectiever dan reguliere </w:t>
            </w:r>
            <w:r w:rsidR="7DB829C3" w:rsidRPr="67F56CAB">
              <w:rPr>
                <w:rFonts w:ascii="Calibri" w:eastAsia="Calibri" w:hAnsi="Calibri" w:cs="Calibri"/>
                <w:color w:val="212529"/>
                <w:sz w:val="20"/>
                <w:szCs w:val="20"/>
              </w:rPr>
              <w:t>GGZ-behandelingen</w:t>
            </w:r>
            <w:r w:rsidRPr="67F56CAB">
              <w:rPr>
                <w:rFonts w:ascii="Calibri" w:eastAsia="Calibri" w:hAnsi="Calibri" w:cs="Calibri"/>
                <w:color w:val="212529"/>
                <w:sz w:val="20"/>
                <w:szCs w:val="20"/>
              </w:rPr>
              <w:t>, c.q. behandelingen waarin deze werkzame elementen onvoldoende worden toegepast.</w:t>
            </w:r>
          </w:p>
          <w:p w14:paraId="3C0395D3" w14:textId="77777777" w:rsidR="00BC046F" w:rsidRDefault="00BC046F" w:rsidP="00580918">
            <w:pPr>
              <w:spacing w:after="0" w:line="240" w:lineRule="auto"/>
              <w:ind w:left="360" w:hanging="360"/>
              <w:contextualSpacing/>
              <w:rPr>
                <w:rFonts w:ascii="Calibri" w:eastAsia="Calibri" w:hAnsi="Calibri" w:cs="Calibri"/>
                <w:color w:val="212529"/>
                <w:sz w:val="20"/>
                <w:szCs w:val="20"/>
              </w:rPr>
            </w:pPr>
          </w:p>
          <w:p w14:paraId="76A99CFC" w14:textId="05F247DF" w:rsidR="00BC046F" w:rsidRPr="00580918" w:rsidRDefault="00BC046F" w:rsidP="00580918">
            <w:pPr>
              <w:spacing w:after="0" w:line="240" w:lineRule="auto"/>
              <w:ind w:left="360" w:hanging="360"/>
              <w:contextualSpacing/>
              <w:rPr>
                <w:rFonts w:ascii="Calibri" w:eastAsia="Calibri" w:hAnsi="Calibri" w:cs="Calibri"/>
                <w:b/>
                <w:bCs/>
                <w:color w:val="212529"/>
                <w:sz w:val="20"/>
                <w:szCs w:val="20"/>
              </w:rPr>
            </w:pPr>
            <w:r w:rsidRPr="00580918">
              <w:rPr>
                <w:rFonts w:ascii="Calibri" w:eastAsia="Calibri" w:hAnsi="Calibri" w:cs="Calibri"/>
                <w:b/>
                <w:bCs/>
                <w:color w:val="212529"/>
                <w:sz w:val="20"/>
                <w:szCs w:val="20"/>
              </w:rPr>
              <w:t xml:space="preserve">Verschil Forensische GGZ met </w:t>
            </w:r>
            <w:proofErr w:type="spellStart"/>
            <w:r w:rsidRPr="00580918">
              <w:rPr>
                <w:rFonts w:ascii="Calibri" w:eastAsia="Calibri" w:hAnsi="Calibri" w:cs="Calibri"/>
                <w:b/>
                <w:bCs/>
                <w:color w:val="212529"/>
                <w:sz w:val="20"/>
                <w:szCs w:val="20"/>
              </w:rPr>
              <w:t>Hoogspecialistische</w:t>
            </w:r>
            <w:proofErr w:type="spellEnd"/>
            <w:r w:rsidRPr="00580918">
              <w:rPr>
                <w:rFonts w:ascii="Calibri" w:eastAsia="Calibri" w:hAnsi="Calibri" w:cs="Calibri"/>
                <w:b/>
                <w:bCs/>
                <w:color w:val="212529"/>
                <w:sz w:val="20"/>
                <w:szCs w:val="20"/>
              </w:rPr>
              <w:t xml:space="preserve"> </w:t>
            </w:r>
            <w:r w:rsidR="00580918">
              <w:rPr>
                <w:rFonts w:ascii="Calibri" w:eastAsia="Calibri" w:hAnsi="Calibri" w:cs="Calibri"/>
                <w:b/>
                <w:bCs/>
                <w:color w:val="212529"/>
                <w:sz w:val="20"/>
                <w:szCs w:val="20"/>
              </w:rPr>
              <w:t>S</w:t>
            </w:r>
            <w:r w:rsidRPr="00580918">
              <w:rPr>
                <w:rFonts w:ascii="Calibri" w:eastAsia="Calibri" w:hAnsi="Calibri" w:cs="Calibri"/>
                <w:b/>
                <w:bCs/>
                <w:color w:val="212529"/>
                <w:sz w:val="20"/>
                <w:szCs w:val="20"/>
              </w:rPr>
              <w:t xml:space="preserve">GGZ behandeling </w:t>
            </w:r>
          </w:p>
          <w:p w14:paraId="7DAE40DB" w14:textId="22FCF05A" w:rsidR="00DA550E" w:rsidRPr="00BC046F" w:rsidRDefault="5868F047" w:rsidP="00580918">
            <w:pPr>
              <w:spacing w:after="0" w:line="240" w:lineRule="auto"/>
              <w:contextualSpacing/>
              <w:rPr>
                <w:rFonts w:ascii="Calibri" w:eastAsia="Calibri" w:hAnsi="Calibri" w:cs="Calibri"/>
                <w:color w:val="212529"/>
                <w:sz w:val="20"/>
                <w:szCs w:val="20"/>
              </w:rPr>
            </w:pPr>
            <w:r w:rsidRPr="67F56CAB">
              <w:rPr>
                <w:rFonts w:ascii="Calibri" w:eastAsia="Calibri" w:hAnsi="Calibri" w:cs="Calibri"/>
                <w:color w:val="212529"/>
                <w:sz w:val="20"/>
                <w:szCs w:val="20"/>
              </w:rPr>
              <w:t xml:space="preserve">Uitgangspunt van de forensische zorg is het </w:t>
            </w:r>
            <w:r w:rsidR="7FFCB6DB" w:rsidRPr="67F56CAB">
              <w:rPr>
                <w:rFonts w:ascii="Calibri" w:eastAsia="Calibri" w:hAnsi="Calibri" w:cs="Calibri"/>
                <w:color w:val="212529"/>
                <w:sz w:val="20"/>
                <w:szCs w:val="20"/>
              </w:rPr>
              <w:t>gevaar criterium</w:t>
            </w:r>
            <w:r w:rsidRPr="67F56CAB">
              <w:rPr>
                <w:rFonts w:ascii="Calibri" w:eastAsia="Calibri" w:hAnsi="Calibri" w:cs="Calibri"/>
                <w:color w:val="212529"/>
                <w:sz w:val="20"/>
                <w:szCs w:val="20"/>
              </w:rPr>
              <w:t xml:space="preserve"> en het risicogericht behandelen, terwijl bij de reguliere (</w:t>
            </w:r>
            <w:proofErr w:type="spellStart"/>
            <w:r w:rsidRPr="67F56CAB">
              <w:rPr>
                <w:rFonts w:ascii="Calibri" w:eastAsia="Calibri" w:hAnsi="Calibri" w:cs="Calibri"/>
                <w:color w:val="212529"/>
                <w:sz w:val="20"/>
                <w:szCs w:val="20"/>
              </w:rPr>
              <w:t>hoogspecialistische</w:t>
            </w:r>
            <w:proofErr w:type="spellEnd"/>
            <w:r w:rsidRPr="67F56CAB">
              <w:rPr>
                <w:rFonts w:ascii="Calibri" w:eastAsia="Calibri" w:hAnsi="Calibri" w:cs="Calibri"/>
                <w:color w:val="212529"/>
                <w:sz w:val="20"/>
                <w:szCs w:val="20"/>
              </w:rPr>
              <w:t>) GGZ per definitie de stoornis centraal staat. In de forensische zorg wordt een stoornis alleen behandeld als dit ertoe leidt dat de kans op gewelddadig of grensoverschrijdend gedrag afneemt of als het helpt om een jongere beter van de behandeling te laten profiteren. Forensische zorg kenmerkt zich verder door de systeemleden op een nadrukkelijke manier bij de behandeling te betrekken.</w:t>
            </w:r>
          </w:p>
        </w:tc>
      </w:tr>
      <w:tr w:rsidR="00DA550E" w:rsidRPr="00E3113F" w14:paraId="3254BC2F" w14:textId="77777777" w:rsidTr="67F56CAB">
        <w:tc>
          <w:tcPr>
            <w:tcW w:w="90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651E9592" w14:textId="77777777" w:rsidR="00DA550E" w:rsidRPr="00E3113F" w:rsidRDefault="00DA550E" w:rsidP="00DA550E">
            <w:pPr>
              <w:pStyle w:val="Normaalweb"/>
              <w:spacing w:beforeAutospacing="0" w:after="0" w:afterAutospacing="0"/>
              <w:rPr>
                <w:color w:val="000000" w:themeColor="text1"/>
                <w:sz w:val="20"/>
                <w:szCs w:val="20"/>
              </w:rPr>
            </w:pPr>
          </w:p>
        </w:tc>
      </w:tr>
      <w:tr w:rsidR="00DA550E" w:rsidRPr="00E3113F" w14:paraId="26E2A0B5" w14:textId="77777777" w:rsidTr="67F56CAB">
        <w:tc>
          <w:tcPr>
            <w:tcW w:w="42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24F6951C"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Voor wie?</w:t>
            </w:r>
          </w:p>
        </w:tc>
        <w:tc>
          <w:tcPr>
            <w:tcW w:w="48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647EC0F4" w14:textId="5A65DB2F" w:rsidR="00DA550E" w:rsidRPr="00E3113F" w:rsidRDefault="457C42CA" w:rsidP="00DA550E">
            <w:pPr>
              <w:pStyle w:val="Normaalweb"/>
              <w:spacing w:beforeAutospacing="0" w:after="0" w:afterAutospacing="0"/>
              <w:rPr>
                <w:rFonts w:asciiTheme="minorHAnsi" w:hAnsiTheme="minorHAnsi" w:cstheme="minorBidi"/>
                <w:sz w:val="20"/>
                <w:szCs w:val="20"/>
              </w:rPr>
            </w:pPr>
            <w:r w:rsidRPr="67F56CAB">
              <w:rPr>
                <w:rFonts w:asciiTheme="minorHAnsi" w:hAnsiTheme="minorHAnsi" w:cstheme="minorBidi"/>
                <w:color w:val="000000" w:themeColor="text1"/>
                <w:sz w:val="20"/>
                <w:szCs w:val="20"/>
              </w:rPr>
              <w:t xml:space="preserve">Jeugdigen van </w:t>
            </w:r>
            <w:r w:rsidR="00DA550E" w:rsidRPr="67F56CAB">
              <w:rPr>
                <w:rFonts w:asciiTheme="minorHAnsi" w:hAnsiTheme="minorHAnsi" w:cstheme="minorBidi"/>
                <w:color w:val="000000" w:themeColor="text1"/>
                <w:sz w:val="20"/>
                <w:szCs w:val="20"/>
              </w:rPr>
              <w:t>12 tot 23 jaar en hun ouders</w:t>
            </w:r>
          </w:p>
        </w:tc>
      </w:tr>
      <w:tr w:rsidR="00DA550E" w:rsidRPr="00E3113F" w14:paraId="6FECC8EB" w14:textId="77777777" w:rsidTr="67F56CAB">
        <w:tc>
          <w:tcPr>
            <w:tcW w:w="90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7E5A897" w14:textId="2A0D2FA8" w:rsidR="00DA550E" w:rsidRPr="00E3113F" w:rsidRDefault="5868F047" w:rsidP="00580918">
            <w:pPr>
              <w:spacing w:after="0" w:line="240" w:lineRule="auto"/>
              <w:contextualSpacing/>
              <w:rPr>
                <w:rFonts w:eastAsia="Calibri"/>
                <w:color w:val="000000"/>
                <w:sz w:val="20"/>
                <w:szCs w:val="20"/>
              </w:rPr>
            </w:pPr>
            <w:r w:rsidRPr="67F56CAB">
              <w:rPr>
                <w:rFonts w:eastAsia="Calibri"/>
                <w:color w:val="000000" w:themeColor="text1"/>
                <w:sz w:val="20"/>
                <w:szCs w:val="20"/>
              </w:rPr>
              <w:t xml:space="preserve">Het betreft een complexe groep jeugdigen (12-23 jaar) die delict gedrag en/of seksueel of agressief grensoverschrijdend gedrag vertoont (of bij wie de dreiging hiertoe in de nabije toekomst groot is). Veel van deze jeugdigen zijn gediagnosticeerd met een gedragsstoornis, vaak in combinatie met andere stoornissen (bijvoorbeeld ADHD of ASS) en/of een licht verstandelijke beperking. De stoornis die mogelijk ten grondslag ligt aan de zorg is geen in- of exclusiecriterium voor de inzet van forensische zorg. Het </w:t>
            </w:r>
            <w:r w:rsidR="6EA3AFD8" w:rsidRPr="67F56CAB">
              <w:rPr>
                <w:rFonts w:eastAsia="Calibri"/>
                <w:color w:val="000000" w:themeColor="text1"/>
                <w:sz w:val="20"/>
                <w:szCs w:val="20"/>
              </w:rPr>
              <w:t>gevaar criterium</w:t>
            </w:r>
            <w:r w:rsidRPr="67F56CAB">
              <w:rPr>
                <w:rFonts w:eastAsia="Calibri"/>
                <w:color w:val="000000" w:themeColor="text1"/>
                <w:sz w:val="20"/>
                <w:szCs w:val="20"/>
              </w:rPr>
              <w:t xml:space="preserve"> is dit echter wel; zonder passende en tijdige behandeling vormen deze jeugdigen een gevaar voor zichzelf en hun omgeving en wordt het steeds moeilijker om het grensoverschrijdende gedrag te beperken en de negatieve ontwikkeling en achterliggende problematiek aan te pakken. Bij de forensische doelgroep kan het bijvoorbeeld gaan om jeugdigen die betrokken zijn bij straatroof, een zedendelict of gewelddadigheden in groepsverband, maar ook om jeugdigen die op verschillende leefgebieden (ernstige vormen van) grensoverschrijdend gedrag vertonen en hierdoor de dreiging tot uithuisgeplaatst of </w:t>
            </w:r>
            <w:r w:rsidR="6AFA7F6F" w:rsidRPr="67F56CAB">
              <w:rPr>
                <w:rFonts w:eastAsia="Calibri"/>
                <w:color w:val="000000" w:themeColor="text1"/>
                <w:sz w:val="20"/>
                <w:szCs w:val="20"/>
              </w:rPr>
              <w:t xml:space="preserve">van school </w:t>
            </w:r>
            <w:r w:rsidRPr="67F56CAB">
              <w:rPr>
                <w:rFonts w:eastAsia="Calibri"/>
                <w:color w:val="000000" w:themeColor="text1"/>
                <w:sz w:val="20"/>
                <w:szCs w:val="20"/>
              </w:rPr>
              <w:t>weggestuurd worden groot is.</w:t>
            </w:r>
          </w:p>
        </w:tc>
      </w:tr>
      <w:tr w:rsidR="00DA550E" w:rsidRPr="00E3113F" w14:paraId="0E45F823" w14:textId="77777777" w:rsidTr="67F56CAB">
        <w:tc>
          <w:tcPr>
            <w:tcW w:w="90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4C6FFD10"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Resultaten</w:t>
            </w:r>
          </w:p>
        </w:tc>
      </w:tr>
      <w:tr w:rsidR="00DA550E" w:rsidRPr="00E3113F" w14:paraId="7F31F362" w14:textId="77777777" w:rsidTr="67F56CAB">
        <w:tc>
          <w:tcPr>
            <w:tcW w:w="40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59778B95" w14:textId="77777777" w:rsidR="00DA550E" w:rsidRPr="00E3113F" w:rsidRDefault="00DA550E" w:rsidP="0012099C">
            <w:pPr>
              <w:pStyle w:val="Normaalweb"/>
              <w:spacing w:beforeAutospacing="0" w:after="0" w:afterAutospacing="0"/>
              <w:contextualSpacing/>
              <w:rPr>
                <w:rFonts w:asciiTheme="minorHAnsi" w:hAnsiTheme="minorHAnsi" w:cstheme="minorHAnsi"/>
                <w:sz w:val="20"/>
                <w:szCs w:val="20"/>
              </w:rPr>
            </w:pPr>
            <w:r w:rsidRPr="67F56CAB">
              <w:rPr>
                <w:rFonts w:asciiTheme="minorHAnsi" w:hAnsiTheme="minorHAnsi" w:cstheme="minorBidi"/>
                <w:color w:val="000000" w:themeColor="text1"/>
                <w:sz w:val="20"/>
                <w:szCs w:val="20"/>
              </w:rPr>
              <w:t>Type resultaat</w:t>
            </w:r>
          </w:p>
        </w:tc>
        <w:tc>
          <w:tcPr>
            <w:tcW w:w="50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269E314A" w14:textId="14AC2E2D" w:rsidR="00DA550E" w:rsidRPr="00E3113F" w:rsidRDefault="00DA550E" w:rsidP="0012099C">
            <w:pPr>
              <w:spacing w:line="240" w:lineRule="auto"/>
              <w:contextualSpacing/>
              <w:rPr>
                <w:rFonts w:cstheme="minorHAnsi"/>
                <w:sz w:val="20"/>
                <w:szCs w:val="20"/>
              </w:rPr>
            </w:pPr>
          </w:p>
        </w:tc>
      </w:tr>
      <w:tr w:rsidR="00DA550E" w:rsidRPr="00E3113F" w14:paraId="5BC8A1B4" w14:textId="77777777" w:rsidTr="67F56CAB">
        <w:tc>
          <w:tcPr>
            <w:tcW w:w="90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365468D" w14:textId="5BFF205E" w:rsidR="00BC046F" w:rsidRPr="00BC046F" w:rsidRDefault="00BC046F" w:rsidP="0012099C">
            <w:pPr>
              <w:pStyle w:val="Default"/>
              <w:contextualSpacing/>
              <w:rPr>
                <w:rFonts w:asciiTheme="minorHAnsi" w:eastAsia="Calibri" w:hAnsiTheme="minorHAnsi" w:cstheme="minorBidi"/>
                <w:color w:val="000000" w:themeColor="text1"/>
                <w:sz w:val="20"/>
                <w:szCs w:val="20"/>
              </w:rPr>
            </w:pPr>
            <w:r w:rsidRPr="00BC046F">
              <w:rPr>
                <w:rFonts w:asciiTheme="minorHAnsi" w:eastAsia="Calibri" w:hAnsiTheme="minorHAnsi" w:cstheme="minorBidi"/>
                <w:color w:val="000000" w:themeColor="text1"/>
                <w:sz w:val="20"/>
                <w:szCs w:val="20"/>
              </w:rPr>
              <w:lastRenderedPageBreak/>
              <w:t xml:space="preserve">Binnen de forensische zorg voor jeugdigen gaat het om: </w:t>
            </w:r>
          </w:p>
          <w:p w14:paraId="15B7F9E7" w14:textId="77777777" w:rsidR="00BC046F" w:rsidRPr="00BC046F" w:rsidRDefault="00BC046F" w:rsidP="0012099C">
            <w:pPr>
              <w:pStyle w:val="Default"/>
              <w:contextualSpacing/>
              <w:rPr>
                <w:rFonts w:asciiTheme="minorHAnsi" w:eastAsia="Calibri" w:hAnsiTheme="minorHAnsi" w:cstheme="minorBidi"/>
                <w:color w:val="000000" w:themeColor="text1"/>
                <w:sz w:val="20"/>
                <w:szCs w:val="20"/>
              </w:rPr>
            </w:pPr>
            <w:r w:rsidRPr="00BC046F">
              <w:rPr>
                <w:rFonts w:asciiTheme="minorHAnsi" w:eastAsia="Calibri" w:hAnsiTheme="minorHAnsi" w:cstheme="minorBidi"/>
                <w:color w:val="000000" w:themeColor="text1"/>
                <w:sz w:val="20"/>
                <w:szCs w:val="20"/>
              </w:rPr>
              <w:t xml:space="preserve">• Het voorkomen van terugval en recidive. Dat wil zeggen dat men de kans dat iemand na forensische zorg opnieuw grensoverschrijdend gedrag en/of een strafbare handeling pleegt, wil verkleinen. </w:t>
            </w:r>
          </w:p>
          <w:p w14:paraId="0BEDA979" w14:textId="77777777" w:rsidR="00BC046F" w:rsidRPr="00BC046F" w:rsidRDefault="00BC046F" w:rsidP="0012099C">
            <w:pPr>
              <w:pStyle w:val="Default"/>
              <w:contextualSpacing/>
              <w:rPr>
                <w:rFonts w:asciiTheme="minorHAnsi" w:eastAsia="Calibri" w:hAnsiTheme="minorHAnsi" w:cstheme="minorBidi"/>
                <w:color w:val="000000" w:themeColor="text1"/>
                <w:sz w:val="20"/>
                <w:szCs w:val="20"/>
              </w:rPr>
            </w:pPr>
            <w:r w:rsidRPr="00BC046F">
              <w:rPr>
                <w:rFonts w:asciiTheme="minorHAnsi" w:eastAsia="Calibri" w:hAnsiTheme="minorHAnsi" w:cstheme="minorBidi"/>
                <w:color w:val="000000" w:themeColor="text1"/>
                <w:sz w:val="20"/>
                <w:szCs w:val="20"/>
              </w:rPr>
              <w:t xml:space="preserve">• Bij een deel van de jeugdigen draagt behandeling ook bij aan het voorkomen van uithuisplaatsing of schorsing van school. </w:t>
            </w:r>
          </w:p>
          <w:p w14:paraId="4E05D8B7" w14:textId="342370C9" w:rsidR="007E6ABA" w:rsidRPr="00E3113F" w:rsidRDefault="5868F047" w:rsidP="67F56CAB">
            <w:pPr>
              <w:pStyle w:val="Default"/>
              <w:contextualSpacing/>
              <w:rPr>
                <w:rFonts w:asciiTheme="minorHAnsi" w:eastAsia="Calibri" w:hAnsiTheme="minorHAnsi" w:cstheme="minorBidi"/>
                <w:color w:val="000000" w:themeColor="text1"/>
                <w:sz w:val="20"/>
                <w:szCs w:val="20"/>
              </w:rPr>
            </w:pPr>
            <w:r w:rsidRPr="67F56CAB">
              <w:rPr>
                <w:rFonts w:asciiTheme="minorHAnsi" w:eastAsia="Calibri" w:hAnsiTheme="minorHAnsi" w:cstheme="minorBidi"/>
                <w:color w:val="000000" w:themeColor="text1"/>
                <w:sz w:val="20"/>
                <w:szCs w:val="20"/>
              </w:rPr>
              <w:t xml:space="preserve">• Het vergroten van de maatschappelijke veiligheid </w:t>
            </w:r>
          </w:p>
        </w:tc>
      </w:tr>
      <w:tr w:rsidR="00DA550E" w:rsidRPr="00E3113F" w14:paraId="7696C772" w14:textId="77777777" w:rsidTr="67F56CAB">
        <w:tc>
          <w:tcPr>
            <w:tcW w:w="90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154FFE19"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Dienst specifieke eisen</w:t>
            </w:r>
          </w:p>
        </w:tc>
      </w:tr>
      <w:tr w:rsidR="00DA550E" w:rsidRPr="00E3113F" w14:paraId="009299F3" w14:textId="77777777" w:rsidTr="67F56CAB">
        <w:tc>
          <w:tcPr>
            <w:tcW w:w="40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0181FCF1" w14:textId="20E46EE6" w:rsidR="00DA550E" w:rsidRPr="00E3113F" w:rsidRDefault="30F8F5D1" w:rsidP="00B744D9">
            <w:pPr>
              <w:pStyle w:val="Normaalweb"/>
              <w:spacing w:beforeAutospacing="0" w:after="0" w:afterAutospacing="0"/>
              <w:contextualSpacing/>
              <w:rPr>
                <w:rFonts w:asciiTheme="minorHAnsi" w:hAnsiTheme="minorHAnsi" w:cstheme="minorHAnsi"/>
                <w:sz w:val="20"/>
                <w:szCs w:val="20"/>
              </w:rPr>
            </w:pPr>
            <w:r w:rsidRPr="67F56CAB">
              <w:rPr>
                <w:rFonts w:asciiTheme="minorHAnsi" w:hAnsiTheme="minorHAnsi" w:cstheme="minorBidi"/>
                <w:color w:val="000000" w:themeColor="text1"/>
                <w:sz w:val="20"/>
                <w:szCs w:val="20"/>
              </w:rPr>
              <w:t xml:space="preserve"> </w:t>
            </w:r>
            <w:proofErr w:type="spellStart"/>
            <w:r w:rsidRPr="67F56CAB">
              <w:rPr>
                <w:rFonts w:asciiTheme="minorHAnsi" w:hAnsiTheme="minorHAnsi" w:cstheme="minorBidi"/>
                <w:color w:val="000000" w:themeColor="text1"/>
                <w:sz w:val="20"/>
                <w:szCs w:val="20"/>
              </w:rPr>
              <w:t>Evidence</w:t>
            </w:r>
            <w:proofErr w:type="spellEnd"/>
            <w:r w:rsidRPr="67F56CAB">
              <w:rPr>
                <w:rFonts w:asciiTheme="minorHAnsi" w:hAnsiTheme="minorHAnsi" w:cstheme="minorBidi"/>
                <w:color w:val="000000" w:themeColor="text1"/>
                <w:sz w:val="20"/>
                <w:szCs w:val="20"/>
              </w:rPr>
              <w:t xml:space="preserve"> of </w:t>
            </w:r>
            <w:proofErr w:type="spellStart"/>
            <w:r w:rsidRPr="67F56CAB">
              <w:rPr>
                <w:rFonts w:asciiTheme="minorHAnsi" w:hAnsiTheme="minorHAnsi" w:cstheme="minorBidi"/>
                <w:color w:val="000000" w:themeColor="text1"/>
                <w:sz w:val="20"/>
                <w:szCs w:val="20"/>
              </w:rPr>
              <w:t>practice</w:t>
            </w:r>
            <w:proofErr w:type="spellEnd"/>
            <w:r w:rsidRPr="67F56CAB">
              <w:rPr>
                <w:rFonts w:asciiTheme="minorHAnsi" w:hAnsiTheme="minorHAnsi" w:cstheme="minorBidi"/>
                <w:color w:val="000000" w:themeColor="text1"/>
                <w:sz w:val="20"/>
                <w:szCs w:val="20"/>
              </w:rPr>
              <w:t xml:space="preserve"> </w:t>
            </w:r>
            <w:proofErr w:type="spellStart"/>
            <w:r w:rsidRPr="67F56CAB">
              <w:rPr>
                <w:rFonts w:asciiTheme="minorHAnsi" w:hAnsiTheme="minorHAnsi" w:cstheme="minorBidi"/>
                <w:color w:val="000000" w:themeColor="text1"/>
                <w:sz w:val="20"/>
                <w:szCs w:val="20"/>
              </w:rPr>
              <w:t>based</w:t>
            </w:r>
            <w:proofErr w:type="spellEnd"/>
          </w:p>
        </w:tc>
        <w:tc>
          <w:tcPr>
            <w:tcW w:w="50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0249193C" w14:textId="77777777" w:rsidR="00DA550E" w:rsidRPr="00E3113F" w:rsidRDefault="00DA550E" w:rsidP="00B744D9">
            <w:pPr>
              <w:spacing w:line="240" w:lineRule="auto"/>
              <w:contextualSpacing/>
              <w:rPr>
                <w:rFonts w:cstheme="minorHAnsi"/>
                <w:sz w:val="20"/>
                <w:szCs w:val="20"/>
              </w:rPr>
            </w:pPr>
            <w:proofErr w:type="spellStart"/>
            <w:r w:rsidRPr="00E3113F">
              <w:rPr>
                <w:rFonts w:cstheme="minorHAnsi"/>
                <w:sz w:val="20"/>
                <w:szCs w:val="20"/>
              </w:rPr>
              <w:t>Evidence</w:t>
            </w:r>
            <w:proofErr w:type="spellEnd"/>
            <w:r w:rsidRPr="00E3113F">
              <w:rPr>
                <w:rFonts w:cstheme="minorHAnsi"/>
                <w:sz w:val="20"/>
                <w:szCs w:val="20"/>
              </w:rPr>
              <w:t xml:space="preserve"> </w:t>
            </w:r>
            <w:proofErr w:type="spellStart"/>
            <w:r w:rsidRPr="00E3113F">
              <w:rPr>
                <w:rFonts w:cstheme="minorHAnsi"/>
                <w:sz w:val="20"/>
                <w:szCs w:val="20"/>
              </w:rPr>
              <w:t>based</w:t>
            </w:r>
            <w:proofErr w:type="spellEnd"/>
          </w:p>
        </w:tc>
      </w:tr>
      <w:tr w:rsidR="00DA550E" w:rsidRPr="00E3113F" w14:paraId="12BF12A4" w14:textId="77777777" w:rsidTr="67F56CAB">
        <w:tc>
          <w:tcPr>
            <w:tcW w:w="90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00EA42" w14:textId="77777777" w:rsidR="00BC046F" w:rsidRDefault="00BC046F" w:rsidP="00B744D9">
            <w:pPr>
              <w:spacing w:line="240" w:lineRule="auto"/>
              <w:contextualSpacing/>
              <w:textAlignment w:val="baseline"/>
              <w:rPr>
                <w:rFonts w:eastAsia="Calibri"/>
                <w:color w:val="000000" w:themeColor="text1"/>
                <w:sz w:val="20"/>
                <w:szCs w:val="20"/>
              </w:rPr>
            </w:pPr>
            <w:r>
              <w:rPr>
                <w:rFonts w:eastAsia="Calibri"/>
                <w:color w:val="000000" w:themeColor="text1"/>
                <w:sz w:val="20"/>
                <w:szCs w:val="20"/>
              </w:rPr>
              <w:t xml:space="preserve">a. </w:t>
            </w:r>
            <w:r w:rsidRPr="00BC046F">
              <w:rPr>
                <w:rFonts w:eastAsia="Calibri"/>
                <w:color w:val="000000" w:themeColor="text1"/>
                <w:sz w:val="20"/>
                <w:szCs w:val="20"/>
              </w:rPr>
              <w:t xml:space="preserve">Aangezien risicotaxatie en delict analyse onderscheidende facetten zijn in de forensische zorg, dient de aanbieder aan te tonen dat er risicomanagement wordt uitgevoerd, hierbij zijn de volgende richtlijnen leidend: </w:t>
            </w:r>
          </w:p>
          <w:p w14:paraId="4B38D4EA" w14:textId="77777777" w:rsidR="00BC046F" w:rsidRPr="00BC046F" w:rsidRDefault="00BC046F" w:rsidP="00CF69CE">
            <w:pPr>
              <w:pStyle w:val="Lijstalinea"/>
              <w:numPr>
                <w:ilvl w:val="0"/>
                <w:numId w:val="111"/>
              </w:numPr>
              <w:spacing w:line="240" w:lineRule="auto"/>
              <w:textAlignment w:val="baseline"/>
              <w:rPr>
                <w:rFonts w:eastAsia="Calibri"/>
                <w:color w:val="000000" w:themeColor="text1"/>
                <w:sz w:val="20"/>
                <w:szCs w:val="20"/>
              </w:rPr>
            </w:pPr>
            <w:r w:rsidRPr="00BC046F">
              <w:rPr>
                <w:rFonts w:eastAsia="Calibri"/>
                <w:color w:val="000000" w:themeColor="text1"/>
                <w:sz w:val="20"/>
                <w:szCs w:val="20"/>
              </w:rPr>
              <w:t>Een risicotaxatie-instrument wordt ingezet om de risicofactoren die verminderd moeten worden te inventariseren en om het recidiverisico te bepalen.</w:t>
            </w:r>
          </w:p>
          <w:p w14:paraId="0CE4D2CF" w14:textId="0E0F691D" w:rsidR="00BC046F" w:rsidRPr="00BC046F" w:rsidRDefault="5868F047" w:rsidP="00CF69CE">
            <w:pPr>
              <w:pStyle w:val="Lijstalinea"/>
              <w:numPr>
                <w:ilvl w:val="0"/>
                <w:numId w:val="111"/>
              </w:numPr>
              <w:spacing w:line="240" w:lineRule="auto"/>
              <w:textAlignment w:val="baseline"/>
              <w:rPr>
                <w:rFonts w:eastAsia="Calibri"/>
                <w:color w:val="000000" w:themeColor="text1"/>
                <w:sz w:val="20"/>
                <w:szCs w:val="20"/>
              </w:rPr>
            </w:pPr>
            <w:r w:rsidRPr="67F56CAB">
              <w:rPr>
                <w:rFonts w:eastAsia="Calibri"/>
                <w:color w:val="000000" w:themeColor="text1"/>
                <w:sz w:val="20"/>
                <w:szCs w:val="20"/>
              </w:rPr>
              <w:t xml:space="preserve">Risicotaxatie gebeurt door middel van een redelijk gevalideerd risicotaxatie-instrument (denk aan het LIJ, SAVRY, RAF-GGZ Jeugd) in combinatie met het klinisch oordeel van de </w:t>
            </w:r>
            <w:r w:rsidR="20FF9A64" w:rsidRPr="67F56CAB">
              <w:rPr>
                <w:rFonts w:eastAsia="Calibri"/>
                <w:color w:val="000000" w:themeColor="text1"/>
                <w:sz w:val="20"/>
                <w:szCs w:val="20"/>
              </w:rPr>
              <w:t>onderzoeker/</w:t>
            </w:r>
            <w:r w:rsidRPr="67F56CAB">
              <w:rPr>
                <w:rFonts w:eastAsia="Calibri"/>
                <w:color w:val="000000" w:themeColor="text1"/>
                <w:sz w:val="20"/>
                <w:szCs w:val="20"/>
              </w:rPr>
              <w:t xml:space="preserve"> behandelaar.</w:t>
            </w:r>
          </w:p>
          <w:p w14:paraId="7B68AD78" w14:textId="5FBB07AB" w:rsidR="00BC046F" w:rsidRPr="00BC046F" w:rsidRDefault="00BC046F" w:rsidP="00CF69CE">
            <w:pPr>
              <w:pStyle w:val="Lijstalinea"/>
              <w:numPr>
                <w:ilvl w:val="0"/>
                <w:numId w:val="111"/>
              </w:numPr>
              <w:spacing w:line="240" w:lineRule="auto"/>
              <w:textAlignment w:val="baseline"/>
              <w:rPr>
                <w:rFonts w:eastAsia="Calibri"/>
                <w:color w:val="000000" w:themeColor="text1"/>
                <w:sz w:val="20"/>
                <w:szCs w:val="20"/>
              </w:rPr>
            </w:pPr>
            <w:r w:rsidRPr="00BC046F">
              <w:rPr>
                <w:rFonts w:eastAsia="Calibri"/>
                <w:color w:val="000000" w:themeColor="text1"/>
                <w:sz w:val="20"/>
                <w:szCs w:val="20"/>
              </w:rPr>
              <w:t xml:space="preserve">Het instrument wordt ook gebruikt als ROM-instrument (Routine </w:t>
            </w:r>
            <w:proofErr w:type="spellStart"/>
            <w:r w:rsidRPr="00BC046F">
              <w:rPr>
                <w:rFonts w:eastAsia="Calibri"/>
                <w:color w:val="000000" w:themeColor="text1"/>
                <w:sz w:val="20"/>
                <w:szCs w:val="20"/>
              </w:rPr>
              <w:t>Outcome</w:t>
            </w:r>
            <w:proofErr w:type="spellEnd"/>
            <w:r w:rsidRPr="00BC046F">
              <w:rPr>
                <w:rFonts w:eastAsia="Calibri"/>
                <w:color w:val="000000" w:themeColor="text1"/>
                <w:sz w:val="20"/>
                <w:szCs w:val="20"/>
              </w:rPr>
              <w:t xml:space="preserve"> Monitoring) om zo de voortgang van de behandeling te monitoren; er wordt getoetst of de dynamische, criminogene risicofactoren daadwerkelijk verminderen. </w:t>
            </w:r>
          </w:p>
          <w:p w14:paraId="02D0C36A" w14:textId="119506A0" w:rsidR="00BC046F" w:rsidRPr="00BC046F" w:rsidRDefault="5868F047" w:rsidP="00CF69CE">
            <w:pPr>
              <w:pStyle w:val="Lijstalinea"/>
              <w:numPr>
                <w:ilvl w:val="0"/>
                <w:numId w:val="111"/>
              </w:numPr>
              <w:spacing w:line="240" w:lineRule="auto"/>
              <w:textAlignment w:val="baseline"/>
              <w:rPr>
                <w:rFonts w:eastAsia="Calibri"/>
                <w:color w:val="000000" w:themeColor="text1"/>
                <w:sz w:val="20"/>
                <w:szCs w:val="20"/>
              </w:rPr>
            </w:pPr>
            <w:r w:rsidRPr="67F56CAB">
              <w:rPr>
                <w:rFonts w:eastAsia="Calibri"/>
                <w:color w:val="000000" w:themeColor="text1"/>
                <w:sz w:val="20"/>
                <w:szCs w:val="20"/>
              </w:rPr>
              <w:t xml:space="preserve">De aanbieder beschikt over een beschreven </w:t>
            </w:r>
            <w:r w:rsidR="67476643" w:rsidRPr="67F56CAB">
              <w:rPr>
                <w:rFonts w:eastAsia="Calibri"/>
                <w:color w:val="000000" w:themeColor="text1"/>
                <w:sz w:val="20"/>
                <w:szCs w:val="20"/>
              </w:rPr>
              <w:t>format/</w:t>
            </w:r>
            <w:r w:rsidRPr="67F56CAB">
              <w:rPr>
                <w:rFonts w:eastAsia="Calibri"/>
                <w:color w:val="000000" w:themeColor="text1"/>
                <w:sz w:val="20"/>
                <w:szCs w:val="20"/>
              </w:rPr>
              <w:t xml:space="preserve"> werkwijze voor het afnemen van een delict analyse (indien geïndiceerd). </w:t>
            </w:r>
          </w:p>
          <w:p w14:paraId="090B2F28" w14:textId="4CC8866C" w:rsidR="00BC046F" w:rsidRPr="00BC046F" w:rsidRDefault="00BC046F" w:rsidP="0012099C">
            <w:pPr>
              <w:spacing w:line="240" w:lineRule="auto"/>
              <w:contextualSpacing/>
              <w:jc w:val="both"/>
              <w:textAlignment w:val="baseline"/>
              <w:rPr>
                <w:rFonts w:eastAsia="Calibri"/>
                <w:color w:val="000000" w:themeColor="text1"/>
                <w:sz w:val="20"/>
                <w:szCs w:val="20"/>
              </w:rPr>
            </w:pPr>
            <w:r>
              <w:rPr>
                <w:rFonts w:eastAsia="Calibri"/>
                <w:color w:val="000000" w:themeColor="text1"/>
                <w:sz w:val="20"/>
                <w:szCs w:val="20"/>
              </w:rPr>
              <w:t xml:space="preserve">b. </w:t>
            </w:r>
            <w:r w:rsidRPr="00BC046F">
              <w:rPr>
                <w:rFonts w:eastAsia="Calibri"/>
                <w:color w:val="000000" w:themeColor="text1"/>
                <w:sz w:val="20"/>
                <w:szCs w:val="20"/>
              </w:rPr>
              <w:t>Een forensische zorginstelling of een zorginstelling met een forensische poli beschikt over meer dan drie onderscheidende interventies/methodieken/zorgprogramma's die specifiek ontwikkeld zijn voor de forensische doelgroep, waarvan minimaal één interventie of zorgprogramma erkend is als minimaal 'goed onderbouwd' door de erkenningscommissie justitiële interventies van het Nederlands Jeugdinstituut (NJI) en de andere behandelvormen minimaal gebaseerd zijn op de werkzame Risk-</w:t>
            </w:r>
            <w:proofErr w:type="spellStart"/>
            <w:r w:rsidRPr="00BC046F">
              <w:rPr>
                <w:rFonts w:eastAsia="Calibri"/>
                <w:color w:val="000000" w:themeColor="text1"/>
                <w:sz w:val="20"/>
                <w:szCs w:val="20"/>
              </w:rPr>
              <w:t>Need</w:t>
            </w:r>
            <w:proofErr w:type="spellEnd"/>
            <w:r w:rsidRPr="00BC046F">
              <w:rPr>
                <w:rFonts w:eastAsia="Calibri"/>
                <w:color w:val="000000" w:themeColor="text1"/>
                <w:sz w:val="20"/>
                <w:szCs w:val="20"/>
              </w:rPr>
              <w:t>-</w:t>
            </w:r>
            <w:proofErr w:type="spellStart"/>
            <w:r w:rsidRPr="00BC046F">
              <w:rPr>
                <w:rFonts w:eastAsia="Calibri"/>
                <w:color w:val="000000" w:themeColor="text1"/>
                <w:sz w:val="20"/>
                <w:szCs w:val="20"/>
              </w:rPr>
              <w:t>Responsivity</w:t>
            </w:r>
            <w:proofErr w:type="spellEnd"/>
            <w:r w:rsidRPr="00BC046F">
              <w:rPr>
                <w:rFonts w:eastAsia="Calibri"/>
                <w:color w:val="000000" w:themeColor="text1"/>
                <w:sz w:val="20"/>
                <w:szCs w:val="20"/>
              </w:rPr>
              <w:t xml:space="preserve">-principes (RNR). </w:t>
            </w:r>
          </w:p>
          <w:p w14:paraId="580C7B35" w14:textId="1626BFFD" w:rsidR="00DA550E" w:rsidRPr="00E3113F" w:rsidRDefault="5868F047" w:rsidP="0012099C">
            <w:pPr>
              <w:spacing w:line="240" w:lineRule="auto"/>
              <w:contextualSpacing/>
              <w:textAlignment w:val="baseline"/>
              <w:rPr>
                <w:rFonts w:eastAsia="Calibri"/>
                <w:color w:val="000000" w:themeColor="text1"/>
                <w:sz w:val="20"/>
                <w:szCs w:val="20"/>
              </w:rPr>
            </w:pPr>
            <w:r w:rsidRPr="67F56CAB">
              <w:rPr>
                <w:rFonts w:eastAsia="Calibri"/>
                <w:color w:val="000000" w:themeColor="text1"/>
                <w:sz w:val="20"/>
                <w:szCs w:val="20"/>
              </w:rPr>
              <w:t xml:space="preserve">c. De forensische zorginstelling beschikt over een behandelteam met, onder andere, een ervaren kinder- en </w:t>
            </w:r>
            <w:r w:rsidR="354D3AA2" w:rsidRPr="67F56CAB">
              <w:rPr>
                <w:rFonts w:eastAsia="Calibri"/>
                <w:color w:val="000000" w:themeColor="text1"/>
                <w:sz w:val="20"/>
                <w:szCs w:val="20"/>
              </w:rPr>
              <w:t>jeugdpsychiater</w:t>
            </w:r>
            <w:r w:rsidRPr="67F56CAB">
              <w:rPr>
                <w:rFonts w:eastAsia="Calibri"/>
                <w:color w:val="000000" w:themeColor="text1"/>
                <w:sz w:val="20"/>
                <w:szCs w:val="20"/>
              </w:rPr>
              <w:t xml:space="preserve">, een GZ-psycholoog, orthopedagoog en </w:t>
            </w:r>
            <w:r w:rsidR="7718C8EC" w:rsidRPr="67F56CAB">
              <w:rPr>
                <w:rFonts w:eastAsia="Calibri"/>
                <w:color w:val="000000" w:themeColor="text1"/>
                <w:sz w:val="20"/>
                <w:szCs w:val="20"/>
              </w:rPr>
              <w:t>systeemtherapeut.</w:t>
            </w:r>
          </w:p>
        </w:tc>
      </w:tr>
      <w:tr w:rsidR="00DA550E" w:rsidRPr="00E3113F" w14:paraId="040270B8" w14:textId="77777777" w:rsidTr="67F56CAB">
        <w:tc>
          <w:tcPr>
            <w:tcW w:w="42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28AFE227" w14:textId="77777777" w:rsidR="00DA550E" w:rsidRPr="00E3113F" w:rsidRDefault="00DA550E" w:rsidP="00B744D9">
            <w:pPr>
              <w:pStyle w:val="Normaalweb"/>
              <w:spacing w:beforeAutospacing="0" w:after="0" w:afterAutospacing="0"/>
              <w:contextualSpacing/>
              <w:rPr>
                <w:rFonts w:asciiTheme="minorHAnsi" w:hAnsiTheme="minorHAnsi" w:cstheme="minorHAnsi"/>
                <w:sz w:val="20"/>
                <w:szCs w:val="20"/>
              </w:rPr>
            </w:pPr>
            <w:r w:rsidRPr="67F56CAB">
              <w:rPr>
                <w:rFonts w:asciiTheme="minorHAnsi" w:hAnsiTheme="minorHAnsi" w:cstheme="minorBidi"/>
                <w:color w:val="000000" w:themeColor="text1"/>
                <w:sz w:val="20"/>
                <w:szCs w:val="20"/>
              </w:rPr>
              <w:t xml:space="preserve">Functieprofiel </w:t>
            </w:r>
            <w:r>
              <w:tab/>
            </w:r>
          </w:p>
        </w:tc>
        <w:tc>
          <w:tcPr>
            <w:tcW w:w="48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1A38A2B8" w14:textId="470DB7E8" w:rsidR="00DA550E" w:rsidRPr="00E3113F" w:rsidRDefault="00BC046F" w:rsidP="00B744D9">
            <w:pPr>
              <w:spacing w:line="240" w:lineRule="auto"/>
              <w:contextualSpacing/>
              <w:rPr>
                <w:rFonts w:cstheme="minorHAnsi"/>
                <w:sz w:val="20"/>
                <w:szCs w:val="20"/>
              </w:rPr>
            </w:pPr>
            <w:r w:rsidRPr="00BC046F">
              <w:rPr>
                <w:rFonts w:cstheme="minorHAnsi"/>
                <w:sz w:val="20"/>
                <w:szCs w:val="20"/>
              </w:rPr>
              <w:t>De behandeling wordt geboden door professionals met een opleidingsniveau variërend van HBO tot en met medisch specialist.</w:t>
            </w:r>
          </w:p>
        </w:tc>
      </w:tr>
      <w:tr w:rsidR="00DA550E" w:rsidRPr="00E3113F" w14:paraId="74EBF68A" w14:textId="77777777" w:rsidTr="67F56CAB">
        <w:tc>
          <w:tcPr>
            <w:tcW w:w="42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4E9CE414" w14:textId="77777777" w:rsidR="00DA550E" w:rsidRPr="00E3113F" w:rsidRDefault="00DA550E" w:rsidP="00B744D9">
            <w:pPr>
              <w:pStyle w:val="Normaalweb"/>
              <w:spacing w:beforeAutospacing="0" w:after="0" w:afterAutospacing="0"/>
              <w:contextualSpacing/>
              <w:rPr>
                <w:rFonts w:asciiTheme="minorHAnsi" w:hAnsiTheme="minorHAnsi" w:cstheme="minorHAnsi"/>
                <w:sz w:val="20"/>
                <w:szCs w:val="20"/>
              </w:rPr>
            </w:pPr>
            <w:r w:rsidRPr="67F56CAB">
              <w:rPr>
                <w:rFonts w:asciiTheme="minorHAnsi" w:hAnsiTheme="minorHAnsi" w:cstheme="minorBidi"/>
                <w:color w:val="000000" w:themeColor="text1"/>
                <w:sz w:val="20"/>
                <w:szCs w:val="20"/>
              </w:rPr>
              <w:t>Functiemix</w:t>
            </w:r>
          </w:p>
        </w:tc>
        <w:tc>
          <w:tcPr>
            <w:tcW w:w="48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47341341" w14:textId="0C3CA847" w:rsidR="00DA550E" w:rsidRPr="00E3113F" w:rsidRDefault="00700DB9" w:rsidP="00B744D9">
            <w:pPr>
              <w:tabs>
                <w:tab w:val="left" w:pos="1836"/>
              </w:tabs>
              <w:spacing w:line="240" w:lineRule="auto"/>
              <w:contextualSpacing/>
              <w:rPr>
                <w:rFonts w:cstheme="minorHAnsi"/>
                <w:sz w:val="20"/>
                <w:szCs w:val="20"/>
              </w:rPr>
            </w:pPr>
            <w:r>
              <w:rPr>
                <w:sz w:val="20"/>
                <w:szCs w:val="20"/>
              </w:rPr>
              <w:t>HBO/WO/WO+/SKJ of BIG geregistreerd</w:t>
            </w:r>
          </w:p>
        </w:tc>
      </w:tr>
      <w:tr w:rsidR="00DA550E" w:rsidRPr="00E3113F" w14:paraId="213BACDC" w14:textId="77777777" w:rsidTr="67F56CAB">
        <w:tc>
          <w:tcPr>
            <w:tcW w:w="42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10E02EDA" w14:textId="77777777" w:rsidR="00DA550E" w:rsidRPr="00E3113F" w:rsidRDefault="00DA550E" w:rsidP="00B744D9">
            <w:pPr>
              <w:pStyle w:val="Normaalweb"/>
              <w:spacing w:beforeAutospacing="0" w:after="0" w:afterAutospacing="0"/>
              <w:contextualSpacing/>
              <w:rPr>
                <w:rFonts w:asciiTheme="minorHAnsi" w:hAnsiTheme="minorHAnsi" w:cstheme="minorHAnsi"/>
                <w:sz w:val="20"/>
                <w:szCs w:val="20"/>
              </w:rPr>
            </w:pPr>
            <w:r w:rsidRPr="67F56CAB">
              <w:rPr>
                <w:rFonts w:asciiTheme="minorHAnsi" w:hAnsiTheme="minorHAnsi" w:cstheme="minorBidi"/>
                <w:color w:val="000000" w:themeColor="text1"/>
                <w:sz w:val="20"/>
                <w:szCs w:val="20"/>
              </w:rPr>
              <w:t>Regiebehandelaar</w:t>
            </w:r>
          </w:p>
        </w:tc>
        <w:tc>
          <w:tcPr>
            <w:tcW w:w="48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6A9F1886" w14:textId="767F3568" w:rsidR="00DA550E" w:rsidRPr="00E3113F" w:rsidRDefault="00F1703F" w:rsidP="00B744D9">
            <w:pPr>
              <w:spacing w:line="240" w:lineRule="auto"/>
              <w:contextualSpacing/>
              <w:rPr>
                <w:rFonts w:cstheme="minorHAnsi"/>
                <w:sz w:val="20"/>
                <w:szCs w:val="20"/>
              </w:rPr>
            </w:pPr>
            <w:r>
              <w:rPr>
                <w:rFonts w:cstheme="minorHAnsi"/>
                <w:sz w:val="20"/>
                <w:szCs w:val="20"/>
              </w:rPr>
              <w:t>J</w:t>
            </w:r>
            <w:r w:rsidR="00DA550E" w:rsidRPr="00E3113F">
              <w:rPr>
                <w:rFonts w:cstheme="minorHAnsi"/>
                <w:sz w:val="20"/>
                <w:szCs w:val="20"/>
              </w:rPr>
              <w:t>a</w:t>
            </w:r>
          </w:p>
        </w:tc>
      </w:tr>
      <w:tr w:rsidR="00DA550E" w:rsidRPr="00E3113F" w14:paraId="12D0F02C" w14:textId="77777777" w:rsidTr="67F56CAB">
        <w:tc>
          <w:tcPr>
            <w:tcW w:w="42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782898DE" w14:textId="77777777" w:rsidR="00DA550E" w:rsidRPr="00E3113F" w:rsidRDefault="00DA550E" w:rsidP="00B744D9">
            <w:pPr>
              <w:spacing w:line="240" w:lineRule="auto"/>
              <w:contextualSpacing/>
              <w:rPr>
                <w:rFonts w:cstheme="minorHAnsi"/>
                <w:sz w:val="20"/>
                <w:szCs w:val="20"/>
              </w:rPr>
            </w:pPr>
            <w:r w:rsidRPr="00E3113F">
              <w:rPr>
                <w:rFonts w:cstheme="minorHAnsi"/>
                <w:sz w:val="20"/>
                <w:szCs w:val="20"/>
              </w:rPr>
              <w:t>Groepsgrootte</w:t>
            </w:r>
          </w:p>
        </w:tc>
        <w:tc>
          <w:tcPr>
            <w:tcW w:w="48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5404F3BD" w14:textId="77777777" w:rsidR="00DA550E" w:rsidRPr="00E3113F" w:rsidRDefault="00DA550E" w:rsidP="00B744D9">
            <w:pPr>
              <w:spacing w:line="240" w:lineRule="auto"/>
              <w:contextualSpacing/>
              <w:rPr>
                <w:rFonts w:cstheme="minorHAnsi"/>
                <w:sz w:val="20"/>
                <w:szCs w:val="20"/>
              </w:rPr>
            </w:pPr>
            <w:r w:rsidRPr="00E3113F">
              <w:rPr>
                <w:rFonts w:cstheme="minorHAnsi"/>
                <w:sz w:val="20"/>
                <w:szCs w:val="20"/>
              </w:rPr>
              <w:t>2-8</w:t>
            </w:r>
          </w:p>
        </w:tc>
      </w:tr>
    </w:tbl>
    <w:p w14:paraId="42EF2083" w14:textId="71EBEAEE" w:rsidR="00DA550E" w:rsidRDefault="00DA550E" w:rsidP="67F56CAB">
      <w:pPr>
        <w:spacing w:after="160"/>
        <w:rPr>
          <w:sz w:val="20"/>
          <w:szCs w:val="20"/>
        </w:rPr>
      </w:pPr>
    </w:p>
    <w:p w14:paraId="02A0A1EA" w14:textId="67704A06" w:rsidR="007E6ABA" w:rsidRDefault="007E6ABA" w:rsidP="67F56CAB">
      <w:pPr>
        <w:spacing w:after="160"/>
        <w:rPr>
          <w:sz w:val="20"/>
          <w:szCs w:val="20"/>
        </w:rPr>
      </w:pPr>
    </w:p>
    <w:p w14:paraId="59D4B4FA" w14:textId="7CE38D6E" w:rsidR="007E6ABA" w:rsidRDefault="007E6ABA" w:rsidP="67F56CAB">
      <w:pPr>
        <w:spacing w:after="160"/>
        <w:rPr>
          <w:sz w:val="20"/>
          <w:szCs w:val="20"/>
        </w:rPr>
      </w:pPr>
    </w:p>
    <w:p w14:paraId="40B59E63" w14:textId="5C87C1AB" w:rsidR="007E6ABA" w:rsidRDefault="007E6ABA" w:rsidP="67F56CAB">
      <w:pPr>
        <w:spacing w:after="160"/>
        <w:rPr>
          <w:sz w:val="20"/>
          <w:szCs w:val="20"/>
        </w:rPr>
      </w:pPr>
    </w:p>
    <w:p w14:paraId="5F1DAC03" w14:textId="63376761" w:rsidR="007E6ABA" w:rsidRDefault="007E6ABA" w:rsidP="67F56CAB">
      <w:pPr>
        <w:spacing w:after="160"/>
        <w:rPr>
          <w:sz w:val="20"/>
          <w:szCs w:val="20"/>
        </w:rPr>
      </w:pPr>
    </w:p>
    <w:p w14:paraId="5F85EE38" w14:textId="0E2848FB" w:rsidR="007E6ABA" w:rsidRDefault="007E6ABA" w:rsidP="67F56CAB">
      <w:pPr>
        <w:spacing w:after="160"/>
        <w:rPr>
          <w:sz w:val="20"/>
          <w:szCs w:val="20"/>
        </w:rPr>
      </w:pPr>
    </w:p>
    <w:p w14:paraId="3A848253" w14:textId="01C70910" w:rsidR="007E6ABA" w:rsidRDefault="007E6ABA" w:rsidP="67F56CAB">
      <w:pPr>
        <w:spacing w:after="160"/>
        <w:rPr>
          <w:sz w:val="20"/>
          <w:szCs w:val="20"/>
        </w:rPr>
      </w:pPr>
    </w:p>
    <w:p w14:paraId="4BB35658" w14:textId="472F25D9" w:rsidR="007E6ABA" w:rsidRDefault="007E6ABA" w:rsidP="67F56CAB">
      <w:pPr>
        <w:spacing w:after="160"/>
        <w:rPr>
          <w:sz w:val="20"/>
          <w:szCs w:val="20"/>
        </w:rPr>
      </w:pPr>
    </w:p>
    <w:p w14:paraId="76CBDE6E" w14:textId="26E741C7" w:rsidR="007E6ABA" w:rsidRDefault="007E6ABA" w:rsidP="67F56CAB">
      <w:pPr>
        <w:spacing w:after="160"/>
        <w:rPr>
          <w:sz w:val="20"/>
          <w:szCs w:val="20"/>
        </w:rPr>
      </w:pPr>
    </w:p>
    <w:p w14:paraId="10D333B5" w14:textId="6B349F45" w:rsidR="007E6ABA" w:rsidRDefault="007E6ABA" w:rsidP="67F56CAB">
      <w:pPr>
        <w:spacing w:after="160"/>
        <w:rPr>
          <w:sz w:val="20"/>
          <w:szCs w:val="20"/>
        </w:rPr>
      </w:pPr>
    </w:p>
    <w:p w14:paraId="5CCF15EC" w14:textId="0499E515" w:rsidR="007E6ABA" w:rsidRDefault="007E6ABA" w:rsidP="67F56CAB">
      <w:pPr>
        <w:spacing w:after="160"/>
        <w:rPr>
          <w:sz w:val="20"/>
          <w:szCs w:val="20"/>
        </w:rPr>
      </w:pPr>
    </w:p>
    <w:p w14:paraId="1EF608D5" w14:textId="4E1C20C7" w:rsidR="007E6ABA" w:rsidRDefault="007E6ABA" w:rsidP="67F56CAB">
      <w:pPr>
        <w:spacing w:after="160"/>
        <w:rPr>
          <w:sz w:val="20"/>
          <w:szCs w:val="20"/>
        </w:rPr>
      </w:pPr>
    </w:p>
    <w:p w14:paraId="282250A1" w14:textId="477BFE44" w:rsidR="00C50A19" w:rsidRDefault="00C50A19" w:rsidP="67F56CAB">
      <w:pPr>
        <w:spacing w:after="160"/>
        <w:rPr>
          <w:sz w:val="20"/>
          <w:szCs w:val="20"/>
        </w:rPr>
      </w:pPr>
    </w:p>
    <w:p w14:paraId="7AD63F01" w14:textId="083C146F" w:rsidR="00C50A19" w:rsidRDefault="00C50A19" w:rsidP="67F56CAB">
      <w:pPr>
        <w:spacing w:after="160"/>
        <w:rPr>
          <w:sz w:val="20"/>
          <w:szCs w:val="20"/>
        </w:rPr>
      </w:pPr>
    </w:p>
    <w:p w14:paraId="03E89E99" w14:textId="0E1916DF" w:rsidR="00C50A19" w:rsidRDefault="00C50A19" w:rsidP="67F56CAB">
      <w:pPr>
        <w:spacing w:after="160"/>
        <w:rPr>
          <w:sz w:val="20"/>
          <w:szCs w:val="20"/>
        </w:rPr>
      </w:pPr>
    </w:p>
    <w:tbl>
      <w:tblPr>
        <w:tblStyle w:val="Tabelraster"/>
        <w:tblW w:w="9067" w:type="dxa"/>
        <w:tblLook w:val="04A0" w:firstRow="1" w:lastRow="0" w:firstColumn="1" w:lastColumn="0" w:noHBand="0" w:noVBand="1"/>
      </w:tblPr>
      <w:tblGrid>
        <w:gridCol w:w="2615"/>
        <w:gridCol w:w="357"/>
        <w:gridCol w:w="6095"/>
      </w:tblGrid>
      <w:tr w:rsidR="008B5902" w:rsidRPr="004B752A" w14:paraId="3EDE6A89" w14:textId="77777777" w:rsidTr="67F56CAB">
        <w:tc>
          <w:tcPr>
            <w:tcW w:w="9067" w:type="dxa"/>
            <w:gridSpan w:val="3"/>
            <w:shd w:val="clear" w:color="auto" w:fill="5591BC" w:themeFill="accent2"/>
          </w:tcPr>
          <w:p w14:paraId="03822BA8" w14:textId="3B2D1CBC" w:rsidR="008B5902" w:rsidRPr="00940F8D" w:rsidRDefault="0C7FD160" w:rsidP="004B752A">
            <w:pPr>
              <w:pStyle w:val="Kop3"/>
              <w:spacing w:before="0" w:line="240" w:lineRule="atLeast"/>
              <w:rPr>
                <w:rFonts w:asciiTheme="minorHAnsi" w:hAnsiTheme="minorHAnsi" w:cstheme="minorHAnsi"/>
                <w:color w:val="FFFFFF" w:themeColor="background1"/>
              </w:rPr>
            </w:pPr>
            <w:bookmarkStart w:id="492" w:name="_Toc82782452"/>
            <w:bookmarkStart w:id="493" w:name="_Toc84939406"/>
            <w:bookmarkStart w:id="494" w:name="_Toc84939536"/>
            <w:bookmarkStart w:id="495" w:name="_Toc84945599"/>
            <w:bookmarkStart w:id="496" w:name="_Toc147410255"/>
            <w:bookmarkStart w:id="497" w:name="_Toc147582026"/>
            <w:bookmarkStart w:id="498" w:name="_Toc147838209"/>
            <w:bookmarkStart w:id="499" w:name="_Toc148107313"/>
            <w:r w:rsidRPr="67F56CAB">
              <w:rPr>
                <w:rFonts w:asciiTheme="minorHAnsi" w:hAnsiTheme="minorHAnsi" w:cstheme="minorBidi"/>
                <w:color w:val="FFFFFF" w:themeColor="accent1"/>
              </w:rPr>
              <w:t>Hoog specialistische GGZ</w:t>
            </w:r>
            <w:bookmarkEnd w:id="492"/>
            <w:bookmarkEnd w:id="493"/>
            <w:bookmarkEnd w:id="494"/>
            <w:bookmarkEnd w:id="495"/>
            <w:bookmarkEnd w:id="496"/>
            <w:bookmarkEnd w:id="497"/>
            <w:bookmarkEnd w:id="498"/>
            <w:bookmarkEnd w:id="499"/>
          </w:p>
        </w:tc>
      </w:tr>
      <w:tr w:rsidR="004B752A" w:rsidRPr="004B752A" w14:paraId="276084FA" w14:textId="77777777" w:rsidTr="67F56CAB">
        <w:tc>
          <w:tcPr>
            <w:tcW w:w="9067" w:type="dxa"/>
            <w:gridSpan w:val="3"/>
            <w:shd w:val="clear" w:color="auto" w:fill="98BCD6" w:themeFill="accent2" w:themeFillTint="99"/>
          </w:tcPr>
          <w:p w14:paraId="3A521E14" w14:textId="77777777" w:rsidR="004B752A" w:rsidRPr="004B752A" w:rsidRDefault="004B752A" w:rsidP="003967A9">
            <w:pPr>
              <w:spacing w:line="240" w:lineRule="atLeast"/>
              <w:rPr>
                <w:rFonts w:cstheme="minorHAnsi"/>
                <w:sz w:val="20"/>
                <w:szCs w:val="20"/>
              </w:rPr>
            </w:pPr>
            <w:r w:rsidRPr="004B752A">
              <w:rPr>
                <w:rFonts w:cstheme="minorHAnsi"/>
                <w:sz w:val="20"/>
                <w:szCs w:val="20"/>
              </w:rPr>
              <w:t>Normenkader</w:t>
            </w:r>
          </w:p>
        </w:tc>
      </w:tr>
      <w:tr w:rsidR="004B752A" w:rsidRPr="004B752A" w14:paraId="28C48AEB" w14:textId="77777777" w:rsidTr="67F56CAB">
        <w:tc>
          <w:tcPr>
            <w:tcW w:w="2972" w:type="dxa"/>
            <w:gridSpan w:val="2"/>
            <w:shd w:val="clear" w:color="auto" w:fill="EFF5FB"/>
          </w:tcPr>
          <w:p w14:paraId="17F7EE08" w14:textId="646D9BE7" w:rsidR="004B752A" w:rsidRPr="004B752A" w:rsidRDefault="6D8ACE91" w:rsidP="5B5579ED">
            <w:pPr>
              <w:spacing w:line="240" w:lineRule="atLeast"/>
              <w:rPr>
                <w:color w:val="000000" w:themeColor="text1"/>
                <w:sz w:val="20"/>
                <w:szCs w:val="20"/>
              </w:rPr>
            </w:pPr>
            <w:r w:rsidRPr="5B5579ED">
              <w:rPr>
                <w:color w:val="000000" w:themeColor="text1"/>
                <w:sz w:val="20"/>
                <w:szCs w:val="20"/>
              </w:rPr>
              <w:t>E</w:t>
            </w:r>
            <w:r w:rsidR="004B752A" w:rsidRPr="5B5579ED">
              <w:rPr>
                <w:color w:val="000000" w:themeColor="text1"/>
                <w:sz w:val="20"/>
                <w:szCs w:val="20"/>
              </w:rPr>
              <w:t>enheid</w:t>
            </w:r>
          </w:p>
        </w:tc>
        <w:tc>
          <w:tcPr>
            <w:tcW w:w="6095" w:type="dxa"/>
            <w:shd w:val="clear" w:color="auto" w:fill="EFF5FB"/>
          </w:tcPr>
          <w:p w14:paraId="1EFF36E8" w14:textId="7A47A382" w:rsidR="004B752A" w:rsidRPr="004B752A" w:rsidRDefault="163183D8" w:rsidP="5B5579ED">
            <w:pPr>
              <w:spacing w:line="240" w:lineRule="atLeast"/>
              <w:rPr>
                <w:color w:val="000000" w:themeColor="text1"/>
                <w:sz w:val="20"/>
                <w:szCs w:val="20"/>
              </w:rPr>
            </w:pPr>
            <w:r w:rsidRPr="5B5579ED">
              <w:rPr>
                <w:color w:val="000000" w:themeColor="text1"/>
                <w:sz w:val="20"/>
                <w:szCs w:val="20"/>
              </w:rPr>
              <w:t>Minuten</w:t>
            </w:r>
          </w:p>
        </w:tc>
      </w:tr>
      <w:tr w:rsidR="004B752A" w:rsidRPr="004B752A" w14:paraId="642D2303" w14:textId="77777777" w:rsidTr="67F56CAB">
        <w:tc>
          <w:tcPr>
            <w:tcW w:w="2972" w:type="dxa"/>
            <w:gridSpan w:val="2"/>
            <w:shd w:val="clear" w:color="auto" w:fill="EFF5FB"/>
          </w:tcPr>
          <w:p w14:paraId="561EB01D" w14:textId="77777777" w:rsidR="004B752A" w:rsidRPr="004B752A" w:rsidRDefault="004B752A" w:rsidP="003967A9">
            <w:pPr>
              <w:spacing w:line="240" w:lineRule="atLeast"/>
              <w:rPr>
                <w:rFonts w:cstheme="minorHAnsi"/>
                <w:color w:val="000000" w:themeColor="text1"/>
                <w:sz w:val="20"/>
                <w:szCs w:val="20"/>
              </w:rPr>
            </w:pPr>
            <w:r w:rsidRPr="004B752A">
              <w:rPr>
                <w:rFonts w:cstheme="minorHAnsi"/>
                <w:color w:val="000000" w:themeColor="text1"/>
                <w:sz w:val="20"/>
                <w:szCs w:val="20"/>
              </w:rPr>
              <w:t xml:space="preserve">Duur </w:t>
            </w:r>
          </w:p>
        </w:tc>
        <w:tc>
          <w:tcPr>
            <w:tcW w:w="6095" w:type="dxa"/>
            <w:shd w:val="clear" w:color="auto" w:fill="EFF5FB"/>
          </w:tcPr>
          <w:p w14:paraId="588D98D2" w14:textId="77777777" w:rsidR="004B752A" w:rsidRPr="004B752A" w:rsidRDefault="004B752A" w:rsidP="003967A9">
            <w:pPr>
              <w:spacing w:line="240" w:lineRule="atLeast"/>
              <w:rPr>
                <w:rFonts w:cstheme="minorHAnsi"/>
                <w:color w:val="000000" w:themeColor="text1"/>
                <w:sz w:val="20"/>
                <w:szCs w:val="20"/>
              </w:rPr>
            </w:pPr>
            <w:r w:rsidRPr="004B752A">
              <w:rPr>
                <w:rFonts w:cstheme="minorHAnsi"/>
                <w:color w:val="000000" w:themeColor="text1"/>
                <w:sz w:val="20"/>
                <w:szCs w:val="20"/>
              </w:rPr>
              <w:t xml:space="preserve">Maximaal 2 jaar </w:t>
            </w:r>
          </w:p>
        </w:tc>
      </w:tr>
      <w:tr w:rsidR="004B752A" w:rsidRPr="004B752A" w14:paraId="3E256B29" w14:textId="77777777" w:rsidTr="67F56CAB">
        <w:tc>
          <w:tcPr>
            <w:tcW w:w="2972" w:type="dxa"/>
            <w:gridSpan w:val="2"/>
            <w:shd w:val="clear" w:color="auto" w:fill="EFF5FB"/>
          </w:tcPr>
          <w:p w14:paraId="2731ED3F" w14:textId="77777777" w:rsidR="004B752A" w:rsidRPr="004B752A" w:rsidRDefault="004B752A" w:rsidP="003967A9">
            <w:pPr>
              <w:spacing w:line="240" w:lineRule="atLeast"/>
              <w:rPr>
                <w:rFonts w:cstheme="minorHAnsi"/>
                <w:color w:val="000000" w:themeColor="text1"/>
                <w:sz w:val="20"/>
                <w:szCs w:val="20"/>
              </w:rPr>
            </w:pPr>
            <w:r w:rsidRPr="004B752A">
              <w:rPr>
                <w:rFonts w:cstheme="minorHAnsi"/>
                <w:color w:val="000000" w:themeColor="text1"/>
                <w:sz w:val="20"/>
                <w:szCs w:val="20"/>
              </w:rPr>
              <w:t>Verlengde jeugdzorg mogelijk?</w:t>
            </w:r>
          </w:p>
        </w:tc>
        <w:tc>
          <w:tcPr>
            <w:tcW w:w="6095" w:type="dxa"/>
            <w:shd w:val="clear" w:color="auto" w:fill="EFF5FB"/>
          </w:tcPr>
          <w:p w14:paraId="722C57F5" w14:textId="77777777" w:rsidR="004B752A" w:rsidRPr="004B752A" w:rsidRDefault="004B752A" w:rsidP="003967A9">
            <w:pPr>
              <w:spacing w:line="240" w:lineRule="atLeast"/>
              <w:rPr>
                <w:rFonts w:cstheme="minorHAnsi"/>
                <w:color w:val="000000" w:themeColor="text1"/>
                <w:sz w:val="20"/>
                <w:szCs w:val="20"/>
              </w:rPr>
            </w:pPr>
            <w:r w:rsidRPr="004B752A">
              <w:rPr>
                <w:rFonts w:cstheme="minorHAnsi"/>
                <w:color w:val="000000" w:themeColor="text1"/>
                <w:sz w:val="20"/>
                <w:szCs w:val="20"/>
              </w:rPr>
              <w:t>Nee</w:t>
            </w:r>
          </w:p>
        </w:tc>
      </w:tr>
      <w:tr w:rsidR="004B752A" w:rsidRPr="004B752A" w14:paraId="35CC8A31" w14:textId="77777777" w:rsidTr="67F56CAB">
        <w:tc>
          <w:tcPr>
            <w:tcW w:w="9067" w:type="dxa"/>
            <w:gridSpan w:val="3"/>
            <w:shd w:val="clear" w:color="auto" w:fill="98BCD6" w:themeFill="accent2" w:themeFillTint="99"/>
          </w:tcPr>
          <w:p w14:paraId="5078345B" w14:textId="77777777" w:rsidR="004B752A" w:rsidRPr="004B752A" w:rsidRDefault="004B752A" w:rsidP="003967A9">
            <w:pPr>
              <w:spacing w:line="240" w:lineRule="atLeast"/>
              <w:rPr>
                <w:rFonts w:cstheme="minorHAnsi"/>
                <w:sz w:val="20"/>
                <w:szCs w:val="20"/>
              </w:rPr>
            </w:pPr>
            <w:r w:rsidRPr="004B752A">
              <w:rPr>
                <w:rFonts w:cstheme="minorHAnsi"/>
                <w:sz w:val="20"/>
                <w:szCs w:val="20"/>
              </w:rPr>
              <w:t>Omschrijving</w:t>
            </w:r>
          </w:p>
        </w:tc>
      </w:tr>
      <w:tr w:rsidR="004B752A" w:rsidRPr="004B752A" w14:paraId="18D79269" w14:textId="77777777" w:rsidTr="67F56CAB">
        <w:tc>
          <w:tcPr>
            <w:tcW w:w="2972" w:type="dxa"/>
            <w:gridSpan w:val="2"/>
            <w:shd w:val="clear" w:color="auto" w:fill="EFF5FB"/>
          </w:tcPr>
          <w:p w14:paraId="766C74E3" w14:textId="77777777" w:rsidR="004B752A" w:rsidRPr="004B752A" w:rsidRDefault="004B752A" w:rsidP="003967A9">
            <w:pPr>
              <w:spacing w:line="240" w:lineRule="atLeast"/>
              <w:rPr>
                <w:rFonts w:cstheme="minorHAnsi"/>
                <w:sz w:val="20"/>
                <w:szCs w:val="20"/>
              </w:rPr>
            </w:pPr>
            <w:r w:rsidRPr="004B752A">
              <w:rPr>
                <w:rFonts w:cstheme="minorHAnsi"/>
                <w:sz w:val="20"/>
                <w:szCs w:val="20"/>
              </w:rPr>
              <w:t>Type product</w:t>
            </w:r>
          </w:p>
        </w:tc>
        <w:tc>
          <w:tcPr>
            <w:tcW w:w="6095" w:type="dxa"/>
            <w:shd w:val="clear" w:color="auto" w:fill="EFF5FB"/>
          </w:tcPr>
          <w:p w14:paraId="4FA15201" w14:textId="77777777" w:rsidR="004B752A" w:rsidRPr="004B752A" w:rsidRDefault="004B752A" w:rsidP="003967A9">
            <w:pPr>
              <w:spacing w:line="240" w:lineRule="atLeast"/>
              <w:rPr>
                <w:rFonts w:cstheme="minorHAnsi"/>
                <w:sz w:val="20"/>
                <w:szCs w:val="20"/>
              </w:rPr>
            </w:pPr>
            <w:r w:rsidRPr="004B752A">
              <w:rPr>
                <w:rFonts w:cstheme="minorHAnsi"/>
                <w:color w:val="000000"/>
                <w:sz w:val="20"/>
                <w:szCs w:val="20"/>
              </w:rPr>
              <w:t>Ambulant individueel, mag ook als groepsproduct worden aangeboden</w:t>
            </w:r>
          </w:p>
        </w:tc>
      </w:tr>
      <w:tr w:rsidR="004B752A" w:rsidRPr="004B752A" w14:paraId="6BBD422F" w14:textId="77777777" w:rsidTr="67F56CAB">
        <w:tc>
          <w:tcPr>
            <w:tcW w:w="9067" w:type="dxa"/>
            <w:gridSpan w:val="3"/>
            <w:tcBorders>
              <w:bottom w:val="single" w:sz="4" w:space="0" w:color="auto"/>
            </w:tcBorders>
            <w:shd w:val="clear" w:color="auto" w:fill="auto"/>
          </w:tcPr>
          <w:p w14:paraId="741D5776" w14:textId="36991656" w:rsidR="004B752A" w:rsidRPr="004B752A" w:rsidRDefault="00A81B23" w:rsidP="003967A9">
            <w:pPr>
              <w:spacing w:line="240" w:lineRule="atLeast"/>
              <w:rPr>
                <w:rFonts w:cstheme="minorHAnsi"/>
                <w:sz w:val="20"/>
                <w:szCs w:val="20"/>
              </w:rPr>
            </w:pPr>
            <w:proofErr w:type="spellStart"/>
            <w:r w:rsidRPr="004B752A">
              <w:rPr>
                <w:rFonts w:cstheme="minorHAnsi"/>
                <w:sz w:val="20"/>
                <w:szCs w:val="20"/>
              </w:rPr>
              <w:t>Hoogspecialistische</w:t>
            </w:r>
            <w:proofErr w:type="spellEnd"/>
            <w:r w:rsidR="004B752A" w:rsidRPr="004B752A">
              <w:rPr>
                <w:rFonts w:cstheme="minorHAnsi"/>
                <w:sz w:val="20"/>
                <w:szCs w:val="20"/>
              </w:rPr>
              <w:t xml:space="preserve"> GGZ-behandeling is multidisciplinaire behandeling voor jeugdigen (of gezinnen) met zeer complexe problematiek, bij wie een of meer ernstige psychiatrische stoornissen (benoemd in de DSM </w:t>
            </w:r>
            <w:r w:rsidR="00700DB9">
              <w:rPr>
                <w:rFonts w:cstheme="minorHAnsi"/>
                <w:sz w:val="20"/>
                <w:szCs w:val="20"/>
              </w:rPr>
              <w:t>5</w:t>
            </w:r>
            <w:r w:rsidR="004B752A" w:rsidRPr="004B752A">
              <w:rPr>
                <w:rFonts w:cstheme="minorHAnsi"/>
                <w:sz w:val="20"/>
                <w:szCs w:val="20"/>
              </w:rPr>
              <w:t xml:space="preserve">) op de voorgrond staan. De methoden die worden gebruikt zijn </w:t>
            </w:r>
            <w:proofErr w:type="spellStart"/>
            <w:r w:rsidR="004B752A" w:rsidRPr="004B752A">
              <w:rPr>
                <w:rFonts w:cstheme="minorHAnsi"/>
                <w:sz w:val="20"/>
                <w:szCs w:val="20"/>
              </w:rPr>
              <w:t>evidence</w:t>
            </w:r>
            <w:proofErr w:type="spellEnd"/>
            <w:r w:rsidR="004B752A" w:rsidRPr="004B752A">
              <w:rPr>
                <w:rFonts w:cstheme="minorHAnsi"/>
                <w:sz w:val="20"/>
                <w:szCs w:val="20"/>
              </w:rPr>
              <w:t xml:space="preserve"> </w:t>
            </w:r>
            <w:proofErr w:type="spellStart"/>
            <w:r w:rsidR="004B752A" w:rsidRPr="004B752A">
              <w:rPr>
                <w:rFonts w:cstheme="minorHAnsi"/>
                <w:sz w:val="20"/>
                <w:szCs w:val="20"/>
              </w:rPr>
              <w:t>based</w:t>
            </w:r>
            <w:proofErr w:type="spellEnd"/>
            <w:r w:rsidR="004B752A" w:rsidRPr="004B752A">
              <w:rPr>
                <w:rFonts w:cstheme="minorHAnsi"/>
                <w:sz w:val="20"/>
                <w:szCs w:val="20"/>
              </w:rPr>
              <w:t>.</w:t>
            </w:r>
          </w:p>
          <w:p w14:paraId="67A29830" w14:textId="74551FB6" w:rsidR="004B752A" w:rsidRPr="004B752A" w:rsidRDefault="004B752A" w:rsidP="5B5579ED">
            <w:pPr>
              <w:spacing w:line="240" w:lineRule="atLeast"/>
              <w:rPr>
                <w:sz w:val="20"/>
                <w:szCs w:val="20"/>
              </w:rPr>
            </w:pPr>
            <w:r w:rsidRPr="5B5579ED">
              <w:rPr>
                <w:sz w:val="20"/>
                <w:szCs w:val="20"/>
              </w:rPr>
              <w:t xml:space="preserve">Hoog specialistische GGZ komt pas in beeld als andere behandelmogelijkheden </w:t>
            </w:r>
            <w:r w:rsidRPr="00B744D9">
              <w:rPr>
                <w:b/>
                <w:bCs/>
                <w:sz w:val="20"/>
                <w:szCs w:val="20"/>
              </w:rPr>
              <w:t>geen</w:t>
            </w:r>
            <w:r w:rsidRPr="5B5579ED">
              <w:rPr>
                <w:sz w:val="20"/>
                <w:szCs w:val="20"/>
              </w:rPr>
              <w:t xml:space="preserve"> uitzicht (meer) bieden tot verbetering of stabilisatie van de psychische problematiek van de jeugdige en de belemmeringen in het dagelijks functioneren die dit met zich meebrengt. </w:t>
            </w:r>
            <w:r w:rsidR="001B4F79">
              <w:rPr>
                <w:sz w:val="20"/>
                <w:szCs w:val="20"/>
              </w:rPr>
              <w:br/>
            </w:r>
            <w:r w:rsidRPr="5B5579ED">
              <w:rPr>
                <w:sz w:val="20"/>
                <w:szCs w:val="20"/>
              </w:rPr>
              <w:t>Indien sprake is van zeer specifieke GGZ-problematiek waar landelijk een gespecialiseerde behandeling voor is ingekocht, dan is deze voorliggend op hoog specialistische GGZ (bijvoorbeeld eetstoornissen). Psychiatrische diagnostiek heeft plaatsgevonden, echter indien nodig kan aanvullende of hernieuwde diagnostiek onderdeel uitmaken van de behandeling.</w:t>
            </w:r>
          </w:p>
          <w:p w14:paraId="2503B197" w14:textId="19F511FA" w:rsidR="004B752A" w:rsidRPr="004B752A" w:rsidRDefault="004B752A" w:rsidP="5B5579ED">
            <w:pPr>
              <w:spacing w:line="240" w:lineRule="atLeast"/>
              <w:rPr>
                <w:sz w:val="20"/>
                <w:szCs w:val="20"/>
              </w:rPr>
            </w:pPr>
            <w:r w:rsidRPr="67F56CAB">
              <w:rPr>
                <w:sz w:val="20"/>
                <w:szCs w:val="20"/>
              </w:rPr>
              <w:t xml:space="preserve">Waar </w:t>
            </w:r>
            <w:r w:rsidR="71CFDE7D" w:rsidRPr="67F56CAB">
              <w:rPr>
                <w:sz w:val="20"/>
                <w:szCs w:val="20"/>
              </w:rPr>
              <w:t>GGZ-basis</w:t>
            </w:r>
            <w:r w:rsidRPr="67F56CAB">
              <w:rPr>
                <w:sz w:val="20"/>
                <w:szCs w:val="20"/>
              </w:rPr>
              <w:t xml:space="preserve"> en GGZ specialistisch een maximaal aantal uren kennen, is hiervan bij hoog specialistische GGZ geen sprake om voor deze zeer complexe doelgroep een traject op maat te kunnen bieden. </w:t>
            </w:r>
            <w:r>
              <w:br/>
            </w:r>
            <w:r w:rsidRPr="67F56CAB">
              <w:rPr>
                <w:sz w:val="20"/>
                <w:szCs w:val="20"/>
              </w:rPr>
              <w:t>Dit product kan ook als groepsbehandeling worden aangeboden.</w:t>
            </w:r>
          </w:p>
        </w:tc>
      </w:tr>
      <w:tr w:rsidR="004B752A" w:rsidRPr="004B752A" w14:paraId="5E0D7A11" w14:textId="77777777" w:rsidTr="67F56CAB">
        <w:tc>
          <w:tcPr>
            <w:tcW w:w="9067" w:type="dxa"/>
            <w:gridSpan w:val="3"/>
            <w:tcBorders>
              <w:bottom w:val="single" w:sz="4" w:space="0" w:color="auto"/>
            </w:tcBorders>
            <w:shd w:val="clear" w:color="auto" w:fill="98BCD6" w:themeFill="accent2" w:themeFillTint="99"/>
          </w:tcPr>
          <w:p w14:paraId="70226455" w14:textId="77777777" w:rsidR="004B752A" w:rsidRPr="004B752A" w:rsidRDefault="004B752A" w:rsidP="003967A9">
            <w:pPr>
              <w:spacing w:line="240" w:lineRule="atLeast"/>
              <w:rPr>
                <w:rFonts w:cstheme="minorHAnsi"/>
                <w:sz w:val="20"/>
                <w:szCs w:val="20"/>
              </w:rPr>
            </w:pPr>
            <w:r w:rsidRPr="004B752A">
              <w:rPr>
                <w:rFonts w:cstheme="minorHAnsi"/>
                <w:sz w:val="20"/>
                <w:szCs w:val="20"/>
              </w:rPr>
              <w:t>Activiteiten</w:t>
            </w:r>
          </w:p>
        </w:tc>
      </w:tr>
      <w:tr w:rsidR="004B752A" w:rsidRPr="004B752A" w14:paraId="0A83DD25" w14:textId="77777777" w:rsidTr="67F56CAB">
        <w:tc>
          <w:tcPr>
            <w:tcW w:w="9067" w:type="dxa"/>
            <w:gridSpan w:val="3"/>
            <w:tcBorders>
              <w:bottom w:val="single" w:sz="4" w:space="0" w:color="auto"/>
            </w:tcBorders>
            <w:shd w:val="clear" w:color="auto" w:fill="auto"/>
          </w:tcPr>
          <w:p w14:paraId="570D2AD5" w14:textId="77777777" w:rsidR="004B752A" w:rsidRPr="004B752A" w:rsidRDefault="004B752A" w:rsidP="00CF69CE">
            <w:pPr>
              <w:pStyle w:val="Lijstalinea"/>
              <w:numPr>
                <w:ilvl w:val="0"/>
                <w:numId w:val="97"/>
              </w:numPr>
              <w:spacing w:line="240" w:lineRule="atLeast"/>
              <w:rPr>
                <w:rFonts w:cstheme="minorHAnsi"/>
                <w:sz w:val="20"/>
                <w:szCs w:val="20"/>
              </w:rPr>
            </w:pPr>
            <w:r w:rsidRPr="004B752A">
              <w:rPr>
                <w:rFonts w:cstheme="minorHAnsi"/>
                <w:sz w:val="20"/>
                <w:szCs w:val="20"/>
              </w:rPr>
              <w:t>Samen met jeugdige en ouder(s) concrete, haalbare doelen formuleren.</w:t>
            </w:r>
          </w:p>
          <w:p w14:paraId="371BDD9F" w14:textId="77777777" w:rsidR="004B752A" w:rsidRPr="004B752A" w:rsidRDefault="004B752A" w:rsidP="00CF69CE">
            <w:pPr>
              <w:pStyle w:val="Lijstalinea"/>
              <w:numPr>
                <w:ilvl w:val="0"/>
                <w:numId w:val="97"/>
              </w:numPr>
              <w:spacing w:line="240" w:lineRule="atLeast"/>
              <w:rPr>
                <w:rFonts w:cstheme="minorHAnsi"/>
                <w:sz w:val="20"/>
                <w:szCs w:val="20"/>
              </w:rPr>
            </w:pPr>
            <w:r w:rsidRPr="004B752A">
              <w:rPr>
                <w:rFonts w:cstheme="minorHAnsi"/>
                <w:sz w:val="20"/>
                <w:szCs w:val="20"/>
              </w:rPr>
              <w:t>Indien nodig aanvullende of hernieuwde diagnostiek.</w:t>
            </w:r>
          </w:p>
          <w:p w14:paraId="05375B36" w14:textId="77777777" w:rsidR="004B752A" w:rsidRPr="004B752A" w:rsidRDefault="004B752A" w:rsidP="00CF69CE">
            <w:pPr>
              <w:pStyle w:val="Lijstalinea"/>
              <w:numPr>
                <w:ilvl w:val="0"/>
                <w:numId w:val="97"/>
              </w:numPr>
              <w:spacing w:line="240" w:lineRule="atLeast"/>
              <w:rPr>
                <w:rFonts w:cstheme="minorHAnsi"/>
                <w:sz w:val="20"/>
                <w:szCs w:val="20"/>
              </w:rPr>
            </w:pPr>
            <w:r w:rsidRPr="004B752A">
              <w:rPr>
                <w:rFonts w:cstheme="minorHAnsi"/>
                <w:sz w:val="20"/>
                <w:szCs w:val="20"/>
              </w:rPr>
              <w:t xml:space="preserve">Opstellen van het </w:t>
            </w:r>
            <w:r w:rsidRPr="00F958A6">
              <w:rPr>
                <w:rFonts w:cstheme="minorHAnsi"/>
                <w:sz w:val="20"/>
                <w:szCs w:val="20"/>
              </w:rPr>
              <w:t>behandelplan</w:t>
            </w:r>
            <w:r w:rsidRPr="004B752A">
              <w:rPr>
                <w:rFonts w:cstheme="minorHAnsi"/>
                <w:sz w:val="20"/>
                <w:szCs w:val="20"/>
                <w:u w:val="single"/>
              </w:rPr>
              <w:t>.</w:t>
            </w:r>
            <w:r w:rsidRPr="004B752A">
              <w:rPr>
                <w:rFonts w:cstheme="minorHAnsi"/>
                <w:sz w:val="20"/>
                <w:szCs w:val="20"/>
              </w:rPr>
              <w:t xml:space="preserve"> </w:t>
            </w:r>
          </w:p>
          <w:p w14:paraId="1F618DC6" w14:textId="77777777" w:rsidR="004B752A" w:rsidRPr="004B752A" w:rsidRDefault="004B752A" w:rsidP="00CF69CE">
            <w:pPr>
              <w:pStyle w:val="Lijstalinea"/>
              <w:numPr>
                <w:ilvl w:val="0"/>
                <w:numId w:val="97"/>
              </w:numPr>
              <w:spacing w:after="160" w:line="240" w:lineRule="atLeast"/>
              <w:rPr>
                <w:rFonts w:cstheme="minorHAnsi"/>
                <w:sz w:val="20"/>
                <w:szCs w:val="20"/>
              </w:rPr>
            </w:pPr>
            <w:r w:rsidRPr="004B752A">
              <w:rPr>
                <w:rFonts w:cstheme="minorHAnsi"/>
                <w:sz w:val="20"/>
                <w:szCs w:val="20"/>
              </w:rPr>
              <w:t>Intensieve hoog specialistische behandeling uitvoeren.</w:t>
            </w:r>
          </w:p>
          <w:p w14:paraId="1FCB67DF" w14:textId="77777777" w:rsidR="00B744D9" w:rsidRDefault="004B752A" w:rsidP="00CF69CE">
            <w:pPr>
              <w:pStyle w:val="Lijstalinea"/>
              <w:numPr>
                <w:ilvl w:val="0"/>
                <w:numId w:val="97"/>
              </w:numPr>
              <w:spacing w:line="240" w:lineRule="atLeast"/>
              <w:rPr>
                <w:sz w:val="20"/>
                <w:szCs w:val="20"/>
              </w:rPr>
            </w:pPr>
            <w:r w:rsidRPr="00F958A6">
              <w:rPr>
                <w:sz w:val="20"/>
                <w:szCs w:val="20"/>
              </w:rPr>
              <w:t>Bijdragen aan het gezinsplan, waar het (onderwijs)</w:t>
            </w:r>
            <w:r w:rsidR="7BC5475B" w:rsidRPr="00F958A6">
              <w:rPr>
                <w:sz w:val="20"/>
                <w:szCs w:val="20"/>
              </w:rPr>
              <w:t xml:space="preserve"> ontwikkel </w:t>
            </w:r>
            <w:r w:rsidRPr="00F958A6">
              <w:rPr>
                <w:sz w:val="20"/>
                <w:szCs w:val="20"/>
              </w:rPr>
              <w:t>perspectief van de jeugdige een onderdeel van is.</w:t>
            </w:r>
          </w:p>
          <w:p w14:paraId="38288749" w14:textId="7F3FCC3B" w:rsidR="00B744D9" w:rsidRPr="00B744D9" w:rsidRDefault="004B752A" w:rsidP="67F56CAB">
            <w:pPr>
              <w:pStyle w:val="Lijstalinea"/>
              <w:numPr>
                <w:ilvl w:val="0"/>
                <w:numId w:val="97"/>
              </w:numPr>
              <w:spacing w:line="240" w:lineRule="atLeast"/>
              <w:rPr>
                <w:sz w:val="20"/>
                <w:szCs w:val="20"/>
              </w:rPr>
            </w:pPr>
            <w:r w:rsidRPr="67F56CAB">
              <w:rPr>
                <w:sz w:val="20"/>
                <w:szCs w:val="20"/>
              </w:rPr>
              <w:t>Coachen en adviseren van betekenisvolle anderen</w:t>
            </w:r>
            <w:r w:rsidR="30F8F5D1" w:rsidRPr="67F56CAB">
              <w:rPr>
                <w:sz w:val="20"/>
                <w:szCs w:val="20"/>
              </w:rPr>
              <w:t>.</w:t>
            </w:r>
          </w:p>
        </w:tc>
      </w:tr>
      <w:tr w:rsidR="004B752A" w:rsidRPr="004B752A" w14:paraId="1739CB5F" w14:textId="77777777" w:rsidTr="67F56CAB">
        <w:tc>
          <w:tcPr>
            <w:tcW w:w="9067" w:type="dxa"/>
            <w:gridSpan w:val="3"/>
            <w:tcBorders>
              <w:right w:val="single" w:sz="4" w:space="0" w:color="auto"/>
            </w:tcBorders>
            <w:shd w:val="clear" w:color="auto" w:fill="98BCD6" w:themeFill="accent2" w:themeFillTint="99"/>
          </w:tcPr>
          <w:p w14:paraId="00CB1FFC" w14:textId="77777777" w:rsidR="004B752A" w:rsidRPr="004B752A" w:rsidRDefault="004B752A" w:rsidP="003967A9">
            <w:pPr>
              <w:spacing w:line="240" w:lineRule="atLeast"/>
              <w:rPr>
                <w:rFonts w:cstheme="minorHAnsi"/>
                <w:sz w:val="20"/>
                <w:szCs w:val="20"/>
              </w:rPr>
            </w:pPr>
            <w:r w:rsidRPr="004B752A">
              <w:rPr>
                <w:rFonts w:cstheme="minorHAnsi"/>
                <w:sz w:val="20"/>
                <w:szCs w:val="20"/>
              </w:rPr>
              <w:t>Doelgroep</w:t>
            </w:r>
          </w:p>
        </w:tc>
      </w:tr>
      <w:tr w:rsidR="004B752A" w:rsidRPr="004B752A" w14:paraId="5482DEB6" w14:textId="77777777" w:rsidTr="67F56CAB">
        <w:tc>
          <w:tcPr>
            <w:tcW w:w="2972" w:type="dxa"/>
            <w:gridSpan w:val="2"/>
            <w:shd w:val="clear" w:color="auto" w:fill="EFF5FB"/>
          </w:tcPr>
          <w:p w14:paraId="6049E0E2" w14:textId="77777777" w:rsidR="004B752A" w:rsidRPr="004B752A" w:rsidRDefault="004B752A" w:rsidP="003967A9">
            <w:pPr>
              <w:spacing w:line="240" w:lineRule="atLeast"/>
              <w:rPr>
                <w:rFonts w:cstheme="minorHAnsi"/>
                <w:sz w:val="20"/>
                <w:szCs w:val="20"/>
              </w:rPr>
            </w:pPr>
            <w:r w:rsidRPr="004B752A">
              <w:rPr>
                <w:rFonts w:cstheme="minorHAnsi"/>
                <w:sz w:val="20"/>
                <w:szCs w:val="20"/>
              </w:rPr>
              <w:t>Voor wie?</w:t>
            </w:r>
          </w:p>
        </w:tc>
        <w:tc>
          <w:tcPr>
            <w:tcW w:w="6095" w:type="dxa"/>
            <w:tcBorders>
              <w:right w:val="single" w:sz="4" w:space="0" w:color="auto"/>
            </w:tcBorders>
            <w:shd w:val="clear" w:color="auto" w:fill="EFF5FB"/>
          </w:tcPr>
          <w:p w14:paraId="32B3826E" w14:textId="77777777" w:rsidR="004B752A" w:rsidRPr="004B752A" w:rsidRDefault="004B752A" w:rsidP="003967A9">
            <w:pPr>
              <w:spacing w:line="240" w:lineRule="atLeast"/>
              <w:rPr>
                <w:rFonts w:cstheme="minorHAnsi"/>
                <w:sz w:val="20"/>
                <w:szCs w:val="20"/>
              </w:rPr>
            </w:pPr>
            <w:r w:rsidRPr="004B752A">
              <w:rPr>
                <w:rFonts w:cstheme="minorHAnsi"/>
                <w:sz w:val="20"/>
                <w:szCs w:val="20"/>
              </w:rPr>
              <w:t>Jeugdigen met zeer complexe problematiek (0-18 jaar)</w:t>
            </w:r>
          </w:p>
        </w:tc>
      </w:tr>
      <w:tr w:rsidR="004B752A" w:rsidRPr="004B752A" w14:paraId="7C0F4264" w14:textId="77777777" w:rsidTr="67F56CAB">
        <w:tc>
          <w:tcPr>
            <w:tcW w:w="9067" w:type="dxa"/>
            <w:gridSpan w:val="3"/>
            <w:shd w:val="clear" w:color="auto" w:fill="FFFFFF" w:themeFill="accent1"/>
          </w:tcPr>
          <w:p w14:paraId="1ADCBC12" w14:textId="77777777" w:rsidR="004B752A" w:rsidRPr="004B752A" w:rsidRDefault="004B752A" w:rsidP="003967A9">
            <w:pPr>
              <w:spacing w:line="240" w:lineRule="atLeast"/>
              <w:rPr>
                <w:rFonts w:cstheme="minorHAnsi"/>
                <w:sz w:val="20"/>
                <w:szCs w:val="20"/>
              </w:rPr>
            </w:pPr>
            <w:r w:rsidRPr="004B752A">
              <w:rPr>
                <w:rFonts w:cstheme="minorHAnsi"/>
                <w:sz w:val="20"/>
                <w:szCs w:val="20"/>
              </w:rPr>
              <w:t xml:space="preserve">Jeugdigen (0-18 jaar) met zeer complexe problematiek, bij wie één of meer ernstige psychiatrische stoornissen (benoemd in de DSM V) op de voorgrond staan en voor wie geen passende zorg beschikbaar is binnen basis en specialistische GGZ-behandeling en ambulante behandeling. </w:t>
            </w:r>
          </w:p>
          <w:p w14:paraId="33F1BA90" w14:textId="533D73E1" w:rsidR="004B752A" w:rsidRPr="004B752A" w:rsidRDefault="004B752A" w:rsidP="5B5579ED">
            <w:pPr>
              <w:spacing w:line="240" w:lineRule="atLeast"/>
              <w:rPr>
                <w:sz w:val="20"/>
                <w:szCs w:val="20"/>
              </w:rPr>
            </w:pPr>
            <w:r w:rsidRPr="5B5579ED">
              <w:rPr>
                <w:sz w:val="20"/>
                <w:szCs w:val="20"/>
              </w:rPr>
              <w:t>Te denken valt aan de volgende situaties:</w:t>
            </w:r>
          </w:p>
          <w:p w14:paraId="2585681C" w14:textId="00EB88F0" w:rsidR="004B752A" w:rsidRPr="004B752A" w:rsidRDefault="2DCCC72C" w:rsidP="00CF69CE">
            <w:pPr>
              <w:pStyle w:val="Lijstalinea"/>
              <w:numPr>
                <w:ilvl w:val="0"/>
                <w:numId w:val="95"/>
              </w:numPr>
              <w:spacing w:line="240" w:lineRule="atLeast"/>
              <w:rPr>
                <w:sz w:val="20"/>
                <w:szCs w:val="20"/>
              </w:rPr>
            </w:pPr>
            <w:r w:rsidRPr="67F56CAB">
              <w:rPr>
                <w:sz w:val="20"/>
                <w:szCs w:val="20"/>
              </w:rPr>
              <w:lastRenderedPageBreak/>
              <w:t>E</w:t>
            </w:r>
            <w:r w:rsidR="004B752A" w:rsidRPr="67F56CAB">
              <w:rPr>
                <w:sz w:val="20"/>
                <w:szCs w:val="20"/>
              </w:rPr>
              <w:t xml:space="preserve">en hoge mate van ernst van de stoornis en/of </w:t>
            </w:r>
            <w:r w:rsidR="3D3F203C" w:rsidRPr="67F56CAB">
              <w:rPr>
                <w:sz w:val="20"/>
                <w:szCs w:val="20"/>
                <w:u w:val="single"/>
              </w:rPr>
              <w:t>co morbiditeit</w:t>
            </w:r>
            <w:r w:rsidR="004B752A" w:rsidRPr="67F56CAB">
              <w:rPr>
                <w:sz w:val="20"/>
                <w:szCs w:val="20"/>
              </w:rPr>
              <w:t xml:space="preserve"> en/of complicaties met impact op meerdere leefgebieden van jeugdigen of gezin</w:t>
            </w:r>
            <w:r w:rsidR="02A60C6F" w:rsidRPr="67F56CAB">
              <w:rPr>
                <w:sz w:val="20"/>
                <w:szCs w:val="20"/>
              </w:rPr>
              <w:t>;</w:t>
            </w:r>
          </w:p>
          <w:p w14:paraId="4EF00B04" w14:textId="325F0158" w:rsidR="004B752A" w:rsidRPr="004B752A" w:rsidRDefault="2BC95315" w:rsidP="00CF69CE">
            <w:pPr>
              <w:pStyle w:val="Lijstalinea"/>
              <w:numPr>
                <w:ilvl w:val="0"/>
                <w:numId w:val="95"/>
              </w:numPr>
              <w:spacing w:line="240" w:lineRule="atLeast"/>
              <w:rPr>
                <w:sz w:val="20"/>
                <w:szCs w:val="20"/>
              </w:rPr>
            </w:pPr>
            <w:r w:rsidRPr="67F56CAB">
              <w:rPr>
                <w:sz w:val="20"/>
                <w:szCs w:val="20"/>
              </w:rPr>
              <w:t>O</w:t>
            </w:r>
            <w:r w:rsidR="004B752A" w:rsidRPr="67F56CAB">
              <w:rPr>
                <w:sz w:val="20"/>
                <w:szCs w:val="20"/>
              </w:rPr>
              <w:t xml:space="preserve">nvoldoende respons op/effect van behandeling in de specialistische </w:t>
            </w:r>
            <w:r w:rsidR="6875DF43" w:rsidRPr="67F56CAB">
              <w:rPr>
                <w:sz w:val="20"/>
                <w:szCs w:val="20"/>
              </w:rPr>
              <w:t>GGZ</w:t>
            </w:r>
            <w:r w:rsidR="769FC283" w:rsidRPr="67F56CAB">
              <w:rPr>
                <w:sz w:val="20"/>
                <w:szCs w:val="20"/>
              </w:rPr>
              <w:t>;</w:t>
            </w:r>
          </w:p>
          <w:p w14:paraId="6847B530" w14:textId="2897FA03" w:rsidR="004B752A" w:rsidRPr="004B752A" w:rsidRDefault="4F90537C" w:rsidP="00CF69CE">
            <w:pPr>
              <w:pStyle w:val="Lijstalinea"/>
              <w:numPr>
                <w:ilvl w:val="0"/>
                <w:numId w:val="95"/>
              </w:numPr>
              <w:spacing w:line="240" w:lineRule="atLeast"/>
              <w:rPr>
                <w:sz w:val="20"/>
                <w:szCs w:val="20"/>
              </w:rPr>
            </w:pPr>
            <w:r w:rsidRPr="67F56CAB">
              <w:rPr>
                <w:sz w:val="20"/>
                <w:szCs w:val="20"/>
              </w:rPr>
              <w:t>Z</w:t>
            </w:r>
            <w:r w:rsidR="004B752A" w:rsidRPr="67F56CAB">
              <w:rPr>
                <w:sz w:val="20"/>
                <w:szCs w:val="20"/>
              </w:rPr>
              <w:t>eldzame (combinaties van) psychische of psychiatrische aandoeningen waarvoor de richtlijnen (nog) geen soelaas bieden</w:t>
            </w:r>
            <w:r w:rsidR="769FC283" w:rsidRPr="67F56CAB">
              <w:rPr>
                <w:sz w:val="20"/>
                <w:szCs w:val="20"/>
              </w:rPr>
              <w:t>;</w:t>
            </w:r>
          </w:p>
          <w:p w14:paraId="1B89EF23" w14:textId="1238DE80" w:rsidR="004B752A" w:rsidRPr="004B752A" w:rsidRDefault="120A042B" w:rsidP="67F56CAB">
            <w:pPr>
              <w:pStyle w:val="Lijstalinea"/>
              <w:numPr>
                <w:ilvl w:val="0"/>
                <w:numId w:val="95"/>
              </w:numPr>
              <w:spacing w:line="240" w:lineRule="atLeast"/>
              <w:rPr>
                <w:sz w:val="20"/>
                <w:szCs w:val="20"/>
              </w:rPr>
            </w:pPr>
            <w:r w:rsidRPr="67F56CAB">
              <w:rPr>
                <w:sz w:val="20"/>
                <w:szCs w:val="20"/>
              </w:rPr>
              <w:t>P</w:t>
            </w:r>
            <w:r w:rsidR="004B752A" w:rsidRPr="67F56CAB">
              <w:rPr>
                <w:sz w:val="20"/>
                <w:szCs w:val="20"/>
              </w:rPr>
              <w:t xml:space="preserve">roblemen die complexe interventies van meerdere disciplines of </w:t>
            </w:r>
            <w:proofErr w:type="spellStart"/>
            <w:r w:rsidR="714BAA53" w:rsidRPr="67F56CAB">
              <w:rPr>
                <w:sz w:val="20"/>
                <w:szCs w:val="20"/>
              </w:rPr>
              <w:t>hoogspecialistische</w:t>
            </w:r>
            <w:proofErr w:type="spellEnd"/>
            <w:r w:rsidR="004B752A" w:rsidRPr="67F56CAB">
              <w:rPr>
                <w:sz w:val="20"/>
                <w:szCs w:val="20"/>
              </w:rPr>
              <w:t xml:space="preserve"> kennis vereisen</w:t>
            </w:r>
            <w:r w:rsidR="769FC283" w:rsidRPr="67F56CAB">
              <w:rPr>
                <w:sz w:val="20"/>
                <w:szCs w:val="20"/>
              </w:rPr>
              <w:t>;</w:t>
            </w:r>
          </w:p>
          <w:p w14:paraId="398338B1" w14:textId="399B0329" w:rsidR="004B752A" w:rsidRPr="004B752A" w:rsidRDefault="4AD2ED13" w:rsidP="67F56CAB">
            <w:pPr>
              <w:pStyle w:val="Lijstalinea"/>
              <w:numPr>
                <w:ilvl w:val="0"/>
                <w:numId w:val="95"/>
              </w:numPr>
              <w:spacing w:line="240" w:lineRule="atLeast"/>
              <w:rPr>
                <w:sz w:val="20"/>
                <w:szCs w:val="20"/>
              </w:rPr>
            </w:pPr>
            <w:r w:rsidRPr="67F56CAB">
              <w:rPr>
                <w:sz w:val="20"/>
                <w:szCs w:val="20"/>
              </w:rPr>
              <w:t>E</w:t>
            </w:r>
            <w:r w:rsidR="004B752A" w:rsidRPr="67F56CAB">
              <w:rPr>
                <w:sz w:val="20"/>
                <w:szCs w:val="20"/>
              </w:rPr>
              <w:t>en hoog risico op gevaar voor zichzelf of anderen.</w:t>
            </w:r>
          </w:p>
          <w:p w14:paraId="0C136CF1" w14:textId="77777777" w:rsidR="004B752A" w:rsidRPr="004B752A" w:rsidRDefault="004B752A" w:rsidP="003967A9">
            <w:pPr>
              <w:pStyle w:val="Lijstalinea"/>
              <w:spacing w:line="240" w:lineRule="atLeast"/>
              <w:ind w:left="360"/>
              <w:rPr>
                <w:rFonts w:cstheme="minorHAnsi"/>
                <w:sz w:val="20"/>
                <w:szCs w:val="20"/>
              </w:rPr>
            </w:pPr>
          </w:p>
        </w:tc>
      </w:tr>
      <w:tr w:rsidR="004B752A" w:rsidRPr="004B752A" w14:paraId="27E7F1CB" w14:textId="77777777" w:rsidTr="67F56CAB">
        <w:tc>
          <w:tcPr>
            <w:tcW w:w="9067" w:type="dxa"/>
            <w:gridSpan w:val="3"/>
            <w:shd w:val="clear" w:color="auto" w:fill="98BCD6" w:themeFill="accent2" w:themeFillTint="99"/>
          </w:tcPr>
          <w:p w14:paraId="193DCE77" w14:textId="77777777" w:rsidR="004B752A" w:rsidRPr="004B752A" w:rsidRDefault="004B752A" w:rsidP="003967A9">
            <w:pPr>
              <w:spacing w:line="240" w:lineRule="atLeast"/>
              <w:rPr>
                <w:rFonts w:cstheme="minorHAnsi"/>
                <w:sz w:val="20"/>
                <w:szCs w:val="20"/>
              </w:rPr>
            </w:pPr>
            <w:r w:rsidRPr="004B752A">
              <w:rPr>
                <w:rFonts w:cstheme="minorHAnsi"/>
                <w:sz w:val="20"/>
                <w:szCs w:val="20"/>
              </w:rPr>
              <w:lastRenderedPageBreak/>
              <w:t>Resultaten</w:t>
            </w:r>
          </w:p>
        </w:tc>
      </w:tr>
      <w:tr w:rsidR="004B752A" w:rsidRPr="004B752A" w14:paraId="00BFBA3B" w14:textId="77777777" w:rsidTr="67F56CAB">
        <w:trPr>
          <w:trHeight w:val="192"/>
        </w:trPr>
        <w:tc>
          <w:tcPr>
            <w:tcW w:w="2972" w:type="dxa"/>
            <w:gridSpan w:val="2"/>
            <w:shd w:val="clear" w:color="auto" w:fill="EFF5FB"/>
          </w:tcPr>
          <w:p w14:paraId="544CE9FC" w14:textId="77777777" w:rsidR="004B752A" w:rsidRPr="004B752A" w:rsidRDefault="004B752A" w:rsidP="003967A9">
            <w:pPr>
              <w:spacing w:line="240" w:lineRule="atLeast"/>
              <w:rPr>
                <w:rFonts w:cstheme="minorHAnsi"/>
                <w:sz w:val="20"/>
                <w:szCs w:val="20"/>
              </w:rPr>
            </w:pPr>
            <w:r w:rsidRPr="004B752A">
              <w:rPr>
                <w:rFonts w:cstheme="minorHAnsi"/>
                <w:sz w:val="20"/>
                <w:szCs w:val="20"/>
              </w:rPr>
              <w:t>Type resultaat</w:t>
            </w:r>
          </w:p>
        </w:tc>
        <w:tc>
          <w:tcPr>
            <w:tcW w:w="6095" w:type="dxa"/>
            <w:shd w:val="clear" w:color="auto" w:fill="EFF5FB"/>
          </w:tcPr>
          <w:p w14:paraId="276A9812" w14:textId="77777777" w:rsidR="004B752A" w:rsidRPr="004B752A" w:rsidRDefault="004B752A" w:rsidP="003967A9">
            <w:pPr>
              <w:spacing w:line="240" w:lineRule="atLeast"/>
              <w:rPr>
                <w:rFonts w:cstheme="minorHAnsi"/>
                <w:sz w:val="20"/>
                <w:szCs w:val="20"/>
              </w:rPr>
            </w:pPr>
            <w:r w:rsidRPr="004B752A">
              <w:rPr>
                <w:rFonts w:cstheme="minorHAnsi"/>
                <w:sz w:val="20"/>
                <w:szCs w:val="20"/>
              </w:rPr>
              <w:t>Afname problematiek, aanleren nieuw gedrag en vaardigheden</w:t>
            </w:r>
          </w:p>
        </w:tc>
      </w:tr>
      <w:tr w:rsidR="004B752A" w:rsidRPr="004B752A" w14:paraId="761FB5E3" w14:textId="77777777" w:rsidTr="67F56CAB">
        <w:tc>
          <w:tcPr>
            <w:tcW w:w="9067" w:type="dxa"/>
            <w:gridSpan w:val="3"/>
            <w:shd w:val="clear" w:color="auto" w:fill="auto"/>
          </w:tcPr>
          <w:p w14:paraId="3D8FA498" w14:textId="64DCE4D6" w:rsidR="004B752A" w:rsidRPr="004B752A" w:rsidRDefault="004B752A" w:rsidP="003967A9">
            <w:pPr>
              <w:spacing w:line="240" w:lineRule="atLeast"/>
              <w:rPr>
                <w:rFonts w:cstheme="minorHAnsi"/>
                <w:sz w:val="20"/>
                <w:szCs w:val="20"/>
              </w:rPr>
            </w:pPr>
            <w:r w:rsidRPr="004B752A">
              <w:rPr>
                <w:rFonts w:cstheme="minorHAnsi"/>
                <w:sz w:val="20"/>
                <w:szCs w:val="20"/>
              </w:rPr>
              <w:t>Volledig of zover mogelijk verminderen van de ernst van klachten en symptomen met als doel dat de jeugdige functioneert en zich leeftijdsadequaat ontwikkelt binnen zijn/haar mogelijkheden zowel thuis als op school en in de vrije tijd of hierin positieve ontwikkelingen laat zien. De behandeling draagt bij aan het vergroten van de zelfredzaamheid van jeugdige, gezin en hun netwerk.</w:t>
            </w:r>
          </w:p>
          <w:p w14:paraId="1D73A247" w14:textId="0A35C4FB" w:rsidR="004B752A" w:rsidRPr="004B752A" w:rsidRDefault="004B752A" w:rsidP="003967A9">
            <w:pPr>
              <w:spacing w:line="240" w:lineRule="atLeast"/>
              <w:rPr>
                <w:rFonts w:cstheme="minorHAnsi"/>
                <w:sz w:val="20"/>
                <w:szCs w:val="20"/>
              </w:rPr>
            </w:pPr>
            <w:r w:rsidRPr="004B752A">
              <w:rPr>
                <w:rFonts w:cstheme="minorHAnsi"/>
                <w:sz w:val="20"/>
                <w:szCs w:val="20"/>
              </w:rPr>
              <w:t xml:space="preserve">Dat omvat onder meer: </w:t>
            </w:r>
          </w:p>
          <w:p w14:paraId="428EA1E5" w14:textId="53E1B38E" w:rsidR="004B752A" w:rsidRPr="004B752A" w:rsidRDefault="004B752A" w:rsidP="00CF69CE">
            <w:pPr>
              <w:pStyle w:val="Lijstalinea"/>
              <w:numPr>
                <w:ilvl w:val="0"/>
                <w:numId w:val="94"/>
              </w:numPr>
              <w:spacing w:after="160" w:line="240" w:lineRule="atLeast"/>
              <w:rPr>
                <w:rFonts w:cstheme="minorHAnsi"/>
                <w:sz w:val="20"/>
                <w:szCs w:val="20"/>
              </w:rPr>
            </w:pPr>
            <w:r w:rsidRPr="004B752A">
              <w:rPr>
                <w:rFonts w:cstheme="minorHAnsi"/>
                <w:sz w:val="20"/>
                <w:szCs w:val="20"/>
              </w:rPr>
              <w:t>De eventuele stoornis van de jeugdige is verminderd of gestabiliseerd en/of de jeugdige heeft beter geleerd met zijn/haar stoornis om te gaan.</w:t>
            </w:r>
          </w:p>
          <w:p w14:paraId="33FD3AD8" w14:textId="10F6B896" w:rsidR="004B752A" w:rsidRPr="004B752A" w:rsidRDefault="004B752A" w:rsidP="00CF69CE">
            <w:pPr>
              <w:pStyle w:val="Lijstalinea"/>
              <w:numPr>
                <w:ilvl w:val="0"/>
                <w:numId w:val="94"/>
              </w:numPr>
              <w:spacing w:after="160" w:line="240" w:lineRule="atLeast"/>
              <w:rPr>
                <w:rFonts w:cstheme="minorHAnsi"/>
                <w:sz w:val="20"/>
                <w:szCs w:val="20"/>
              </w:rPr>
            </w:pPr>
            <w:r w:rsidRPr="004B752A">
              <w:rPr>
                <w:rFonts w:cstheme="minorHAnsi"/>
                <w:sz w:val="20"/>
                <w:szCs w:val="20"/>
              </w:rPr>
              <w:t>(Dreiging van) terugval wordt tijdig gesignaleerd en waar mogelijk met gerichte inzet zo veel mogelijk voorkomen.</w:t>
            </w:r>
          </w:p>
          <w:p w14:paraId="588D5B44" w14:textId="52EE981E" w:rsidR="004B752A" w:rsidRPr="004B752A" w:rsidRDefault="004B752A" w:rsidP="00CF69CE">
            <w:pPr>
              <w:pStyle w:val="Lijstalinea"/>
              <w:numPr>
                <w:ilvl w:val="0"/>
                <w:numId w:val="94"/>
              </w:numPr>
              <w:spacing w:after="160" w:line="240" w:lineRule="atLeast"/>
              <w:rPr>
                <w:rFonts w:cstheme="minorHAnsi"/>
                <w:sz w:val="20"/>
                <w:szCs w:val="20"/>
              </w:rPr>
            </w:pPr>
            <w:r w:rsidRPr="004B752A">
              <w:rPr>
                <w:rFonts w:cstheme="minorHAnsi"/>
                <w:sz w:val="20"/>
                <w:szCs w:val="20"/>
              </w:rPr>
              <w:t xml:space="preserve">(Het effect op het dagelijks leven van) de problematiek van de jeugdige is volledig of zover mogelijk vermindert met als doel dat de jeugdige functioneert en zich leeftijdsadequaat ontwikkelt binnen zijn/haar mogelijkheden op alle leefgebieden of hierin positieve ontwikkelingen laat zien. </w:t>
            </w:r>
          </w:p>
          <w:p w14:paraId="575853E1" w14:textId="555B1F09" w:rsidR="004B752A" w:rsidRPr="004B752A" w:rsidRDefault="004B752A" w:rsidP="00CF69CE">
            <w:pPr>
              <w:pStyle w:val="Lijstalinea"/>
              <w:numPr>
                <w:ilvl w:val="0"/>
                <w:numId w:val="94"/>
              </w:numPr>
              <w:spacing w:after="160" w:line="240" w:lineRule="atLeast"/>
              <w:rPr>
                <w:rFonts w:cstheme="minorHAnsi"/>
                <w:sz w:val="20"/>
                <w:szCs w:val="20"/>
              </w:rPr>
            </w:pPr>
            <w:r w:rsidRPr="004B752A">
              <w:rPr>
                <w:rFonts w:cstheme="minorHAnsi"/>
                <w:sz w:val="20"/>
                <w:szCs w:val="20"/>
              </w:rPr>
              <w:t xml:space="preserve">Jeugdige en ouders ervaren een vermindering van het probleem in het dagelijks leven. Na afloop van de behandeling, weten jeugdige en ouders en </w:t>
            </w:r>
            <w:r w:rsidRPr="004B752A">
              <w:rPr>
                <w:rFonts w:cstheme="minorHAnsi"/>
                <w:sz w:val="20"/>
                <w:szCs w:val="20"/>
                <w:u w:val="single"/>
              </w:rPr>
              <w:t>betekenisvolle anderen</w:t>
            </w:r>
            <w:r w:rsidRPr="004B752A">
              <w:rPr>
                <w:rFonts w:cstheme="minorHAnsi"/>
                <w:sz w:val="20"/>
                <w:szCs w:val="20"/>
              </w:rPr>
              <w:t xml:space="preserve"> adequaat om te gaan met het gedrag van de jeugdigen en weten zijn/haar ontwikkeling te stimuleren. </w:t>
            </w:r>
          </w:p>
          <w:p w14:paraId="757CEA81" w14:textId="4A58739B" w:rsidR="004B752A" w:rsidRPr="004B752A" w:rsidRDefault="004B752A" w:rsidP="00CF69CE">
            <w:pPr>
              <w:pStyle w:val="Lijstalinea"/>
              <w:numPr>
                <w:ilvl w:val="0"/>
                <w:numId w:val="94"/>
              </w:numPr>
              <w:spacing w:line="240" w:lineRule="atLeast"/>
              <w:rPr>
                <w:rFonts w:cstheme="minorHAnsi"/>
                <w:sz w:val="20"/>
                <w:szCs w:val="20"/>
              </w:rPr>
            </w:pPr>
            <w:r w:rsidRPr="004B752A">
              <w:rPr>
                <w:rFonts w:cstheme="minorHAnsi"/>
                <w:sz w:val="20"/>
                <w:szCs w:val="20"/>
              </w:rPr>
              <w:t>De redzaamheid van de jeugdige, het gezin en het netwerk is merkbaar toegenomen op meerdere levensgebieden.</w:t>
            </w:r>
          </w:p>
          <w:p w14:paraId="1BEA3C07" w14:textId="4CAA0507" w:rsidR="004B752A" w:rsidRPr="004B752A" w:rsidRDefault="004B752A" w:rsidP="00CF69CE">
            <w:pPr>
              <w:pStyle w:val="Lijstalinea"/>
              <w:numPr>
                <w:ilvl w:val="0"/>
                <w:numId w:val="94"/>
              </w:numPr>
              <w:spacing w:line="240" w:lineRule="atLeast"/>
              <w:rPr>
                <w:rFonts w:cstheme="minorHAnsi"/>
                <w:sz w:val="20"/>
                <w:szCs w:val="20"/>
              </w:rPr>
            </w:pPr>
            <w:r w:rsidRPr="004B752A">
              <w:rPr>
                <w:rFonts w:cstheme="minorHAnsi"/>
                <w:sz w:val="20"/>
                <w:szCs w:val="20"/>
              </w:rPr>
              <w:t>Het (formele en informele) netwerk van de jeugdige en het gezin is versterkt, zodat een duurzame stut en steun structuur ontstaat.</w:t>
            </w:r>
          </w:p>
          <w:p w14:paraId="509D3F83" w14:textId="2BB39533" w:rsidR="004B752A" w:rsidRPr="00B744D9" w:rsidRDefault="004B752A" w:rsidP="67F56CAB">
            <w:pPr>
              <w:pStyle w:val="Lijstalinea"/>
              <w:numPr>
                <w:ilvl w:val="0"/>
                <w:numId w:val="94"/>
              </w:numPr>
              <w:spacing w:line="240" w:lineRule="atLeast"/>
              <w:rPr>
                <w:sz w:val="20"/>
                <w:szCs w:val="20"/>
              </w:rPr>
            </w:pPr>
            <w:r w:rsidRPr="67F56CAB">
              <w:rPr>
                <w:sz w:val="20"/>
                <w:szCs w:val="20"/>
              </w:rPr>
              <w:t>Het is mogelijk af te schalen naar begeleiding.</w:t>
            </w:r>
          </w:p>
          <w:p w14:paraId="0A392C6A" w14:textId="62B85122" w:rsidR="004B752A" w:rsidRPr="00B744D9" w:rsidRDefault="004B752A" w:rsidP="67F56CAB">
            <w:pPr>
              <w:pStyle w:val="Lijstalinea"/>
              <w:numPr>
                <w:ilvl w:val="0"/>
                <w:numId w:val="94"/>
              </w:numPr>
              <w:spacing w:line="240" w:lineRule="atLeast"/>
              <w:rPr>
                <w:sz w:val="20"/>
                <w:szCs w:val="20"/>
              </w:rPr>
            </w:pPr>
          </w:p>
        </w:tc>
      </w:tr>
      <w:tr w:rsidR="004B752A" w:rsidRPr="004B752A" w14:paraId="11405C60" w14:textId="77777777" w:rsidTr="67F56CAB">
        <w:tc>
          <w:tcPr>
            <w:tcW w:w="9067" w:type="dxa"/>
            <w:gridSpan w:val="3"/>
            <w:shd w:val="clear" w:color="auto" w:fill="98BCD6" w:themeFill="accent2" w:themeFillTint="99"/>
          </w:tcPr>
          <w:p w14:paraId="4BEF54D1" w14:textId="382DDC6D" w:rsidR="004B752A" w:rsidRPr="004B752A" w:rsidRDefault="00B744D9" w:rsidP="003967A9">
            <w:pPr>
              <w:spacing w:line="240" w:lineRule="atLeast"/>
              <w:rPr>
                <w:rFonts w:cstheme="minorHAnsi"/>
                <w:sz w:val="20"/>
                <w:szCs w:val="20"/>
              </w:rPr>
            </w:pPr>
            <w:r>
              <w:rPr>
                <w:rFonts w:cstheme="minorHAnsi"/>
                <w:sz w:val="20"/>
                <w:szCs w:val="20"/>
              </w:rPr>
              <w:t>Dienst</w:t>
            </w:r>
            <w:r w:rsidR="001552C6" w:rsidRPr="004B752A">
              <w:rPr>
                <w:rFonts w:cstheme="minorHAnsi"/>
                <w:sz w:val="20"/>
                <w:szCs w:val="20"/>
              </w:rPr>
              <w:t xml:space="preserve"> specifieke</w:t>
            </w:r>
            <w:r w:rsidR="004B752A" w:rsidRPr="004B752A">
              <w:rPr>
                <w:rFonts w:cstheme="minorHAnsi"/>
                <w:sz w:val="20"/>
                <w:szCs w:val="20"/>
              </w:rPr>
              <w:t xml:space="preserve"> eisen</w:t>
            </w:r>
          </w:p>
        </w:tc>
      </w:tr>
      <w:tr w:rsidR="004B752A" w:rsidRPr="004B752A" w14:paraId="39DAF77E" w14:textId="77777777" w:rsidTr="67F56CAB">
        <w:tc>
          <w:tcPr>
            <w:tcW w:w="2615" w:type="dxa"/>
            <w:shd w:val="clear" w:color="auto" w:fill="E5ECF7"/>
          </w:tcPr>
          <w:p w14:paraId="1FBB367E" w14:textId="188E7BDC" w:rsidR="004B752A" w:rsidRPr="004B752A" w:rsidRDefault="004B752A" w:rsidP="003967A9">
            <w:pPr>
              <w:spacing w:line="240" w:lineRule="atLeast"/>
              <w:rPr>
                <w:rFonts w:cstheme="minorHAnsi"/>
                <w:sz w:val="20"/>
                <w:szCs w:val="20"/>
              </w:rPr>
            </w:pPr>
            <w:proofErr w:type="spellStart"/>
            <w:r w:rsidRPr="004B752A">
              <w:rPr>
                <w:rFonts w:cstheme="minorHAnsi"/>
                <w:sz w:val="20"/>
                <w:szCs w:val="20"/>
              </w:rPr>
              <w:t>Practice</w:t>
            </w:r>
            <w:proofErr w:type="spellEnd"/>
            <w:r w:rsidRPr="004B752A">
              <w:rPr>
                <w:rFonts w:cstheme="minorHAnsi"/>
                <w:sz w:val="20"/>
                <w:szCs w:val="20"/>
              </w:rPr>
              <w:t xml:space="preserve"> of </w:t>
            </w:r>
            <w:proofErr w:type="spellStart"/>
            <w:r w:rsidR="00107C46" w:rsidRPr="004B752A">
              <w:rPr>
                <w:rFonts w:cstheme="minorHAnsi"/>
                <w:sz w:val="20"/>
                <w:szCs w:val="20"/>
              </w:rPr>
              <w:t>Evidence</w:t>
            </w:r>
            <w:proofErr w:type="spellEnd"/>
            <w:r w:rsidRPr="004B752A">
              <w:rPr>
                <w:rFonts w:cstheme="minorHAnsi"/>
                <w:sz w:val="20"/>
                <w:szCs w:val="20"/>
              </w:rPr>
              <w:t xml:space="preserve"> </w:t>
            </w:r>
            <w:proofErr w:type="spellStart"/>
            <w:r w:rsidRPr="004B752A">
              <w:rPr>
                <w:rFonts w:cstheme="minorHAnsi"/>
                <w:sz w:val="20"/>
                <w:szCs w:val="20"/>
              </w:rPr>
              <w:t>based</w:t>
            </w:r>
            <w:proofErr w:type="spellEnd"/>
          </w:p>
        </w:tc>
        <w:tc>
          <w:tcPr>
            <w:tcW w:w="6452" w:type="dxa"/>
            <w:gridSpan w:val="2"/>
            <w:shd w:val="clear" w:color="auto" w:fill="E5ECF7"/>
          </w:tcPr>
          <w:p w14:paraId="1E799639" w14:textId="3ACA5525" w:rsidR="004B752A" w:rsidRPr="004B752A" w:rsidRDefault="00700DB9" w:rsidP="003967A9">
            <w:pPr>
              <w:spacing w:line="240" w:lineRule="atLeast"/>
              <w:rPr>
                <w:rFonts w:cstheme="minorHAnsi"/>
                <w:sz w:val="20"/>
                <w:szCs w:val="20"/>
              </w:rPr>
            </w:pPr>
            <w:proofErr w:type="spellStart"/>
            <w:r>
              <w:rPr>
                <w:rFonts w:cstheme="minorHAnsi"/>
                <w:sz w:val="20"/>
                <w:szCs w:val="20"/>
              </w:rPr>
              <w:t>E</w:t>
            </w:r>
            <w:r w:rsidR="004B752A" w:rsidRPr="004B752A">
              <w:rPr>
                <w:rFonts w:cstheme="minorHAnsi"/>
                <w:sz w:val="20"/>
                <w:szCs w:val="20"/>
              </w:rPr>
              <w:t>vidence</w:t>
            </w:r>
            <w:proofErr w:type="spellEnd"/>
            <w:r w:rsidR="004B752A" w:rsidRPr="004B752A">
              <w:rPr>
                <w:rFonts w:cstheme="minorHAnsi"/>
                <w:sz w:val="20"/>
                <w:szCs w:val="20"/>
              </w:rPr>
              <w:t xml:space="preserve"> </w:t>
            </w:r>
            <w:proofErr w:type="spellStart"/>
            <w:r w:rsidR="004B752A" w:rsidRPr="004B752A">
              <w:rPr>
                <w:rFonts w:cstheme="minorHAnsi"/>
                <w:sz w:val="20"/>
                <w:szCs w:val="20"/>
              </w:rPr>
              <w:t>based</w:t>
            </w:r>
            <w:proofErr w:type="spellEnd"/>
          </w:p>
        </w:tc>
      </w:tr>
      <w:tr w:rsidR="004B752A" w:rsidRPr="004B752A" w14:paraId="6925E30D" w14:textId="77777777" w:rsidTr="67F56CAB">
        <w:tc>
          <w:tcPr>
            <w:tcW w:w="9067" w:type="dxa"/>
            <w:gridSpan w:val="3"/>
            <w:shd w:val="clear" w:color="auto" w:fill="auto"/>
          </w:tcPr>
          <w:p w14:paraId="0F1A9263" w14:textId="627B29F2" w:rsidR="004B752A" w:rsidRPr="004B752A" w:rsidRDefault="004B752A" w:rsidP="67F56CAB">
            <w:pPr>
              <w:pStyle w:val="Lijstalinea"/>
              <w:numPr>
                <w:ilvl w:val="0"/>
                <w:numId w:val="96"/>
              </w:numPr>
              <w:spacing w:line="240" w:lineRule="atLeast"/>
              <w:rPr>
                <w:sz w:val="20"/>
                <w:szCs w:val="20"/>
              </w:rPr>
            </w:pPr>
            <w:r w:rsidRPr="67F56CAB">
              <w:rPr>
                <w:sz w:val="20"/>
                <w:szCs w:val="20"/>
              </w:rPr>
              <w:t xml:space="preserve">De </w:t>
            </w:r>
            <w:proofErr w:type="spellStart"/>
            <w:r w:rsidR="001552C6" w:rsidRPr="67F56CAB">
              <w:rPr>
                <w:sz w:val="20"/>
                <w:szCs w:val="20"/>
              </w:rPr>
              <w:t>hoogspecialistische</w:t>
            </w:r>
            <w:proofErr w:type="spellEnd"/>
            <w:r w:rsidRPr="67F56CAB">
              <w:rPr>
                <w:sz w:val="20"/>
                <w:szCs w:val="20"/>
              </w:rPr>
              <w:t xml:space="preserve"> behandeling wordt geboden door een opdrachtnemer die specifiek hiervoor is verbonden aan een academisch centrum, aantoonbaar participeert in het ontwikkelen en implementeren van wetenschappelijk kennis </w:t>
            </w:r>
            <w:r w:rsidRPr="67F56CAB">
              <w:rPr>
                <w:b/>
                <w:bCs/>
                <w:sz w:val="20"/>
                <w:szCs w:val="20"/>
              </w:rPr>
              <w:t>en/of</w:t>
            </w:r>
            <w:r w:rsidRPr="67F56CAB">
              <w:rPr>
                <w:sz w:val="20"/>
                <w:szCs w:val="20"/>
              </w:rPr>
              <w:t xml:space="preserve"> beschikt voor de betreffende behandeling over het </w:t>
            </w:r>
            <w:r w:rsidR="001552C6" w:rsidRPr="67F56CAB">
              <w:rPr>
                <w:sz w:val="20"/>
                <w:szCs w:val="20"/>
              </w:rPr>
              <w:t>TOP GGZ</w:t>
            </w:r>
            <w:r w:rsidRPr="67F56CAB">
              <w:rPr>
                <w:sz w:val="20"/>
                <w:szCs w:val="20"/>
              </w:rPr>
              <w:t xml:space="preserve"> keurmerk van de Stichting Topklinische </w:t>
            </w:r>
            <w:r w:rsidR="001552C6" w:rsidRPr="67F56CAB">
              <w:rPr>
                <w:sz w:val="20"/>
                <w:szCs w:val="20"/>
              </w:rPr>
              <w:t>GGZ</w:t>
            </w:r>
            <w:r w:rsidRPr="67F56CAB">
              <w:rPr>
                <w:sz w:val="20"/>
                <w:szCs w:val="20"/>
              </w:rPr>
              <w:t xml:space="preserve">. Deze aanvullende eis geldt niet voor </w:t>
            </w:r>
            <w:proofErr w:type="spellStart"/>
            <w:r w:rsidR="001552C6" w:rsidRPr="67F56CAB">
              <w:rPr>
                <w:sz w:val="20"/>
                <w:szCs w:val="20"/>
              </w:rPr>
              <w:t>hoogspecialistische</w:t>
            </w:r>
            <w:proofErr w:type="spellEnd"/>
            <w:r w:rsidRPr="67F56CAB">
              <w:rPr>
                <w:sz w:val="20"/>
                <w:szCs w:val="20"/>
              </w:rPr>
              <w:t xml:space="preserve"> forensische Jeugd-GGZ en voor </w:t>
            </w:r>
            <w:proofErr w:type="spellStart"/>
            <w:r w:rsidR="001552C6" w:rsidRPr="67F56CAB">
              <w:rPr>
                <w:sz w:val="20"/>
                <w:szCs w:val="20"/>
              </w:rPr>
              <w:t>hoogspecialistische</w:t>
            </w:r>
            <w:proofErr w:type="spellEnd"/>
            <w:r w:rsidRPr="67F56CAB">
              <w:rPr>
                <w:sz w:val="20"/>
                <w:szCs w:val="20"/>
              </w:rPr>
              <w:t xml:space="preserve"> traumabehandeling die geboden wordt in of vanuit een gespecialiseerd centrum.</w:t>
            </w:r>
            <w:r>
              <w:br/>
            </w:r>
            <w:r w:rsidR="00D63F1F" w:rsidRPr="67F56CAB">
              <w:rPr>
                <w:b/>
                <w:bCs/>
                <w:sz w:val="20"/>
                <w:szCs w:val="20"/>
              </w:rPr>
              <w:t>Bijvoorbeeld:</w:t>
            </w:r>
            <w:r w:rsidR="00D63F1F" w:rsidRPr="67F56CAB">
              <w:rPr>
                <w:sz w:val="20"/>
                <w:szCs w:val="20"/>
              </w:rPr>
              <w:t xml:space="preserve"> Als u in bezit bent van een </w:t>
            </w:r>
            <w:r w:rsidR="2A2C697D" w:rsidRPr="67F56CAB">
              <w:rPr>
                <w:sz w:val="20"/>
                <w:szCs w:val="20"/>
              </w:rPr>
              <w:t>T</w:t>
            </w:r>
            <w:r w:rsidR="00D63F1F" w:rsidRPr="67F56CAB">
              <w:rPr>
                <w:sz w:val="20"/>
                <w:szCs w:val="20"/>
              </w:rPr>
              <w:t xml:space="preserve">op </w:t>
            </w:r>
            <w:r w:rsidR="0F82FD35" w:rsidRPr="67F56CAB">
              <w:rPr>
                <w:sz w:val="20"/>
                <w:szCs w:val="20"/>
              </w:rPr>
              <w:t>GGZ-keurmerk</w:t>
            </w:r>
            <w:r w:rsidR="00D63F1F" w:rsidRPr="67F56CAB">
              <w:rPr>
                <w:sz w:val="20"/>
                <w:szCs w:val="20"/>
              </w:rPr>
              <w:t xml:space="preserve"> voor psychotrauma</w:t>
            </w:r>
            <w:r w:rsidR="634752D5" w:rsidRPr="67F56CAB">
              <w:rPr>
                <w:sz w:val="20"/>
                <w:szCs w:val="20"/>
              </w:rPr>
              <w:t xml:space="preserve"> of een samenwerking heeft met een academisch centrum voor psychotrauma</w:t>
            </w:r>
            <w:r w:rsidR="00D63F1F" w:rsidRPr="67F56CAB">
              <w:rPr>
                <w:sz w:val="20"/>
                <w:szCs w:val="20"/>
              </w:rPr>
              <w:t xml:space="preserve">, kan psychotrauma gefactureerd worden onder hoog specialistische GGZ. De overige </w:t>
            </w:r>
            <w:r w:rsidR="519AA9F5" w:rsidRPr="67F56CAB">
              <w:rPr>
                <w:sz w:val="20"/>
                <w:szCs w:val="20"/>
              </w:rPr>
              <w:t>SGGZ-behandelingen</w:t>
            </w:r>
            <w:r w:rsidR="00D63F1F" w:rsidRPr="67F56CAB">
              <w:rPr>
                <w:sz w:val="20"/>
                <w:szCs w:val="20"/>
              </w:rPr>
              <w:t xml:space="preserve"> factureert u onder SGGZ conform dienstomschrijving. </w:t>
            </w:r>
          </w:p>
          <w:p w14:paraId="124C105A" w14:textId="2C366057" w:rsidR="004B752A" w:rsidRDefault="004B752A" w:rsidP="67F56CAB">
            <w:pPr>
              <w:pStyle w:val="Lijstalinea"/>
              <w:numPr>
                <w:ilvl w:val="0"/>
                <w:numId w:val="96"/>
              </w:numPr>
              <w:spacing w:line="240" w:lineRule="atLeast"/>
              <w:rPr>
                <w:sz w:val="20"/>
                <w:szCs w:val="20"/>
              </w:rPr>
            </w:pPr>
            <w:r w:rsidRPr="67F56CAB">
              <w:rPr>
                <w:sz w:val="20"/>
                <w:szCs w:val="20"/>
              </w:rPr>
              <w:t xml:space="preserve">De totale behandeling kenmerkt zich door maatwerk op inhoud en uitvoering en wordt passend gemaakt voor de jeugdige, het gezin en het netwerk met gebruikmaking van </w:t>
            </w:r>
            <w:proofErr w:type="spellStart"/>
            <w:r w:rsidR="6875DF43" w:rsidRPr="67F56CAB">
              <w:rPr>
                <w:sz w:val="20"/>
                <w:szCs w:val="20"/>
              </w:rPr>
              <w:t>Evidence</w:t>
            </w:r>
            <w:proofErr w:type="spellEnd"/>
            <w:r w:rsidRPr="67F56CAB">
              <w:rPr>
                <w:sz w:val="20"/>
                <w:szCs w:val="20"/>
              </w:rPr>
              <w:t xml:space="preserve"> </w:t>
            </w:r>
            <w:proofErr w:type="spellStart"/>
            <w:r w:rsidRPr="67F56CAB">
              <w:rPr>
                <w:sz w:val="20"/>
                <w:szCs w:val="20"/>
              </w:rPr>
              <w:t>based</w:t>
            </w:r>
            <w:proofErr w:type="spellEnd"/>
            <w:r w:rsidRPr="67F56CAB">
              <w:rPr>
                <w:sz w:val="20"/>
                <w:szCs w:val="20"/>
              </w:rPr>
              <w:t xml:space="preserve"> methoden.</w:t>
            </w:r>
          </w:p>
          <w:p w14:paraId="3FD26F70" w14:textId="44F9A609" w:rsidR="004B752A" w:rsidRPr="004B752A" w:rsidRDefault="004B752A" w:rsidP="00CF69CE">
            <w:pPr>
              <w:pStyle w:val="Lijstalinea"/>
              <w:numPr>
                <w:ilvl w:val="0"/>
                <w:numId w:val="96"/>
              </w:numPr>
              <w:spacing w:line="240" w:lineRule="atLeast"/>
              <w:rPr>
                <w:rFonts w:cstheme="minorHAnsi"/>
                <w:sz w:val="20"/>
                <w:szCs w:val="20"/>
              </w:rPr>
            </w:pPr>
            <w:r w:rsidRPr="67F56CAB">
              <w:rPr>
                <w:sz w:val="20"/>
                <w:szCs w:val="20"/>
              </w:rPr>
              <w:t xml:space="preserve">In de </w:t>
            </w:r>
            <w:proofErr w:type="spellStart"/>
            <w:r w:rsidR="001552C6" w:rsidRPr="67F56CAB">
              <w:rPr>
                <w:sz w:val="20"/>
                <w:szCs w:val="20"/>
              </w:rPr>
              <w:t>hoogspecialistische</w:t>
            </w:r>
            <w:proofErr w:type="spellEnd"/>
            <w:r w:rsidRPr="67F56CAB">
              <w:rPr>
                <w:sz w:val="20"/>
                <w:szCs w:val="20"/>
              </w:rPr>
              <w:t xml:space="preserve"> GGZ kunnen regiebehandelaar zijn:</w:t>
            </w:r>
          </w:p>
          <w:p w14:paraId="3F7C1E9D" w14:textId="02978A36" w:rsidR="004B752A" w:rsidRPr="004B752A" w:rsidRDefault="004B752A" w:rsidP="67F56CAB">
            <w:pPr>
              <w:pStyle w:val="Lijstalinea"/>
              <w:numPr>
                <w:ilvl w:val="1"/>
                <w:numId w:val="96"/>
              </w:numPr>
              <w:spacing w:line="240" w:lineRule="atLeast"/>
              <w:rPr>
                <w:sz w:val="20"/>
                <w:szCs w:val="20"/>
              </w:rPr>
            </w:pPr>
            <w:r w:rsidRPr="67F56CAB">
              <w:rPr>
                <w:sz w:val="20"/>
                <w:szCs w:val="20"/>
              </w:rPr>
              <w:t>(</w:t>
            </w:r>
            <w:r w:rsidR="455D8892" w:rsidRPr="67F56CAB">
              <w:rPr>
                <w:sz w:val="20"/>
                <w:szCs w:val="20"/>
              </w:rPr>
              <w:t>Kinder</w:t>
            </w:r>
            <w:r w:rsidRPr="67F56CAB">
              <w:rPr>
                <w:sz w:val="20"/>
                <w:szCs w:val="20"/>
              </w:rPr>
              <w:t xml:space="preserve">- en jeugd) psychiater </w:t>
            </w:r>
          </w:p>
          <w:p w14:paraId="140919F8" w14:textId="65350D2C" w:rsidR="004B752A" w:rsidRPr="004B752A" w:rsidRDefault="004B752A" w:rsidP="67F56CAB">
            <w:pPr>
              <w:pStyle w:val="Lijstalinea"/>
              <w:numPr>
                <w:ilvl w:val="1"/>
                <w:numId w:val="96"/>
              </w:numPr>
              <w:spacing w:line="240" w:lineRule="atLeast"/>
              <w:rPr>
                <w:sz w:val="20"/>
                <w:szCs w:val="20"/>
              </w:rPr>
            </w:pPr>
            <w:r w:rsidRPr="67F56CAB">
              <w:rPr>
                <w:sz w:val="20"/>
                <w:szCs w:val="20"/>
              </w:rPr>
              <w:t>(</w:t>
            </w:r>
            <w:r w:rsidR="59CBE626" w:rsidRPr="67F56CAB">
              <w:rPr>
                <w:sz w:val="20"/>
                <w:szCs w:val="20"/>
              </w:rPr>
              <w:t>Kinder</w:t>
            </w:r>
            <w:r w:rsidRPr="67F56CAB">
              <w:rPr>
                <w:sz w:val="20"/>
                <w:szCs w:val="20"/>
              </w:rPr>
              <w:t xml:space="preserve">- en jeugd) psychotherapeut </w:t>
            </w:r>
          </w:p>
          <w:p w14:paraId="2193676A" w14:textId="705E4270" w:rsidR="004B752A" w:rsidRPr="004B752A" w:rsidRDefault="6F6391D5" w:rsidP="67F56CAB">
            <w:pPr>
              <w:pStyle w:val="Lijstalinea"/>
              <w:numPr>
                <w:ilvl w:val="1"/>
                <w:numId w:val="96"/>
              </w:numPr>
              <w:spacing w:line="240" w:lineRule="atLeast"/>
              <w:rPr>
                <w:sz w:val="20"/>
                <w:szCs w:val="20"/>
              </w:rPr>
            </w:pPr>
            <w:r w:rsidRPr="67F56CAB">
              <w:rPr>
                <w:sz w:val="20"/>
                <w:szCs w:val="20"/>
              </w:rPr>
              <w:t>Klinisch</w:t>
            </w:r>
            <w:r w:rsidR="004B752A" w:rsidRPr="67F56CAB">
              <w:rPr>
                <w:sz w:val="20"/>
                <w:szCs w:val="20"/>
              </w:rPr>
              <w:t xml:space="preserve"> psycholoog (ook klinisch neuropsycholoog)  </w:t>
            </w:r>
          </w:p>
          <w:p w14:paraId="5DD30D51" w14:textId="77777777" w:rsidR="004B752A" w:rsidRPr="004B752A" w:rsidRDefault="004B752A" w:rsidP="00CF69CE">
            <w:pPr>
              <w:pStyle w:val="Lijstalinea"/>
              <w:numPr>
                <w:ilvl w:val="1"/>
                <w:numId w:val="96"/>
              </w:numPr>
              <w:spacing w:line="240" w:lineRule="atLeast"/>
              <w:rPr>
                <w:rFonts w:cstheme="minorHAnsi"/>
                <w:sz w:val="20"/>
                <w:szCs w:val="20"/>
              </w:rPr>
            </w:pPr>
            <w:r w:rsidRPr="67F56CAB">
              <w:rPr>
                <w:sz w:val="20"/>
                <w:szCs w:val="20"/>
              </w:rPr>
              <w:lastRenderedPageBreak/>
              <w:t>De GZ-psycholoog kan tevens regiebehandelaar zijn als diagnose en behandelplan minimaal tweemaal per behandeltraject en zo vaak als nodig in een multidisciplinair overleg besproken en vastgesteld worden, waarbij een psychiater, klinisch psycholoog of een psychotherapeut aanwezig is en verantwoordelijk is.</w:t>
            </w:r>
          </w:p>
          <w:p w14:paraId="2A3FB713" w14:textId="281C1E46" w:rsidR="004B752A" w:rsidRPr="004B752A" w:rsidRDefault="004B752A" w:rsidP="00CF69CE">
            <w:pPr>
              <w:pStyle w:val="Lijstalinea"/>
              <w:numPr>
                <w:ilvl w:val="0"/>
                <w:numId w:val="96"/>
              </w:numPr>
              <w:spacing w:line="240" w:lineRule="atLeast"/>
              <w:rPr>
                <w:rFonts w:cstheme="minorHAnsi"/>
                <w:sz w:val="20"/>
                <w:szCs w:val="20"/>
              </w:rPr>
            </w:pPr>
            <w:r w:rsidRPr="67F56CAB">
              <w:rPr>
                <w:sz w:val="20"/>
                <w:szCs w:val="20"/>
              </w:rPr>
              <w:t>Indien sprake is van zeer specifieke GGZ-problematiek waar landelijk een gespecialiseerde behandeling voor is ingekocht, dan is deze voorliggend.</w:t>
            </w:r>
          </w:p>
          <w:p w14:paraId="27596D8D" w14:textId="77777777" w:rsidR="004B752A" w:rsidRPr="004B752A" w:rsidRDefault="004B752A" w:rsidP="00CF69CE">
            <w:pPr>
              <w:pStyle w:val="Lijstalinea"/>
              <w:numPr>
                <w:ilvl w:val="0"/>
                <w:numId w:val="96"/>
              </w:numPr>
              <w:spacing w:line="240" w:lineRule="atLeast"/>
              <w:rPr>
                <w:rFonts w:cstheme="minorHAnsi"/>
                <w:sz w:val="20"/>
                <w:szCs w:val="20"/>
              </w:rPr>
            </w:pPr>
            <w:r w:rsidRPr="67F56CAB">
              <w:rPr>
                <w:sz w:val="20"/>
                <w:szCs w:val="20"/>
              </w:rPr>
              <w:t xml:space="preserve">In beginsel maakt inzet van een ervaringsdeskundige deel uit van het gezinsplan indien sprake is van hoog specialistische GGZ. </w:t>
            </w:r>
          </w:p>
          <w:p w14:paraId="290583F9" w14:textId="006E721B" w:rsidR="004B752A" w:rsidRPr="00B744D9" w:rsidRDefault="004B752A" w:rsidP="00CF69CE">
            <w:pPr>
              <w:pStyle w:val="Lijstalinea"/>
              <w:numPr>
                <w:ilvl w:val="0"/>
                <w:numId w:val="96"/>
              </w:numPr>
              <w:spacing w:line="240" w:lineRule="atLeast"/>
              <w:rPr>
                <w:rFonts w:cstheme="minorHAnsi"/>
                <w:sz w:val="20"/>
                <w:szCs w:val="20"/>
              </w:rPr>
            </w:pPr>
            <w:r w:rsidRPr="67F56CAB">
              <w:rPr>
                <w:sz w:val="20"/>
                <w:szCs w:val="20"/>
              </w:rPr>
              <w:t xml:space="preserve">Uitsluitend in te zetten indien aanbieder is gecontracteerd in segment 1 </w:t>
            </w:r>
            <w:proofErr w:type="spellStart"/>
            <w:r w:rsidRPr="67F56CAB">
              <w:rPr>
                <w:sz w:val="20"/>
                <w:szCs w:val="20"/>
              </w:rPr>
              <w:t>hoogspecialistische</w:t>
            </w:r>
            <w:proofErr w:type="spellEnd"/>
            <w:r w:rsidRPr="67F56CAB">
              <w:rPr>
                <w:sz w:val="20"/>
                <w:szCs w:val="20"/>
              </w:rPr>
              <w:t xml:space="preserve"> jeugdhulp</w:t>
            </w:r>
            <w:r w:rsidR="769FC283" w:rsidRPr="67F56CAB">
              <w:rPr>
                <w:sz w:val="20"/>
                <w:szCs w:val="20"/>
              </w:rPr>
              <w:t>.</w:t>
            </w:r>
          </w:p>
        </w:tc>
      </w:tr>
      <w:tr w:rsidR="004B752A" w:rsidRPr="004B752A" w14:paraId="292474E6" w14:textId="77777777" w:rsidTr="67F56CAB">
        <w:tc>
          <w:tcPr>
            <w:tcW w:w="2972" w:type="dxa"/>
            <w:gridSpan w:val="2"/>
            <w:shd w:val="clear" w:color="auto" w:fill="EFF5FB"/>
          </w:tcPr>
          <w:p w14:paraId="31C73E09" w14:textId="77777777" w:rsidR="004B752A" w:rsidRPr="004B752A" w:rsidRDefault="004B752A" w:rsidP="003967A9">
            <w:pPr>
              <w:spacing w:line="240" w:lineRule="atLeast"/>
              <w:rPr>
                <w:rFonts w:cstheme="minorHAnsi"/>
                <w:sz w:val="20"/>
                <w:szCs w:val="20"/>
              </w:rPr>
            </w:pPr>
            <w:r w:rsidRPr="004B752A">
              <w:rPr>
                <w:rFonts w:cstheme="minorHAnsi"/>
                <w:sz w:val="20"/>
                <w:szCs w:val="20"/>
              </w:rPr>
              <w:lastRenderedPageBreak/>
              <w:t xml:space="preserve">Functieprofiel </w:t>
            </w:r>
            <w:r w:rsidRPr="004B752A">
              <w:rPr>
                <w:rFonts w:cstheme="minorHAnsi"/>
                <w:sz w:val="20"/>
                <w:szCs w:val="20"/>
              </w:rPr>
              <w:tab/>
            </w:r>
          </w:p>
        </w:tc>
        <w:tc>
          <w:tcPr>
            <w:tcW w:w="6095" w:type="dxa"/>
            <w:shd w:val="clear" w:color="auto" w:fill="EFF5FB"/>
          </w:tcPr>
          <w:p w14:paraId="70BBC6C2" w14:textId="321FB1E0" w:rsidR="004B752A" w:rsidRPr="004B752A" w:rsidRDefault="004B752A" w:rsidP="124BAA8D">
            <w:pPr>
              <w:spacing w:line="240" w:lineRule="atLeast"/>
              <w:rPr>
                <w:sz w:val="20"/>
                <w:szCs w:val="20"/>
              </w:rPr>
            </w:pPr>
            <w:r w:rsidRPr="124BAA8D">
              <w:rPr>
                <w:sz w:val="20"/>
                <w:szCs w:val="20"/>
              </w:rPr>
              <w:t>Multidisciplinair team HBO</w:t>
            </w:r>
            <w:r w:rsidR="00C15089">
              <w:rPr>
                <w:sz w:val="20"/>
                <w:szCs w:val="20"/>
              </w:rPr>
              <w:t>/WO/</w:t>
            </w:r>
            <w:r w:rsidRPr="124BAA8D">
              <w:rPr>
                <w:sz w:val="20"/>
                <w:szCs w:val="20"/>
              </w:rPr>
              <w:t>WO+</w:t>
            </w:r>
            <w:r w:rsidR="00C15089">
              <w:rPr>
                <w:sz w:val="20"/>
                <w:szCs w:val="20"/>
              </w:rPr>
              <w:t xml:space="preserve">/BIG geregistreerde </w:t>
            </w:r>
            <w:r w:rsidRPr="124BAA8D">
              <w:rPr>
                <w:sz w:val="20"/>
                <w:szCs w:val="20"/>
              </w:rPr>
              <w:t>regiebehandelaar</w:t>
            </w:r>
          </w:p>
        </w:tc>
      </w:tr>
      <w:tr w:rsidR="004B752A" w:rsidRPr="004B752A" w14:paraId="4AB43E99" w14:textId="77777777" w:rsidTr="67F56CAB">
        <w:tc>
          <w:tcPr>
            <w:tcW w:w="2972" w:type="dxa"/>
            <w:gridSpan w:val="2"/>
            <w:shd w:val="clear" w:color="auto" w:fill="EFF5FB"/>
          </w:tcPr>
          <w:p w14:paraId="45C20EA5" w14:textId="77777777" w:rsidR="004B752A" w:rsidRPr="004B752A" w:rsidRDefault="004B752A" w:rsidP="003967A9">
            <w:pPr>
              <w:spacing w:line="240" w:lineRule="atLeast"/>
              <w:rPr>
                <w:rFonts w:cstheme="minorHAnsi"/>
                <w:sz w:val="20"/>
                <w:szCs w:val="20"/>
              </w:rPr>
            </w:pPr>
            <w:r w:rsidRPr="004B752A">
              <w:rPr>
                <w:rFonts w:cstheme="minorHAnsi"/>
                <w:sz w:val="20"/>
                <w:szCs w:val="20"/>
              </w:rPr>
              <w:t>Functiemix</w:t>
            </w:r>
          </w:p>
        </w:tc>
        <w:tc>
          <w:tcPr>
            <w:tcW w:w="6095" w:type="dxa"/>
            <w:shd w:val="clear" w:color="auto" w:fill="EFF5FB"/>
          </w:tcPr>
          <w:p w14:paraId="0B4225E1" w14:textId="2DC1EEE5" w:rsidR="004B752A" w:rsidRPr="004B752A" w:rsidRDefault="004B752A" w:rsidP="003967A9">
            <w:pPr>
              <w:spacing w:line="240" w:lineRule="atLeast"/>
              <w:rPr>
                <w:rFonts w:cstheme="minorHAnsi"/>
                <w:sz w:val="20"/>
                <w:szCs w:val="20"/>
              </w:rPr>
            </w:pPr>
            <w:r w:rsidRPr="004B752A">
              <w:rPr>
                <w:rFonts w:cstheme="minorHAnsi"/>
                <w:sz w:val="20"/>
                <w:szCs w:val="20"/>
              </w:rPr>
              <w:t>De behandeling wordt geboden door professionals met een opleidingsniveau variërend van H</w:t>
            </w:r>
            <w:r w:rsidR="005A1106">
              <w:rPr>
                <w:rFonts w:cstheme="minorHAnsi"/>
                <w:sz w:val="20"/>
                <w:szCs w:val="20"/>
              </w:rPr>
              <w:t>BO</w:t>
            </w:r>
            <w:r w:rsidRPr="004B752A">
              <w:rPr>
                <w:rFonts w:cstheme="minorHAnsi"/>
                <w:sz w:val="20"/>
                <w:szCs w:val="20"/>
              </w:rPr>
              <w:t xml:space="preserve"> tot en met medisch specialist. Het zwaartepunt ligt bij de inzet van WO+ opleidingsniveau. De psychiater wordt voor een groter gedeelte van de tijd betrokken dan bij de GGZ specialistisch het geval is. </w:t>
            </w:r>
          </w:p>
        </w:tc>
      </w:tr>
      <w:tr w:rsidR="004B752A" w:rsidRPr="004B752A" w14:paraId="499194BA" w14:textId="77777777" w:rsidTr="67F56CAB">
        <w:tc>
          <w:tcPr>
            <w:tcW w:w="2972" w:type="dxa"/>
            <w:gridSpan w:val="2"/>
            <w:shd w:val="clear" w:color="auto" w:fill="EFF5FB"/>
          </w:tcPr>
          <w:p w14:paraId="5FDBBBC8" w14:textId="77777777" w:rsidR="004B752A" w:rsidRPr="004B752A" w:rsidRDefault="004B752A" w:rsidP="003967A9">
            <w:pPr>
              <w:spacing w:line="240" w:lineRule="atLeast"/>
              <w:rPr>
                <w:rFonts w:cstheme="minorHAnsi"/>
                <w:sz w:val="20"/>
                <w:szCs w:val="20"/>
              </w:rPr>
            </w:pPr>
            <w:r w:rsidRPr="004B752A">
              <w:rPr>
                <w:rFonts w:cstheme="minorHAnsi"/>
                <w:sz w:val="20"/>
                <w:szCs w:val="20"/>
              </w:rPr>
              <w:t>Regiebehandelaar</w:t>
            </w:r>
          </w:p>
        </w:tc>
        <w:tc>
          <w:tcPr>
            <w:tcW w:w="6095" w:type="dxa"/>
            <w:shd w:val="clear" w:color="auto" w:fill="EFF5FB"/>
          </w:tcPr>
          <w:p w14:paraId="1B4FC342" w14:textId="77777777" w:rsidR="004B752A" w:rsidRPr="004B752A" w:rsidRDefault="004B752A" w:rsidP="003967A9">
            <w:pPr>
              <w:spacing w:line="240" w:lineRule="atLeast"/>
              <w:rPr>
                <w:rFonts w:cstheme="minorHAnsi"/>
                <w:sz w:val="20"/>
                <w:szCs w:val="20"/>
              </w:rPr>
            </w:pPr>
            <w:r w:rsidRPr="004B752A">
              <w:rPr>
                <w:rFonts w:cstheme="minorHAnsi"/>
                <w:sz w:val="20"/>
                <w:szCs w:val="20"/>
              </w:rPr>
              <w:t>Ja</w:t>
            </w:r>
          </w:p>
        </w:tc>
      </w:tr>
      <w:tr w:rsidR="004B752A" w:rsidRPr="004B752A" w14:paraId="7183F9C5" w14:textId="77777777" w:rsidTr="67F56CAB">
        <w:tc>
          <w:tcPr>
            <w:tcW w:w="2972" w:type="dxa"/>
            <w:gridSpan w:val="2"/>
            <w:shd w:val="clear" w:color="auto" w:fill="EFF5FB"/>
          </w:tcPr>
          <w:p w14:paraId="7B7219B0" w14:textId="77777777" w:rsidR="004B752A" w:rsidRPr="004B752A" w:rsidRDefault="004B752A" w:rsidP="003967A9">
            <w:pPr>
              <w:spacing w:line="240" w:lineRule="atLeast"/>
              <w:rPr>
                <w:rFonts w:cstheme="minorHAnsi"/>
                <w:sz w:val="20"/>
                <w:szCs w:val="20"/>
              </w:rPr>
            </w:pPr>
            <w:r w:rsidRPr="004B752A">
              <w:rPr>
                <w:rFonts w:cstheme="minorHAnsi"/>
                <w:sz w:val="20"/>
                <w:szCs w:val="20"/>
              </w:rPr>
              <w:t>Groepsgrootte</w:t>
            </w:r>
          </w:p>
        </w:tc>
        <w:tc>
          <w:tcPr>
            <w:tcW w:w="6095" w:type="dxa"/>
            <w:shd w:val="clear" w:color="auto" w:fill="EFF5FB"/>
          </w:tcPr>
          <w:p w14:paraId="7FB6DED5" w14:textId="77777777" w:rsidR="004B752A" w:rsidRPr="004B752A" w:rsidRDefault="004B752A" w:rsidP="003967A9">
            <w:pPr>
              <w:spacing w:line="240" w:lineRule="atLeast"/>
              <w:rPr>
                <w:rFonts w:cstheme="minorHAnsi"/>
                <w:sz w:val="20"/>
                <w:szCs w:val="20"/>
              </w:rPr>
            </w:pPr>
            <w:r w:rsidRPr="004B752A">
              <w:rPr>
                <w:rFonts w:cstheme="minorHAnsi"/>
                <w:sz w:val="20"/>
                <w:szCs w:val="20"/>
              </w:rPr>
              <w:t>2 - 8</w:t>
            </w:r>
          </w:p>
        </w:tc>
      </w:tr>
    </w:tbl>
    <w:p w14:paraId="68F21D90" w14:textId="35B2DAEE" w:rsidR="004B752A" w:rsidRDefault="004B752A" w:rsidP="67F56CAB">
      <w:pPr>
        <w:spacing w:after="160"/>
        <w:rPr>
          <w:sz w:val="20"/>
          <w:szCs w:val="20"/>
        </w:rPr>
      </w:pPr>
    </w:p>
    <w:p w14:paraId="2985A4D8" w14:textId="7937F3DB" w:rsidR="007E6ABA" w:rsidRDefault="007E6ABA" w:rsidP="67F56CAB">
      <w:pPr>
        <w:spacing w:after="160"/>
        <w:rPr>
          <w:sz w:val="20"/>
          <w:szCs w:val="20"/>
        </w:rPr>
      </w:pPr>
    </w:p>
    <w:p w14:paraId="72931995" w14:textId="3B7A9611" w:rsidR="007E6ABA" w:rsidRDefault="007E6ABA" w:rsidP="67F56CAB">
      <w:pPr>
        <w:spacing w:after="160"/>
        <w:rPr>
          <w:sz w:val="20"/>
          <w:szCs w:val="20"/>
        </w:rPr>
      </w:pPr>
    </w:p>
    <w:p w14:paraId="68DBEBBB" w14:textId="57EF51CE" w:rsidR="00940F8D" w:rsidRDefault="00940F8D" w:rsidP="67F56CAB">
      <w:pPr>
        <w:spacing w:after="160"/>
        <w:rPr>
          <w:sz w:val="20"/>
          <w:szCs w:val="20"/>
        </w:rPr>
      </w:pPr>
    </w:p>
    <w:p w14:paraId="132222C1" w14:textId="77777777" w:rsidR="00940F8D" w:rsidRDefault="00940F8D" w:rsidP="67F56CAB">
      <w:pPr>
        <w:spacing w:after="160"/>
        <w:rPr>
          <w:sz w:val="20"/>
          <w:szCs w:val="20"/>
        </w:rPr>
      </w:pPr>
    </w:p>
    <w:p w14:paraId="6A244197" w14:textId="77777777" w:rsidR="007E6ABA" w:rsidRDefault="007E6ABA" w:rsidP="67F56CAB">
      <w:pPr>
        <w:spacing w:after="160"/>
        <w:rPr>
          <w:sz w:val="20"/>
          <w:szCs w:val="20"/>
        </w:rPr>
      </w:pPr>
    </w:p>
    <w:p w14:paraId="13C326F3" w14:textId="77777777" w:rsidR="004B752A" w:rsidRDefault="004B752A" w:rsidP="67F56CAB">
      <w:pPr>
        <w:spacing w:after="160"/>
        <w:rPr>
          <w:sz w:val="20"/>
          <w:szCs w:val="20"/>
        </w:rPr>
      </w:pPr>
    </w:p>
    <w:tbl>
      <w:tblPr>
        <w:tblStyle w:val="Tabelraster"/>
        <w:tblW w:w="9067" w:type="dxa"/>
        <w:tblLook w:val="04A0" w:firstRow="1" w:lastRow="0" w:firstColumn="1" w:lastColumn="0" w:noHBand="0" w:noVBand="1"/>
      </w:tblPr>
      <w:tblGrid>
        <w:gridCol w:w="2830"/>
        <w:gridCol w:w="6237"/>
      </w:tblGrid>
      <w:tr w:rsidR="008B5902" w:rsidRPr="003967A9" w14:paraId="5EC0298F" w14:textId="77777777" w:rsidTr="6DA7DD93">
        <w:tc>
          <w:tcPr>
            <w:tcW w:w="9067" w:type="dxa"/>
            <w:gridSpan w:val="2"/>
            <w:shd w:val="clear" w:color="auto" w:fill="98BCD6" w:themeFill="accent2" w:themeFillTint="99"/>
          </w:tcPr>
          <w:p w14:paraId="05A01616" w14:textId="52BBC684" w:rsidR="008B5902" w:rsidRPr="00940F8D" w:rsidRDefault="0C7FD160" w:rsidP="003967A9">
            <w:pPr>
              <w:pStyle w:val="Kop3"/>
              <w:spacing w:line="240" w:lineRule="atLeast"/>
              <w:rPr>
                <w:rFonts w:asciiTheme="minorHAnsi" w:hAnsiTheme="minorHAnsi" w:cstheme="minorHAnsi"/>
              </w:rPr>
            </w:pPr>
            <w:bookmarkStart w:id="500" w:name="_Toc82782453"/>
            <w:bookmarkStart w:id="501" w:name="_Toc84939407"/>
            <w:bookmarkStart w:id="502" w:name="_Toc84939537"/>
            <w:bookmarkStart w:id="503" w:name="_Toc84945600"/>
            <w:bookmarkStart w:id="504" w:name="_Toc147410256"/>
            <w:bookmarkStart w:id="505" w:name="_Toc147582027"/>
            <w:bookmarkStart w:id="506" w:name="_Toc147838210"/>
            <w:bookmarkStart w:id="507" w:name="_Toc148107314"/>
            <w:r w:rsidRPr="67F56CAB">
              <w:rPr>
                <w:rFonts w:asciiTheme="minorHAnsi" w:hAnsiTheme="minorHAnsi" w:cstheme="minorBidi"/>
                <w:color w:val="FFFFFF" w:themeColor="accent1"/>
              </w:rPr>
              <w:t>Gezinsbehandeling</w:t>
            </w:r>
            <w:bookmarkEnd w:id="500"/>
            <w:bookmarkEnd w:id="501"/>
            <w:bookmarkEnd w:id="502"/>
            <w:bookmarkEnd w:id="503"/>
            <w:bookmarkEnd w:id="504"/>
            <w:bookmarkEnd w:id="505"/>
            <w:bookmarkEnd w:id="506"/>
            <w:bookmarkEnd w:id="507"/>
          </w:p>
        </w:tc>
      </w:tr>
      <w:tr w:rsidR="003967A9" w:rsidRPr="003967A9" w14:paraId="567D8706" w14:textId="77777777" w:rsidTr="6DA7DD93">
        <w:tc>
          <w:tcPr>
            <w:tcW w:w="9067" w:type="dxa"/>
            <w:gridSpan w:val="2"/>
            <w:shd w:val="clear" w:color="auto" w:fill="98BCD6" w:themeFill="accent2" w:themeFillTint="99"/>
          </w:tcPr>
          <w:p w14:paraId="1F8C4C05" w14:textId="77777777" w:rsidR="003967A9" w:rsidRPr="003967A9" w:rsidRDefault="003967A9" w:rsidP="003967A9">
            <w:pPr>
              <w:spacing w:line="240" w:lineRule="atLeast"/>
              <w:rPr>
                <w:rFonts w:cstheme="minorHAnsi"/>
                <w:sz w:val="20"/>
                <w:szCs w:val="20"/>
              </w:rPr>
            </w:pPr>
            <w:r w:rsidRPr="003967A9">
              <w:rPr>
                <w:rFonts w:cstheme="minorHAnsi"/>
                <w:sz w:val="20"/>
                <w:szCs w:val="20"/>
              </w:rPr>
              <w:t>Normenkader</w:t>
            </w:r>
          </w:p>
        </w:tc>
      </w:tr>
      <w:tr w:rsidR="003967A9" w:rsidRPr="003967A9" w14:paraId="2BDCDC29" w14:textId="77777777" w:rsidTr="6DA7DD93">
        <w:tc>
          <w:tcPr>
            <w:tcW w:w="2830" w:type="dxa"/>
            <w:shd w:val="clear" w:color="auto" w:fill="EFF5FB"/>
          </w:tcPr>
          <w:p w14:paraId="090769F5" w14:textId="7F31381E" w:rsidR="003967A9" w:rsidRPr="003967A9" w:rsidRDefault="00C15089" w:rsidP="003967A9">
            <w:pPr>
              <w:spacing w:line="240" w:lineRule="atLeast"/>
              <w:rPr>
                <w:rFonts w:cstheme="minorHAnsi"/>
                <w:color w:val="000000" w:themeColor="text1"/>
                <w:sz w:val="20"/>
                <w:szCs w:val="20"/>
              </w:rPr>
            </w:pPr>
            <w:r>
              <w:rPr>
                <w:rFonts w:cstheme="minorHAnsi"/>
                <w:color w:val="000000" w:themeColor="text1"/>
                <w:sz w:val="20"/>
                <w:szCs w:val="20"/>
              </w:rPr>
              <w:t>Eenheid</w:t>
            </w:r>
          </w:p>
        </w:tc>
        <w:tc>
          <w:tcPr>
            <w:tcW w:w="6237" w:type="dxa"/>
            <w:shd w:val="clear" w:color="auto" w:fill="EFF5FB"/>
          </w:tcPr>
          <w:p w14:paraId="02B93B5E" w14:textId="1E42C246" w:rsidR="003967A9" w:rsidRPr="003967A9" w:rsidRDefault="003967A9" w:rsidP="5B5579ED">
            <w:pPr>
              <w:spacing w:line="240" w:lineRule="atLeast"/>
              <w:rPr>
                <w:b/>
                <w:bCs/>
                <w:color w:val="000000" w:themeColor="text1"/>
                <w:sz w:val="20"/>
                <w:szCs w:val="20"/>
              </w:rPr>
            </w:pPr>
            <w:r w:rsidRPr="124BAA8D">
              <w:rPr>
                <w:color w:val="000000" w:themeColor="text1"/>
                <w:sz w:val="20"/>
                <w:szCs w:val="20"/>
              </w:rPr>
              <w:t>M</w:t>
            </w:r>
            <w:r w:rsidR="00C15089">
              <w:rPr>
                <w:color w:val="000000" w:themeColor="text1"/>
                <w:sz w:val="20"/>
                <w:szCs w:val="20"/>
              </w:rPr>
              <w:t>inuten</w:t>
            </w:r>
          </w:p>
        </w:tc>
      </w:tr>
      <w:tr w:rsidR="00C15089" w:rsidRPr="003967A9" w14:paraId="58D0A8EE" w14:textId="77777777" w:rsidTr="6DA7DD93">
        <w:tc>
          <w:tcPr>
            <w:tcW w:w="2830" w:type="dxa"/>
            <w:shd w:val="clear" w:color="auto" w:fill="EFF5FB"/>
          </w:tcPr>
          <w:p w14:paraId="0F71CAD0" w14:textId="5A3EF7A5" w:rsidR="00C15089" w:rsidRPr="003967A9" w:rsidRDefault="00C15089" w:rsidP="00C15089">
            <w:pPr>
              <w:spacing w:line="240" w:lineRule="atLeast"/>
              <w:rPr>
                <w:rFonts w:cstheme="minorHAnsi"/>
                <w:color w:val="000000" w:themeColor="text1"/>
                <w:sz w:val="20"/>
                <w:szCs w:val="20"/>
              </w:rPr>
            </w:pPr>
            <w:r w:rsidRPr="003967A9">
              <w:rPr>
                <w:rFonts w:cstheme="minorHAnsi"/>
                <w:color w:val="000000" w:themeColor="text1"/>
                <w:sz w:val="20"/>
                <w:szCs w:val="20"/>
              </w:rPr>
              <w:t>Duur</w:t>
            </w:r>
          </w:p>
        </w:tc>
        <w:tc>
          <w:tcPr>
            <w:tcW w:w="6237" w:type="dxa"/>
            <w:shd w:val="clear" w:color="auto" w:fill="EFF5FB"/>
          </w:tcPr>
          <w:p w14:paraId="1B7E56B2" w14:textId="3CAF4F15" w:rsidR="00C15089" w:rsidRPr="124BAA8D" w:rsidRDefault="00C15089" w:rsidP="00C15089">
            <w:pPr>
              <w:spacing w:line="240" w:lineRule="atLeast"/>
              <w:rPr>
                <w:color w:val="000000" w:themeColor="text1"/>
                <w:sz w:val="20"/>
                <w:szCs w:val="20"/>
              </w:rPr>
            </w:pPr>
            <w:r w:rsidRPr="124BAA8D">
              <w:rPr>
                <w:color w:val="000000" w:themeColor="text1"/>
                <w:sz w:val="20"/>
                <w:szCs w:val="20"/>
              </w:rPr>
              <w:t xml:space="preserve">Maximaal 9 maanden (ambulant) </w:t>
            </w:r>
          </w:p>
        </w:tc>
      </w:tr>
      <w:tr w:rsidR="00C15089" w:rsidRPr="003967A9" w14:paraId="4C2F3F59" w14:textId="77777777" w:rsidTr="6DA7DD93">
        <w:tc>
          <w:tcPr>
            <w:tcW w:w="2830" w:type="dxa"/>
            <w:shd w:val="clear" w:color="auto" w:fill="EFF5FB"/>
          </w:tcPr>
          <w:p w14:paraId="51BD13A7" w14:textId="77777777" w:rsidR="00C15089" w:rsidRPr="003967A9" w:rsidRDefault="00C15089" w:rsidP="00C15089">
            <w:pPr>
              <w:spacing w:line="240" w:lineRule="atLeast"/>
              <w:rPr>
                <w:rFonts w:cstheme="minorHAnsi"/>
                <w:color w:val="000000" w:themeColor="text1"/>
                <w:sz w:val="20"/>
                <w:szCs w:val="20"/>
              </w:rPr>
            </w:pPr>
            <w:r w:rsidRPr="003967A9">
              <w:rPr>
                <w:rFonts w:cstheme="minorHAnsi"/>
                <w:color w:val="000000" w:themeColor="text1"/>
                <w:sz w:val="20"/>
                <w:szCs w:val="20"/>
              </w:rPr>
              <w:t>Intensiteit</w:t>
            </w:r>
          </w:p>
        </w:tc>
        <w:tc>
          <w:tcPr>
            <w:tcW w:w="6237" w:type="dxa"/>
            <w:shd w:val="clear" w:color="auto" w:fill="EFF5FB"/>
          </w:tcPr>
          <w:p w14:paraId="66A45408" w14:textId="0313F70E" w:rsidR="00C15089" w:rsidRPr="003967A9" w:rsidRDefault="00C15089" w:rsidP="00C15089">
            <w:pPr>
              <w:spacing w:line="240" w:lineRule="atLeast"/>
              <w:rPr>
                <w:b/>
                <w:bCs/>
                <w:color w:val="000000" w:themeColor="text1"/>
                <w:sz w:val="20"/>
                <w:szCs w:val="20"/>
              </w:rPr>
            </w:pPr>
            <w:r w:rsidRPr="5B5579ED">
              <w:rPr>
                <w:color w:val="000000" w:themeColor="text1"/>
                <w:sz w:val="20"/>
                <w:szCs w:val="20"/>
              </w:rPr>
              <w:t xml:space="preserve">Maximaal 640 uur </w:t>
            </w:r>
          </w:p>
        </w:tc>
      </w:tr>
      <w:tr w:rsidR="00C15089" w:rsidRPr="003967A9" w14:paraId="7FEC1F76" w14:textId="77777777" w:rsidTr="6DA7DD93">
        <w:tc>
          <w:tcPr>
            <w:tcW w:w="2830" w:type="dxa"/>
            <w:shd w:val="clear" w:color="auto" w:fill="EFF5FB"/>
          </w:tcPr>
          <w:p w14:paraId="5153CE06" w14:textId="77777777" w:rsidR="00C15089" w:rsidRPr="003967A9" w:rsidRDefault="00C15089" w:rsidP="00C15089">
            <w:pPr>
              <w:spacing w:line="240" w:lineRule="atLeast"/>
              <w:rPr>
                <w:rFonts w:cstheme="minorHAnsi"/>
                <w:color w:val="000000" w:themeColor="text1"/>
                <w:sz w:val="20"/>
                <w:szCs w:val="20"/>
              </w:rPr>
            </w:pPr>
            <w:r w:rsidRPr="003967A9">
              <w:rPr>
                <w:rFonts w:cstheme="minorHAnsi"/>
                <w:color w:val="000000" w:themeColor="text1"/>
                <w:sz w:val="20"/>
                <w:szCs w:val="20"/>
              </w:rPr>
              <w:t>Verlengde jeugdzorg mogelijk?</w:t>
            </w:r>
          </w:p>
        </w:tc>
        <w:tc>
          <w:tcPr>
            <w:tcW w:w="6237" w:type="dxa"/>
            <w:shd w:val="clear" w:color="auto" w:fill="EFF5FB"/>
          </w:tcPr>
          <w:p w14:paraId="4763045E" w14:textId="07BF7E50" w:rsidR="00C15089" w:rsidRPr="003967A9" w:rsidRDefault="00C15089" w:rsidP="00C15089">
            <w:pPr>
              <w:spacing w:line="240" w:lineRule="atLeast"/>
              <w:rPr>
                <w:color w:val="000000" w:themeColor="text1"/>
                <w:sz w:val="20"/>
                <w:szCs w:val="20"/>
              </w:rPr>
            </w:pPr>
            <w:r w:rsidRPr="5B5579ED">
              <w:rPr>
                <w:color w:val="000000" w:themeColor="text1"/>
                <w:sz w:val="20"/>
                <w:szCs w:val="20"/>
              </w:rPr>
              <w:t>Li</w:t>
            </w:r>
            <w:r>
              <w:rPr>
                <w:color w:val="000000" w:themeColor="text1"/>
                <w:sz w:val="20"/>
                <w:szCs w:val="20"/>
              </w:rPr>
              <w:t>g</w:t>
            </w:r>
            <w:r w:rsidRPr="5B5579ED">
              <w:rPr>
                <w:color w:val="000000" w:themeColor="text1"/>
                <w:sz w:val="20"/>
                <w:szCs w:val="20"/>
              </w:rPr>
              <w:t>t niet voor de hand</w:t>
            </w:r>
          </w:p>
        </w:tc>
      </w:tr>
      <w:tr w:rsidR="00C15089" w:rsidRPr="003967A9" w14:paraId="32D04A4E" w14:textId="77777777" w:rsidTr="6DA7DD93">
        <w:tc>
          <w:tcPr>
            <w:tcW w:w="9067" w:type="dxa"/>
            <w:gridSpan w:val="2"/>
            <w:shd w:val="clear" w:color="auto" w:fill="98BCD6" w:themeFill="accent2" w:themeFillTint="99"/>
          </w:tcPr>
          <w:p w14:paraId="206D3A3D" w14:textId="77777777" w:rsidR="00C15089" w:rsidRPr="003967A9" w:rsidRDefault="00C15089" w:rsidP="00C15089">
            <w:pPr>
              <w:spacing w:line="240" w:lineRule="atLeast"/>
              <w:rPr>
                <w:rFonts w:cstheme="minorHAnsi"/>
                <w:sz w:val="20"/>
                <w:szCs w:val="20"/>
              </w:rPr>
            </w:pPr>
            <w:r w:rsidRPr="003967A9">
              <w:rPr>
                <w:rFonts w:cstheme="minorHAnsi"/>
                <w:sz w:val="20"/>
                <w:szCs w:val="20"/>
              </w:rPr>
              <w:t>Omschrijving</w:t>
            </w:r>
          </w:p>
        </w:tc>
      </w:tr>
      <w:tr w:rsidR="00C15089" w:rsidRPr="003967A9" w14:paraId="399EC0BE" w14:textId="77777777" w:rsidTr="6DA7DD93">
        <w:tc>
          <w:tcPr>
            <w:tcW w:w="2830" w:type="dxa"/>
            <w:shd w:val="clear" w:color="auto" w:fill="EFF5FB"/>
          </w:tcPr>
          <w:p w14:paraId="0A48A5AD" w14:textId="77777777" w:rsidR="00C15089" w:rsidRPr="003967A9" w:rsidRDefault="00C15089" w:rsidP="00C15089">
            <w:pPr>
              <w:spacing w:line="240" w:lineRule="atLeast"/>
              <w:rPr>
                <w:rFonts w:cstheme="minorHAnsi"/>
                <w:sz w:val="20"/>
                <w:szCs w:val="20"/>
              </w:rPr>
            </w:pPr>
            <w:r w:rsidRPr="003967A9">
              <w:rPr>
                <w:rFonts w:cstheme="minorHAnsi"/>
                <w:sz w:val="20"/>
                <w:szCs w:val="20"/>
              </w:rPr>
              <w:t>Type product</w:t>
            </w:r>
          </w:p>
        </w:tc>
        <w:tc>
          <w:tcPr>
            <w:tcW w:w="6237" w:type="dxa"/>
            <w:shd w:val="clear" w:color="auto" w:fill="EFF5FB"/>
          </w:tcPr>
          <w:p w14:paraId="5098030F" w14:textId="56B52BFF" w:rsidR="00C15089" w:rsidRPr="003967A9" w:rsidRDefault="00C15089" w:rsidP="00C15089">
            <w:pPr>
              <w:spacing w:line="240" w:lineRule="atLeast"/>
              <w:rPr>
                <w:b/>
                <w:bCs/>
                <w:sz w:val="20"/>
                <w:szCs w:val="20"/>
              </w:rPr>
            </w:pPr>
            <w:r w:rsidRPr="5B5579ED">
              <w:rPr>
                <w:sz w:val="20"/>
                <w:szCs w:val="20"/>
              </w:rPr>
              <w:t xml:space="preserve">Ambulant </w:t>
            </w:r>
          </w:p>
        </w:tc>
      </w:tr>
      <w:tr w:rsidR="00C15089" w:rsidRPr="003967A9" w14:paraId="4D1EC740" w14:textId="77777777" w:rsidTr="6DA7DD93">
        <w:tc>
          <w:tcPr>
            <w:tcW w:w="9067" w:type="dxa"/>
            <w:gridSpan w:val="2"/>
            <w:shd w:val="clear" w:color="auto" w:fill="auto"/>
          </w:tcPr>
          <w:p w14:paraId="5A25747A" w14:textId="7498B9D9" w:rsidR="00C15089" w:rsidRPr="003967A9" w:rsidRDefault="00C15089" w:rsidP="00C15089">
            <w:pPr>
              <w:spacing w:line="240" w:lineRule="atLeast"/>
              <w:rPr>
                <w:sz w:val="20"/>
                <w:szCs w:val="20"/>
              </w:rPr>
            </w:pPr>
            <w:r w:rsidRPr="5B5579ED">
              <w:rPr>
                <w:sz w:val="20"/>
                <w:szCs w:val="20"/>
              </w:rPr>
              <w:t xml:space="preserve">Samen met het gezin wordt er gewerkt aan het beheersbaar maken en verminderen van de meervoudig en complexe problematiek, waarbij de veiligheid en de ontwikkelingsmogelijkheden van de jeugdige(n) centraal staan. Doel is met name gedragsverandering bij de opvoeders, zodanig dat zij beter kunnen aansluiten bij de ontwikkelingsbehoefte van de jeugdige. De gezinsbehandeling vindt zoveel als mogelijk plaats in de directe leefomgeving van de jeugdige. </w:t>
            </w:r>
            <w:r>
              <w:rPr>
                <w:sz w:val="20"/>
                <w:szCs w:val="20"/>
              </w:rPr>
              <w:br/>
            </w:r>
            <w:r w:rsidR="006C0337">
              <w:rPr>
                <w:sz w:val="20"/>
                <w:szCs w:val="20"/>
              </w:rPr>
              <w:t>Gezinsbehandeling start met</w:t>
            </w:r>
            <w:r w:rsidRPr="5B5579ED">
              <w:rPr>
                <w:sz w:val="20"/>
                <w:szCs w:val="20"/>
              </w:rPr>
              <w:t xml:space="preserve"> handelingsgerichte diagnostiek en observatie. Dit product wordt bij voorkeur ingezet in combinatie met een ervaringsdeskundige. De interventie kenmerkt zich door maatwerk op inhoud en uitvoering. De interventie wordt passend gemaakt voor jeugdige/ouders en het netwerk en draagt bij aan het vergroten van de zelfredzaamheid van jeugdige, gezin en hun netwerk. </w:t>
            </w:r>
          </w:p>
          <w:p w14:paraId="78BEFD2A" w14:textId="68188128" w:rsidR="00C15089" w:rsidRPr="003967A9" w:rsidRDefault="00C15089" w:rsidP="00C15089">
            <w:pPr>
              <w:spacing w:line="240" w:lineRule="atLeast"/>
              <w:rPr>
                <w:sz w:val="20"/>
                <w:szCs w:val="20"/>
              </w:rPr>
            </w:pPr>
            <w:r w:rsidRPr="5B5579ED">
              <w:rPr>
                <w:sz w:val="20"/>
                <w:szCs w:val="20"/>
              </w:rPr>
              <w:lastRenderedPageBreak/>
              <w:t xml:space="preserve">Psychiatrische diagnostiek is geen onderdeel van de gezinsbehandeling. Als er vermoedens zijn van psychische problematiek bij één of meerdere gezinsleden die niet gediagnosticeerd is en die van invloed is op het functioneren van het gezin, dan dient de jeugdhulpaanbieder in overleg met de verwijzer in het belang van de behandeling eerst of gelijktijdig diagnostiek in te zetten. Hiervoor kunnen ‘diagnostiek basis’ en ‘diagnostiek specialistisch’ worden ingezet. </w:t>
            </w:r>
          </w:p>
        </w:tc>
      </w:tr>
      <w:tr w:rsidR="00C15089" w:rsidRPr="003967A9" w14:paraId="2598CE88" w14:textId="77777777" w:rsidTr="6DA7DD93">
        <w:tc>
          <w:tcPr>
            <w:tcW w:w="9067" w:type="dxa"/>
            <w:gridSpan w:val="2"/>
            <w:tcBorders>
              <w:right w:val="nil"/>
            </w:tcBorders>
            <w:shd w:val="clear" w:color="auto" w:fill="98BCD6" w:themeFill="accent2" w:themeFillTint="99"/>
          </w:tcPr>
          <w:p w14:paraId="5066D7E5" w14:textId="77777777" w:rsidR="00C15089" w:rsidRPr="003967A9" w:rsidRDefault="00C15089" w:rsidP="00C15089">
            <w:pPr>
              <w:spacing w:line="240" w:lineRule="atLeast"/>
              <w:rPr>
                <w:rFonts w:cstheme="minorHAnsi"/>
                <w:sz w:val="20"/>
                <w:szCs w:val="20"/>
              </w:rPr>
            </w:pPr>
            <w:r w:rsidRPr="003967A9">
              <w:rPr>
                <w:rFonts w:cstheme="minorHAnsi"/>
                <w:sz w:val="20"/>
                <w:szCs w:val="20"/>
              </w:rPr>
              <w:lastRenderedPageBreak/>
              <w:t>Doelgroep</w:t>
            </w:r>
          </w:p>
        </w:tc>
      </w:tr>
      <w:tr w:rsidR="00C15089" w:rsidRPr="003967A9" w14:paraId="724FD80A" w14:textId="77777777" w:rsidTr="6DA7DD93">
        <w:tc>
          <w:tcPr>
            <w:tcW w:w="2830" w:type="dxa"/>
            <w:shd w:val="clear" w:color="auto" w:fill="EFF5FB"/>
          </w:tcPr>
          <w:p w14:paraId="4CC5DAE0" w14:textId="77777777" w:rsidR="00C15089" w:rsidRPr="003967A9" w:rsidRDefault="00C15089" w:rsidP="00C15089">
            <w:pPr>
              <w:spacing w:line="240" w:lineRule="atLeast"/>
              <w:rPr>
                <w:rFonts w:cstheme="minorHAnsi"/>
                <w:sz w:val="20"/>
                <w:szCs w:val="20"/>
              </w:rPr>
            </w:pPr>
            <w:r w:rsidRPr="003967A9">
              <w:rPr>
                <w:rFonts w:cstheme="minorHAnsi"/>
                <w:sz w:val="20"/>
                <w:szCs w:val="20"/>
              </w:rPr>
              <w:t>Voor wie?</w:t>
            </w:r>
          </w:p>
        </w:tc>
        <w:tc>
          <w:tcPr>
            <w:tcW w:w="6237" w:type="dxa"/>
            <w:tcBorders>
              <w:right w:val="single" w:sz="4" w:space="0" w:color="auto"/>
            </w:tcBorders>
            <w:shd w:val="clear" w:color="auto" w:fill="EFF5FB"/>
          </w:tcPr>
          <w:p w14:paraId="71644C7E" w14:textId="77777777" w:rsidR="00C15089" w:rsidRPr="003967A9" w:rsidRDefault="00C15089" w:rsidP="00C15089">
            <w:pPr>
              <w:spacing w:line="240" w:lineRule="atLeast"/>
              <w:rPr>
                <w:rFonts w:cstheme="minorHAnsi"/>
                <w:sz w:val="20"/>
                <w:szCs w:val="20"/>
              </w:rPr>
            </w:pPr>
            <w:r w:rsidRPr="003967A9">
              <w:rPr>
                <w:rFonts w:cstheme="minorHAnsi"/>
                <w:sz w:val="20"/>
                <w:szCs w:val="20"/>
              </w:rPr>
              <w:t xml:space="preserve">Gezinnen met meervoudige problemen (op minimaal drie gebieden van de </w:t>
            </w:r>
            <w:r w:rsidRPr="003967A9">
              <w:rPr>
                <w:rFonts w:cstheme="minorHAnsi"/>
                <w:sz w:val="20"/>
                <w:szCs w:val="20"/>
                <w:u w:val="single"/>
              </w:rPr>
              <w:t>zelfredzaamheidsmatrix</w:t>
            </w:r>
            <w:r w:rsidRPr="003967A9">
              <w:rPr>
                <w:rFonts w:cstheme="minorHAnsi"/>
                <w:sz w:val="20"/>
                <w:szCs w:val="20"/>
              </w:rPr>
              <w:t xml:space="preserve">). </w:t>
            </w:r>
          </w:p>
        </w:tc>
      </w:tr>
      <w:tr w:rsidR="00C15089" w:rsidRPr="003967A9" w14:paraId="27A76422" w14:textId="77777777" w:rsidTr="6DA7DD93">
        <w:tc>
          <w:tcPr>
            <w:tcW w:w="9067" w:type="dxa"/>
            <w:gridSpan w:val="2"/>
            <w:shd w:val="clear" w:color="auto" w:fill="FFFFFF" w:themeFill="accent1"/>
          </w:tcPr>
          <w:p w14:paraId="67B7A70C" w14:textId="5325AC74" w:rsidR="00C15089" w:rsidRPr="003967A9" w:rsidRDefault="00C15089" w:rsidP="00C15089">
            <w:pPr>
              <w:spacing w:line="240" w:lineRule="atLeast"/>
              <w:rPr>
                <w:sz w:val="20"/>
                <w:szCs w:val="20"/>
              </w:rPr>
            </w:pPr>
            <w:r w:rsidRPr="5B5579ED">
              <w:rPr>
                <w:sz w:val="20"/>
                <w:szCs w:val="20"/>
              </w:rPr>
              <w:t>Gezinnen met problemen op meerdere levensgebieden in combinatie met een (zeer) ernstige verstoring in het dagelijks leven bij tenminste een van de in het gezin opgroeiende jeugdigen.</w:t>
            </w:r>
          </w:p>
        </w:tc>
      </w:tr>
      <w:tr w:rsidR="00C15089" w:rsidRPr="003967A9" w14:paraId="3779BEBE" w14:textId="77777777" w:rsidTr="6DA7DD93">
        <w:tc>
          <w:tcPr>
            <w:tcW w:w="9067" w:type="dxa"/>
            <w:gridSpan w:val="2"/>
            <w:shd w:val="clear" w:color="auto" w:fill="98BCD6" w:themeFill="accent2" w:themeFillTint="99"/>
          </w:tcPr>
          <w:p w14:paraId="7BB30714" w14:textId="77777777" w:rsidR="00C15089" w:rsidRPr="003967A9" w:rsidRDefault="00C15089" w:rsidP="00C15089">
            <w:pPr>
              <w:spacing w:line="240" w:lineRule="atLeast"/>
              <w:rPr>
                <w:rFonts w:cstheme="minorHAnsi"/>
                <w:sz w:val="20"/>
                <w:szCs w:val="20"/>
              </w:rPr>
            </w:pPr>
            <w:r w:rsidRPr="003967A9">
              <w:rPr>
                <w:rFonts w:cstheme="minorHAnsi"/>
                <w:sz w:val="20"/>
                <w:szCs w:val="20"/>
              </w:rPr>
              <w:t>Resultaten</w:t>
            </w:r>
          </w:p>
        </w:tc>
      </w:tr>
      <w:tr w:rsidR="00C15089" w:rsidRPr="003967A9" w14:paraId="5AA76923" w14:textId="77777777" w:rsidTr="6DA7DD93">
        <w:tc>
          <w:tcPr>
            <w:tcW w:w="2830" w:type="dxa"/>
            <w:shd w:val="clear" w:color="auto" w:fill="EFF5FB"/>
          </w:tcPr>
          <w:p w14:paraId="1BBD2BDD" w14:textId="77777777" w:rsidR="00C15089" w:rsidRPr="003967A9" w:rsidRDefault="00C15089" w:rsidP="00C15089">
            <w:pPr>
              <w:spacing w:line="240" w:lineRule="atLeast"/>
              <w:rPr>
                <w:rFonts w:cstheme="minorHAnsi"/>
                <w:sz w:val="20"/>
                <w:szCs w:val="20"/>
              </w:rPr>
            </w:pPr>
            <w:r w:rsidRPr="003967A9">
              <w:rPr>
                <w:rFonts w:cstheme="minorHAnsi"/>
                <w:sz w:val="20"/>
                <w:szCs w:val="20"/>
              </w:rPr>
              <w:t>Type resultaat</w:t>
            </w:r>
          </w:p>
        </w:tc>
        <w:tc>
          <w:tcPr>
            <w:tcW w:w="6237" w:type="dxa"/>
            <w:shd w:val="clear" w:color="auto" w:fill="EFF5FB"/>
          </w:tcPr>
          <w:p w14:paraId="7752199A" w14:textId="77777777" w:rsidR="00C15089" w:rsidRPr="003967A9" w:rsidRDefault="00C15089" w:rsidP="00C15089">
            <w:pPr>
              <w:spacing w:line="240" w:lineRule="atLeast"/>
              <w:rPr>
                <w:rFonts w:cstheme="minorHAnsi"/>
                <w:sz w:val="20"/>
                <w:szCs w:val="20"/>
              </w:rPr>
            </w:pPr>
            <w:r w:rsidRPr="003967A9">
              <w:rPr>
                <w:rFonts w:cstheme="minorHAnsi"/>
                <w:sz w:val="20"/>
                <w:szCs w:val="20"/>
              </w:rPr>
              <w:t>Afname problematiek jeugdige en nieuwe gedrag en vaardigheden in het gezin</w:t>
            </w:r>
          </w:p>
        </w:tc>
      </w:tr>
      <w:tr w:rsidR="00C15089" w:rsidRPr="003967A9" w14:paraId="4138D583" w14:textId="77777777" w:rsidTr="6DA7DD93">
        <w:tc>
          <w:tcPr>
            <w:tcW w:w="9067" w:type="dxa"/>
            <w:gridSpan w:val="2"/>
            <w:shd w:val="clear" w:color="auto" w:fill="auto"/>
          </w:tcPr>
          <w:p w14:paraId="05A32056" w14:textId="77777777" w:rsidR="00C15089" w:rsidRPr="003967A9" w:rsidRDefault="00C15089" w:rsidP="00C15089">
            <w:pPr>
              <w:spacing w:line="240" w:lineRule="atLeast"/>
              <w:rPr>
                <w:rFonts w:cstheme="minorHAnsi"/>
                <w:sz w:val="20"/>
                <w:szCs w:val="20"/>
              </w:rPr>
            </w:pPr>
            <w:r w:rsidRPr="003967A9">
              <w:rPr>
                <w:rFonts w:cstheme="minorHAnsi"/>
                <w:sz w:val="20"/>
                <w:szCs w:val="20"/>
              </w:rPr>
              <w:t>Gezinsbehandeling is gericht op het hanteerbaar maken van de meervoudige problematiek op verschillende leefgebieden van de verschillende gezinsleden. De beoogde resultaten van de gezinsbehandeling liggen op de volgende gebieden:</w:t>
            </w:r>
          </w:p>
          <w:p w14:paraId="05C14F51" w14:textId="77777777" w:rsidR="00C15089" w:rsidRPr="003967A9" w:rsidRDefault="00C15089" w:rsidP="00CF69CE">
            <w:pPr>
              <w:pStyle w:val="Lijstalinea"/>
              <w:numPr>
                <w:ilvl w:val="0"/>
                <w:numId w:val="108"/>
              </w:numPr>
              <w:spacing w:after="160" w:line="240" w:lineRule="atLeast"/>
              <w:rPr>
                <w:rFonts w:cstheme="minorHAnsi"/>
                <w:sz w:val="20"/>
                <w:szCs w:val="20"/>
              </w:rPr>
            </w:pPr>
            <w:r w:rsidRPr="003967A9">
              <w:rPr>
                <w:rFonts w:cstheme="minorHAnsi"/>
                <w:sz w:val="20"/>
                <w:szCs w:val="20"/>
              </w:rPr>
              <w:t xml:space="preserve">(Het effect op het dagelijks leven van) de problematiek van de jeugdige is volledig of zover mogelijk vermindert met als doel dat de jeugdige functioneert en zich leeftijdsadequaat ontwikkelt binnen zijn/haar mogelijkheden op alle leefgebieden of hierin positieve ontwikkelingen laat zien. </w:t>
            </w:r>
          </w:p>
          <w:p w14:paraId="2B300748" w14:textId="77777777" w:rsidR="00C15089" w:rsidRPr="003967A9" w:rsidRDefault="00C15089" w:rsidP="00CF69CE">
            <w:pPr>
              <w:pStyle w:val="Lijstalinea"/>
              <w:numPr>
                <w:ilvl w:val="0"/>
                <w:numId w:val="108"/>
              </w:numPr>
              <w:spacing w:after="160" w:line="240" w:lineRule="atLeast"/>
              <w:rPr>
                <w:rFonts w:cstheme="minorHAnsi"/>
                <w:sz w:val="20"/>
                <w:szCs w:val="20"/>
              </w:rPr>
            </w:pPr>
            <w:r w:rsidRPr="003967A9">
              <w:rPr>
                <w:rFonts w:cstheme="minorHAnsi"/>
                <w:sz w:val="20"/>
                <w:szCs w:val="20"/>
              </w:rPr>
              <w:t xml:space="preserve">De zelfredzaamheid van de jeugdige en het gezin en het netwerk zijn toegenomen. </w:t>
            </w:r>
          </w:p>
          <w:p w14:paraId="1D79B93C" w14:textId="77777777" w:rsidR="00C15089" w:rsidRPr="003967A9" w:rsidRDefault="00C15089" w:rsidP="00CF69CE">
            <w:pPr>
              <w:pStyle w:val="Lijstalinea"/>
              <w:numPr>
                <w:ilvl w:val="0"/>
                <w:numId w:val="108"/>
              </w:numPr>
              <w:spacing w:after="160" w:line="240" w:lineRule="atLeast"/>
              <w:rPr>
                <w:rFonts w:cstheme="minorHAnsi"/>
                <w:sz w:val="20"/>
                <w:szCs w:val="20"/>
              </w:rPr>
            </w:pPr>
            <w:r w:rsidRPr="003967A9">
              <w:rPr>
                <w:rFonts w:cstheme="minorHAnsi"/>
                <w:sz w:val="20"/>
                <w:szCs w:val="20"/>
              </w:rPr>
              <w:t>De vaardigheden van de ouder(s) zijn versterkt en verbetert, zodat zij beter kunnen omgaan met lastige opvoedingssituaties en andere problematiek die de ontwikkeling van het jeugdige(n) kan bedreigen. De opvoedproblematiek is verminderd.</w:t>
            </w:r>
          </w:p>
          <w:p w14:paraId="0D16F523" w14:textId="77777777" w:rsidR="00C15089" w:rsidRPr="003967A9" w:rsidRDefault="00C15089" w:rsidP="00CF69CE">
            <w:pPr>
              <w:pStyle w:val="Lijstalinea"/>
              <w:numPr>
                <w:ilvl w:val="0"/>
                <w:numId w:val="108"/>
              </w:numPr>
              <w:spacing w:after="160" w:line="240" w:lineRule="atLeast"/>
              <w:rPr>
                <w:rFonts w:cstheme="minorHAnsi"/>
                <w:sz w:val="20"/>
                <w:szCs w:val="20"/>
              </w:rPr>
            </w:pPr>
            <w:r w:rsidRPr="003967A9">
              <w:rPr>
                <w:rFonts w:cstheme="minorHAnsi"/>
                <w:sz w:val="20"/>
                <w:szCs w:val="20"/>
              </w:rPr>
              <w:t>De redzaamheid van de jeugdige, het gezin of het netwerk is merkbaar toegenomen op meerdere levensgebieden. Voor beperkte zelfredzaamheden op andere levensgebieden dan opgroeien en opvoeden, is een steunstructuur ingericht voor jeugdige en het gezin.</w:t>
            </w:r>
          </w:p>
          <w:p w14:paraId="7B7D5A91" w14:textId="77777777" w:rsidR="00C15089" w:rsidRPr="003967A9" w:rsidRDefault="00C15089" w:rsidP="00CF69CE">
            <w:pPr>
              <w:pStyle w:val="Lijstalinea"/>
              <w:numPr>
                <w:ilvl w:val="0"/>
                <w:numId w:val="108"/>
              </w:numPr>
              <w:spacing w:after="160" w:line="240" w:lineRule="atLeast"/>
              <w:rPr>
                <w:rFonts w:cstheme="minorHAnsi"/>
                <w:sz w:val="20"/>
                <w:szCs w:val="20"/>
              </w:rPr>
            </w:pPr>
            <w:r w:rsidRPr="003967A9">
              <w:rPr>
                <w:rFonts w:cstheme="minorHAnsi"/>
                <w:sz w:val="20"/>
                <w:szCs w:val="20"/>
              </w:rPr>
              <w:t xml:space="preserve">Jeugdige en ouders ervaren een vermindering van het probleem in het dagelijks leven. Na afloop van de gezinsbehandeling weten jeugdige en ouders en belangrijke anderen adequaat om te gaan met het gedrag van de jeugdige en weten zijn/haar ontwikkeling te stimuleren. </w:t>
            </w:r>
          </w:p>
          <w:p w14:paraId="191B2AF8" w14:textId="77777777" w:rsidR="00C15089" w:rsidRPr="003967A9" w:rsidRDefault="00C15089" w:rsidP="00CF69CE">
            <w:pPr>
              <w:pStyle w:val="Lijstalinea"/>
              <w:numPr>
                <w:ilvl w:val="0"/>
                <w:numId w:val="108"/>
              </w:numPr>
              <w:spacing w:after="160" w:line="240" w:lineRule="atLeast"/>
              <w:rPr>
                <w:rFonts w:cstheme="minorHAnsi"/>
                <w:sz w:val="20"/>
                <w:szCs w:val="20"/>
              </w:rPr>
            </w:pPr>
            <w:r w:rsidRPr="003967A9">
              <w:rPr>
                <w:rFonts w:cstheme="minorHAnsi"/>
                <w:sz w:val="20"/>
                <w:szCs w:val="20"/>
              </w:rPr>
              <w:t>De eventuele stoornis van de jeugdige is verminderd of gestabiliseerd en/of de jeugdige heeft beter geleerd met zijn/haar stoornis om te gaan.</w:t>
            </w:r>
          </w:p>
          <w:p w14:paraId="1023B1E4" w14:textId="77777777" w:rsidR="00C15089" w:rsidRPr="003967A9" w:rsidRDefault="00C15089" w:rsidP="00CF69CE">
            <w:pPr>
              <w:pStyle w:val="Lijstalinea"/>
              <w:numPr>
                <w:ilvl w:val="0"/>
                <w:numId w:val="108"/>
              </w:numPr>
              <w:spacing w:after="160" w:line="240" w:lineRule="atLeast"/>
              <w:rPr>
                <w:rFonts w:cstheme="minorHAnsi"/>
                <w:sz w:val="20"/>
                <w:szCs w:val="20"/>
              </w:rPr>
            </w:pPr>
            <w:r w:rsidRPr="003967A9">
              <w:rPr>
                <w:rFonts w:cstheme="minorHAnsi"/>
                <w:sz w:val="20"/>
                <w:szCs w:val="20"/>
              </w:rPr>
              <w:t xml:space="preserve">Het netwerk om de jeugdige en het gezin is zodanig versterkt dat zij met minder specialistische en/of minder intensieve professionele zorg verder kunnen. </w:t>
            </w:r>
          </w:p>
          <w:p w14:paraId="6CAD384F" w14:textId="77777777" w:rsidR="00C15089" w:rsidRPr="003967A9" w:rsidRDefault="00C15089" w:rsidP="00CF69CE">
            <w:pPr>
              <w:pStyle w:val="Lijstalinea"/>
              <w:numPr>
                <w:ilvl w:val="0"/>
                <w:numId w:val="108"/>
              </w:numPr>
              <w:spacing w:after="160" w:line="240" w:lineRule="atLeast"/>
              <w:rPr>
                <w:rFonts w:cstheme="minorHAnsi"/>
                <w:sz w:val="20"/>
                <w:szCs w:val="20"/>
              </w:rPr>
            </w:pPr>
            <w:r w:rsidRPr="003967A9">
              <w:rPr>
                <w:rFonts w:cstheme="minorHAnsi"/>
                <w:sz w:val="20"/>
                <w:szCs w:val="20"/>
              </w:rPr>
              <w:t>(Dreiging van) terugval wordt tijdig gesignaleerd en waar mogelijk met gerichte inzet zo veel mogelijk voorkomen.</w:t>
            </w:r>
          </w:p>
          <w:p w14:paraId="71887C79" w14:textId="7DDFE34C" w:rsidR="00B744D9" w:rsidRPr="00B744D9" w:rsidRDefault="00D63F1F" w:rsidP="67F56CAB">
            <w:pPr>
              <w:pStyle w:val="Lijstalinea"/>
              <w:numPr>
                <w:ilvl w:val="0"/>
                <w:numId w:val="108"/>
              </w:numPr>
              <w:spacing w:line="240" w:lineRule="atLeast"/>
              <w:rPr>
                <w:sz w:val="20"/>
                <w:szCs w:val="20"/>
              </w:rPr>
            </w:pPr>
            <w:r w:rsidRPr="67F56CAB">
              <w:rPr>
                <w:sz w:val="20"/>
                <w:szCs w:val="20"/>
              </w:rPr>
              <w:t>Indien mogelijk zo spoedig mogelijk afschal</w:t>
            </w:r>
            <w:r w:rsidR="4BDA5C3E" w:rsidRPr="67F56CAB">
              <w:rPr>
                <w:sz w:val="20"/>
                <w:szCs w:val="20"/>
              </w:rPr>
              <w:t>en</w:t>
            </w:r>
            <w:r w:rsidRPr="67F56CAB">
              <w:rPr>
                <w:sz w:val="20"/>
                <w:szCs w:val="20"/>
              </w:rPr>
              <w:t xml:space="preserve"> naar begeleiding. </w:t>
            </w:r>
          </w:p>
        </w:tc>
      </w:tr>
      <w:tr w:rsidR="00C15089" w:rsidRPr="003967A9" w14:paraId="76B61BCD" w14:textId="77777777" w:rsidTr="6DA7DD93">
        <w:tc>
          <w:tcPr>
            <w:tcW w:w="9067" w:type="dxa"/>
            <w:gridSpan w:val="2"/>
            <w:shd w:val="clear" w:color="auto" w:fill="98BCD6" w:themeFill="accent2" w:themeFillTint="99"/>
          </w:tcPr>
          <w:p w14:paraId="6628DA24" w14:textId="6F745C5A" w:rsidR="00C15089" w:rsidRPr="003967A9" w:rsidRDefault="00C15089" w:rsidP="00C15089">
            <w:pPr>
              <w:spacing w:line="240" w:lineRule="atLeast"/>
              <w:rPr>
                <w:rFonts w:cstheme="minorHAnsi"/>
                <w:sz w:val="20"/>
                <w:szCs w:val="20"/>
              </w:rPr>
            </w:pPr>
            <w:r w:rsidRPr="003967A9">
              <w:rPr>
                <w:sz w:val="20"/>
                <w:szCs w:val="20"/>
              </w:rPr>
              <w:br w:type="page"/>
            </w:r>
            <w:r w:rsidRPr="003967A9">
              <w:rPr>
                <w:rFonts w:cstheme="minorHAnsi"/>
                <w:sz w:val="20"/>
                <w:szCs w:val="20"/>
              </w:rPr>
              <w:t>Activiteiten</w:t>
            </w:r>
            <w:r w:rsidR="006C0337">
              <w:rPr>
                <w:rFonts w:cstheme="minorHAnsi"/>
                <w:sz w:val="20"/>
                <w:szCs w:val="20"/>
              </w:rPr>
              <w:t xml:space="preserve"> (voorbeelden)</w:t>
            </w:r>
          </w:p>
        </w:tc>
      </w:tr>
      <w:tr w:rsidR="00C15089" w:rsidRPr="003967A9" w14:paraId="4E6B89E7" w14:textId="77777777" w:rsidTr="6DA7DD93">
        <w:trPr>
          <w:trHeight w:val="561"/>
        </w:trPr>
        <w:tc>
          <w:tcPr>
            <w:tcW w:w="9067" w:type="dxa"/>
            <w:gridSpan w:val="2"/>
            <w:shd w:val="clear" w:color="auto" w:fill="auto"/>
          </w:tcPr>
          <w:p w14:paraId="759622E7" w14:textId="77777777" w:rsidR="00C15089" w:rsidRPr="003967A9" w:rsidRDefault="00C15089" w:rsidP="00CF69CE">
            <w:pPr>
              <w:pStyle w:val="Lijstalinea"/>
              <w:numPr>
                <w:ilvl w:val="0"/>
                <w:numId w:val="106"/>
              </w:numPr>
              <w:spacing w:after="160" w:line="240" w:lineRule="atLeast"/>
              <w:rPr>
                <w:rFonts w:cstheme="minorHAnsi"/>
                <w:sz w:val="20"/>
                <w:szCs w:val="20"/>
              </w:rPr>
            </w:pPr>
            <w:r w:rsidRPr="003967A9">
              <w:rPr>
                <w:rFonts w:cstheme="minorHAnsi"/>
                <w:sz w:val="20"/>
                <w:szCs w:val="20"/>
              </w:rPr>
              <w:t>Aanvullende handelingsdiagnostiek en vraagverheldering indien noodzakelijk om tot een effectief gezinsplan te komen.</w:t>
            </w:r>
          </w:p>
          <w:p w14:paraId="5728689A" w14:textId="77777777" w:rsidR="00C15089" w:rsidRPr="003967A9" w:rsidRDefault="00C15089" w:rsidP="00CF69CE">
            <w:pPr>
              <w:pStyle w:val="Lijstalinea"/>
              <w:numPr>
                <w:ilvl w:val="0"/>
                <w:numId w:val="106"/>
              </w:numPr>
              <w:spacing w:after="160" w:line="240" w:lineRule="atLeast"/>
              <w:rPr>
                <w:rFonts w:cstheme="minorHAnsi"/>
                <w:sz w:val="20"/>
                <w:szCs w:val="20"/>
              </w:rPr>
            </w:pPr>
            <w:r w:rsidRPr="003967A9">
              <w:rPr>
                <w:rFonts w:cstheme="minorHAnsi"/>
                <w:sz w:val="20"/>
                <w:szCs w:val="20"/>
              </w:rPr>
              <w:t>Intensieve hoog specialistische behandeling.</w:t>
            </w:r>
          </w:p>
          <w:p w14:paraId="1B22EC4D" w14:textId="77777777" w:rsidR="00C15089" w:rsidRPr="003967A9" w:rsidRDefault="00C15089" w:rsidP="00CF69CE">
            <w:pPr>
              <w:pStyle w:val="Lijstalinea"/>
              <w:numPr>
                <w:ilvl w:val="0"/>
                <w:numId w:val="106"/>
              </w:numPr>
              <w:spacing w:after="160" w:line="240" w:lineRule="atLeast"/>
              <w:rPr>
                <w:sz w:val="20"/>
                <w:szCs w:val="20"/>
              </w:rPr>
            </w:pPr>
            <w:r w:rsidRPr="5B5579ED">
              <w:rPr>
                <w:sz w:val="20"/>
                <w:szCs w:val="20"/>
              </w:rPr>
              <w:t xml:space="preserve">Casusregie. </w:t>
            </w:r>
          </w:p>
          <w:p w14:paraId="66E135E4" w14:textId="2152AF31" w:rsidR="00C15089" w:rsidRPr="003967A9" w:rsidRDefault="00C15089" w:rsidP="00CF69CE">
            <w:pPr>
              <w:pStyle w:val="Lijstalinea"/>
              <w:numPr>
                <w:ilvl w:val="0"/>
                <w:numId w:val="106"/>
              </w:numPr>
              <w:spacing w:after="160" w:line="240" w:lineRule="atLeast"/>
              <w:rPr>
                <w:sz w:val="20"/>
                <w:szCs w:val="20"/>
              </w:rPr>
            </w:pPr>
            <w:r w:rsidRPr="5B5579ED">
              <w:rPr>
                <w:sz w:val="20"/>
                <w:szCs w:val="20"/>
              </w:rPr>
              <w:t xml:space="preserve">Coachen en adviseren van betekenisvolle anderen in het netwerk/ leefomgeving. </w:t>
            </w:r>
          </w:p>
          <w:p w14:paraId="475E3025" w14:textId="77777777" w:rsidR="00C15089" w:rsidRDefault="00C15089" w:rsidP="00CF69CE">
            <w:pPr>
              <w:pStyle w:val="Lijstalinea"/>
              <w:numPr>
                <w:ilvl w:val="0"/>
                <w:numId w:val="106"/>
              </w:numPr>
              <w:spacing w:line="240" w:lineRule="atLeast"/>
              <w:ind w:left="357" w:hanging="357"/>
              <w:rPr>
                <w:rFonts w:cstheme="minorHAnsi"/>
                <w:sz w:val="20"/>
                <w:szCs w:val="20"/>
              </w:rPr>
            </w:pPr>
            <w:r w:rsidRPr="003967A9">
              <w:rPr>
                <w:rFonts w:cstheme="minorHAnsi"/>
                <w:sz w:val="20"/>
                <w:szCs w:val="20"/>
              </w:rPr>
              <w:t xml:space="preserve">(Laten) organiseren van stut en steun voor ouders en jeugdige (onder andere voor het verwerkingsproces). </w:t>
            </w:r>
          </w:p>
          <w:p w14:paraId="3B7FD67C" w14:textId="662C2A43" w:rsidR="00B744D9" w:rsidRPr="00B744D9" w:rsidRDefault="00B744D9" w:rsidP="00B744D9">
            <w:pPr>
              <w:pStyle w:val="Lijstalinea"/>
              <w:spacing w:line="240" w:lineRule="atLeast"/>
              <w:ind w:left="357"/>
              <w:rPr>
                <w:rFonts w:cstheme="minorHAnsi"/>
                <w:sz w:val="20"/>
                <w:szCs w:val="20"/>
              </w:rPr>
            </w:pPr>
          </w:p>
        </w:tc>
      </w:tr>
      <w:tr w:rsidR="00C15089" w:rsidRPr="003967A9" w14:paraId="1556DA16" w14:textId="77777777" w:rsidTr="6DA7DD93">
        <w:tc>
          <w:tcPr>
            <w:tcW w:w="9067" w:type="dxa"/>
            <w:gridSpan w:val="2"/>
            <w:shd w:val="clear" w:color="auto" w:fill="98BCD6" w:themeFill="accent2" w:themeFillTint="99"/>
          </w:tcPr>
          <w:p w14:paraId="1C712B10" w14:textId="77777777" w:rsidR="00C15089" w:rsidRPr="003967A9" w:rsidRDefault="00C15089" w:rsidP="00C15089">
            <w:pPr>
              <w:spacing w:line="240" w:lineRule="atLeast"/>
              <w:rPr>
                <w:rFonts w:cstheme="minorHAnsi"/>
                <w:sz w:val="20"/>
                <w:szCs w:val="20"/>
              </w:rPr>
            </w:pPr>
            <w:r w:rsidRPr="003967A9">
              <w:rPr>
                <w:rFonts w:cstheme="minorHAnsi"/>
                <w:sz w:val="20"/>
                <w:szCs w:val="20"/>
              </w:rPr>
              <w:t>Ontwikkeling</w:t>
            </w:r>
          </w:p>
        </w:tc>
      </w:tr>
      <w:tr w:rsidR="00C15089" w:rsidRPr="003967A9" w14:paraId="38539405" w14:textId="77777777" w:rsidTr="6DA7DD93">
        <w:trPr>
          <w:trHeight w:val="1568"/>
        </w:trPr>
        <w:tc>
          <w:tcPr>
            <w:tcW w:w="9067" w:type="dxa"/>
            <w:gridSpan w:val="2"/>
            <w:shd w:val="clear" w:color="auto" w:fill="auto"/>
          </w:tcPr>
          <w:p w14:paraId="36C5640A" w14:textId="77777777" w:rsidR="00C15089" w:rsidRPr="003967A9" w:rsidRDefault="00C15089" w:rsidP="00C15089">
            <w:pPr>
              <w:spacing w:line="240" w:lineRule="atLeast"/>
              <w:rPr>
                <w:rFonts w:cstheme="minorHAnsi"/>
                <w:sz w:val="20"/>
                <w:szCs w:val="20"/>
              </w:rPr>
            </w:pPr>
            <w:r w:rsidRPr="003967A9">
              <w:rPr>
                <w:rFonts w:cstheme="minorHAnsi"/>
                <w:sz w:val="20"/>
                <w:szCs w:val="20"/>
              </w:rPr>
              <w:lastRenderedPageBreak/>
              <w:t>Deze hulpverlening kent de volgende belangrijke ontwikkelopgaven:</w:t>
            </w:r>
          </w:p>
          <w:p w14:paraId="3162ED38" w14:textId="77777777" w:rsidR="00C15089" w:rsidRPr="003967A9" w:rsidRDefault="00C15089" w:rsidP="00CF69CE">
            <w:pPr>
              <w:pStyle w:val="Lijstalinea"/>
              <w:numPr>
                <w:ilvl w:val="0"/>
                <w:numId w:val="107"/>
              </w:numPr>
              <w:spacing w:after="160" w:line="240" w:lineRule="atLeast"/>
              <w:rPr>
                <w:rFonts w:cstheme="minorHAnsi"/>
                <w:sz w:val="20"/>
                <w:szCs w:val="20"/>
              </w:rPr>
            </w:pPr>
            <w:r w:rsidRPr="003967A9">
              <w:rPr>
                <w:rFonts w:cstheme="minorHAnsi"/>
                <w:sz w:val="20"/>
                <w:szCs w:val="20"/>
              </w:rPr>
              <w:t>Beter passend bij de jeugdige/ het gezin (in basishouding, type deskundigheid, vorm en uitvoering van de hulp).</w:t>
            </w:r>
          </w:p>
          <w:p w14:paraId="2B5A8501" w14:textId="77777777" w:rsidR="00C15089" w:rsidRPr="003967A9" w:rsidRDefault="00C15089" w:rsidP="00CF69CE">
            <w:pPr>
              <w:pStyle w:val="Lijstalinea"/>
              <w:numPr>
                <w:ilvl w:val="0"/>
                <w:numId w:val="107"/>
              </w:numPr>
              <w:spacing w:after="160" w:line="240" w:lineRule="atLeast"/>
              <w:rPr>
                <w:rFonts w:cstheme="minorHAnsi"/>
                <w:sz w:val="20"/>
                <w:szCs w:val="20"/>
              </w:rPr>
            </w:pPr>
            <w:r w:rsidRPr="003967A9">
              <w:rPr>
                <w:rFonts w:cstheme="minorHAnsi"/>
                <w:sz w:val="20"/>
                <w:szCs w:val="20"/>
              </w:rPr>
              <w:t>Voortdurend in verbinding met (wetenschappelijke) kennis.</w:t>
            </w:r>
          </w:p>
          <w:p w14:paraId="79ED2D8C" w14:textId="77777777" w:rsidR="00C15089" w:rsidRPr="003967A9" w:rsidRDefault="00C15089" w:rsidP="00CF69CE">
            <w:pPr>
              <w:pStyle w:val="Lijstalinea"/>
              <w:numPr>
                <w:ilvl w:val="0"/>
                <w:numId w:val="107"/>
              </w:numPr>
              <w:spacing w:after="160" w:line="240" w:lineRule="atLeast"/>
              <w:rPr>
                <w:rFonts w:cstheme="minorHAnsi"/>
                <w:sz w:val="20"/>
                <w:szCs w:val="20"/>
              </w:rPr>
            </w:pPr>
            <w:r w:rsidRPr="003967A9">
              <w:rPr>
                <w:rFonts w:cstheme="minorHAnsi"/>
                <w:sz w:val="20"/>
                <w:szCs w:val="20"/>
              </w:rPr>
              <w:t>Maatwerk mogelijk maken en de deskundigheid op een passende manier nabij brengen.</w:t>
            </w:r>
          </w:p>
          <w:p w14:paraId="0906DA98" w14:textId="77777777" w:rsidR="00C15089" w:rsidRPr="003967A9" w:rsidRDefault="00C15089" w:rsidP="00CF69CE">
            <w:pPr>
              <w:pStyle w:val="Lijstalinea"/>
              <w:numPr>
                <w:ilvl w:val="0"/>
                <w:numId w:val="107"/>
              </w:numPr>
              <w:spacing w:after="160" w:line="240" w:lineRule="atLeast"/>
              <w:rPr>
                <w:rFonts w:cstheme="minorHAnsi"/>
                <w:sz w:val="20"/>
                <w:szCs w:val="20"/>
              </w:rPr>
            </w:pPr>
            <w:r w:rsidRPr="003967A9">
              <w:rPr>
                <w:rFonts w:cstheme="minorHAnsi"/>
                <w:sz w:val="20"/>
                <w:szCs w:val="20"/>
              </w:rPr>
              <w:t>Meer vanuit het perspectief van meerdere levensdomeinen van de jeugdige/ het gezin.</w:t>
            </w:r>
          </w:p>
        </w:tc>
      </w:tr>
      <w:tr w:rsidR="00C15089" w:rsidRPr="003967A9" w14:paraId="418DC229" w14:textId="77777777" w:rsidTr="6DA7DD93">
        <w:tc>
          <w:tcPr>
            <w:tcW w:w="9067" w:type="dxa"/>
            <w:gridSpan w:val="2"/>
            <w:shd w:val="clear" w:color="auto" w:fill="98BCD6" w:themeFill="accent2" w:themeFillTint="99"/>
          </w:tcPr>
          <w:p w14:paraId="05A24841" w14:textId="51F3D825" w:rsidR="00C15089" w:rsidRPr="003967A9" w:rsidRDefault="006C0337" w:rsidP="00C15089">
            <w:pPr>
              <w:spacing w:line="240" w:lineRule="atLeast"/>
              <w:rPr>
                <w:rFonts w:cstheme="minorHAnsi"/>
                <w:sz w:val="20"/>
                <w:szCs w:val="20"/>
              </w:rPr>
            </w:pPr>
            <w:r>
              <w:rPr>
                <w:rFonts w:cstheme="minorHAnsi"/>
                <w:sz w:val="20"/>
                <w:szCs w:val="20"/>
              </w:rPr>
              <w:t>Dienst</w:t>
            </w:r>
            <w:r w:rsidRPr="003967A9">
              <w:rPr>
                <w:rFonts w:cstheme="minorHAnsi"/>
                <w:sz w:val="20"/>
                <w:szCs w:val="20"/>
              </w:rPr>
              <w:t xml:space="preserve"> </w:t>
            </w:r>
            <w:r w:rsidR="00C15089" w:rsidRPr="003967A9">
              <w:rPr>
                <w:rFonts w:cstheme="minorHAnsi"/>
                <w:sz w:val="20"/>
                <w:szCs w:val="20"/>
              </w:rPr>
              <w:t>specifieke eisen</w:t>
            </w:r>
          </w:p>
        </w:tc>
      </w:tr>
      <w:tr w:rsidR="00C15089" w:rsidRPr="003967A9" w14:paraId="0B493A3C" w14:textId="77777777" w:rsidTr="6DA7DD93">
        <w:tc>
          <w:tcPr>
            <w:tcW w:w="2830" w:type="dxa"/>
            <w:shd w:val="clear" w:color="auto" w:fill="E5ECF7"/>
          </w:tcPr>
          <w:p w14:paraId="79DF1503" w14:textId="553CEAD1" w:rsidR="00C15089" w:rsidRPr="003967A9" w:rsidRDefault="00B744D9" w:rsidP="00C15089">
            <w:pPr>
              <w:spacing w:line="240" w:lineRule="atLeast"/>
              <w:rPr>
                <w:rFonts w:cstheme="minorHAnsi"/>
                <w:sz w:val="20"/>
                <w:szCs w:val="20"/>
              </w:rPr>
            </w:pPr>
            <w:r w:rsidRPr="004B752A">
              <w:rPr>
                <w:rFonts w:cstheme="minorHAnsi"/>
                <w:sz w:val="20"/>
                <w:szCs w:val="20"/>
              </w:rPr>
              <w:t xml:space="preserve"> </w:t>
            </w:r>
            <w:proofErr w:type="spellStart"/>
            <w:r w:rsidRPr="004B752A">
              <w:rPr>
                <w:rFonts w:cstheme="minorHAnsi"/>
                <w:sz w:val="20"/>
                <w:szCs w:val="20"/>
              </w:rPr>
              <w:t>Practice</w:t>
            </w:r>
            <w:proofErr w:type="spellEnd"/>
            <w:r w:rsidRPr="004B752A">
              <w:rPr>
                <w:rFonts w:cstheme="minorHAnsi"/>
                <w:sz w:val="20"/>
                <w:szCs w:val="20"/>
              </w:rPr>
              <w:t xml:space="preserve"> of </w:t>
            </w:r>
            <w:proofErr w:type="spellStart"/>
            <w:r w:rsidRPr="004B752A">
              <w:rPr>
                <w:rFonts w:cstheme="minorHAnsi"/>
                <w:sz w:val="20"/>
                <w:szCs w:val="20"/>
              </w:rPr>
              <w:t>evidence</w:t>
            </w:r>
            <w:proofErr w:type="spellEnd"/>
            <w:r w:rsidRPr="004B752A">
              <w:rPr>
                <w:rFonts w:cstheme="minorHAnsi"/>
                <w:sz w:val="20"/>
                <w:szCs w:val="20"/>
              </w:rPr>
              <w:t xml:space="preserve"> </w:t>
            </w:r>
            <w:proofErr w:type="spellStart"/>
            <w:r w:rsidRPr="004B752A">
              <w:rPr>
                <w:rFonts w:cstheme="minorHAnsi"/>
                <w:sz w:val="20"/>
                <w:szCs w:val="20"/>
              </w:rPr>
              <w:t>based</w:t>
            </w:r>
            <w:proofErr w:type="spellEnd"/>
          </w:p>
        </w:tc>
        <w:tc>
          <w:tcPr>
            <w:tcW w:w="6237" w:type="dxa"/>
            <w:shd w:val="clear" w:color="auto" w:fill="E5ECF7"/>
          </w:tcPr>
          <w:p w14:paraId="75E478D1" w14:textId="360B6A18" w:rsidR="00C15089" w:rsidRPr="003967A9" w:rsidRDefault="005E3079" w:rsidP="00C15089">
            <w:pPr>
              <w:spacing w:line="240" w:lineRule="atLeast"/>
              <w:rPr>
                <w:rFonts w:cstheme="minorHAnsi"/>
                <w:sz w:val="20"/>
                <w:szCs w:val="20"/>
              </w:rPr>
            </w:pPr>
            <w:r>
              <w:rPr>
                <w:rFonts w:cstheme="minorHAnsi"/>
                <w:sz w:val="20"/>
                <w:szCs w:val="20"/>
              </w:rPr>
              <w:t>Beide</w:t>
            </w:r>
          </w:p>
        </w:tc>
      </w:tr>
      <w:tr w:rsidR="00C15089" w:rsidRPr="003967A9" w14:paraId="6E8BCFA5" w14:textId="77777777" w:rsidTr="6DA7DD93">
        <w:tc>
          <w:tcPr>
            <w:tcW w:w="9067" w:type="dxa"/>
            <w:gridSpan w:val="2"/>
            <w:shd w:val="clear" w:color="auto" w:fill="auto"/>
          </w:tcPr>
          <w:p w14:paraId="31993D41" w14:textId="77777777" w:rsidR="00C15089" w:rsidRPr="003967A9" w:rsidRDefault="00C15089" w:rsidP="00CF69CE">
            <w:pPr>
              <w:pStyle w:val="Lijstalinea"/>
              <w:numPr>
                <w:ilvl w:val="0"/>
                <w:numId w:val="105"/>
              </w:numPr>
              <w:spacing w:line="240" w:lineRule="atLeast"/>
              <w:rPr>
                <w:rFonts w:cstheme="minorHAnsi"/>
                <w:sz w:val="20"/>
                <w:szCs w:val="20"/>
              </w:rPr>
            </w:pPr>
            <w:r w:rsidRPr="003967A9">
              <w:rPr>
                <w:rFonts w:cstheme="minorHAnsi"/>
                <w:sz w:val="20"/>
                <w:szCs w:val="20"/>
              </w:rPr>
              <w:t>In beginsel maakt de inzet van een ervaringsdeskundige deel uit van het gezinsplan indien sprake is van gezinsbehandeling.</w:t>
            </w:r>
          </w:p>
          <w:p w14:paraId="4A02CB32" w14:textId="75FE43AD" w:rsidR="00C15089" w:rsidRPr="003967A9" w:rsidRDefault="00D63F1F" w:rsidP="00CF69CE">
            <w:pPr>
              <w:pStyle w:val="Lijstalinea"/>
              <w:numPr>
                <w:ilvl w:val="0"/>
                <w:numId w:val="105"/>
              </w:numPr>
              <w:spacing w:line="240" w:lineRule="atLeast"/>
              <w:rPr>
                <w:sz w:val="20"/>
                <w:szCs w:val="20"/>
              </w:rPr>
            </w:pPr>
            <w:r w:rsidRPr="6DA7DD93">
              <w:rPr>
                <w:sz w:val="20"/>
                <w:szCs w:val="20"/>
              </w:rPr>
              <w:t xml:space="preserve">Er wordt gebruik gemaakt van effectief </w:t>
            </w:r>
            <w:r w:rsidR="3AB28E10" w:rsidRPr="6DA7DD93">
              <w:rPr>
                <w:sz w:val="20"/>
                <w:szCs w:val="20"/>
              </w:rPr>
              <w:t>bewezen systeeminterventies</w:t>
            </w:r>
            <w:r w:rsidRPr="6DA7DD93">
              <w:rPr>
                <w:sz w:val="20"/>
                <w:szCs w:val="20"/>
              </w:rPr>
              <w:t>.</w:t>
            </w:r>
          </w:p>
          <w:p w14:paraId="38D6B9B6" w14:textId="210C0946" w:rsidR="00C15089" w:rsidRPr="003967A9" w:rsidRDefault="74B566DA" w:rsidP="67F56CAB">
            <w:pPr>
              <w:pStyle w:val="Lijstalinea"/>
              <w:numPr>
                <w:ilvl w:val="0"/>
                <w:numId w:val="105"/>
              </w:numPr>
              <w:spacing w:line="240" w:lineRule="atLeast"/>
              <w:rPr>
                <w:sz w:val="20"/>
                <w:szCs w:val="20"/>
              </w:rPr>
            </w:pPr>
            <w:r w:rsidRPr="67F56CAB">
              <w:rPr>
                <w:sz w:val="20"/>
                <w:szCs w:val="20"/>
              </w:rPr>
              <w:t>Minimaal 1 x per jaar casusbespreking met Jeugdteam.</w:t>
            </w:r>
          </w:p>
        </w:tc>
      </w:tr>
      <w:tr w:rsidR="00C15089" w:rsidRPr="003967A9" w14:paraId="4B732217" w14:textId="77777777" w:rsidTr="6DA7DD93">
        <w:tc>
          <w:tcPr>
            <w:tcW w:w="2830" w:type="dxa"/>
            <w:shd w:val="clear" w:color="auto" w:fill="EFF5FB"/>
          </w:tcPr>
          <w:p w14:paraId="46677AD8" w14:textId="77777777" w:rsidR="00C15089" w:rsidRPr="003967A9" w:rsidRDefault="00C15089" w:rsidP="00C15089">
            <w:pPr>
              <w:spacing w:line="240" w:lineRule="atLeast"/>
              <w:rPr>
                <w:rFonts w:cstheme="minorHAnsi"/>
                <w:sz w:val="20"/>
                <w:szCs w:val="20"/>
              </w:rPr>
            </w:pPr>
            <w:r w:rsidRPr="003967A9">
              <w:rPr>
                <w:rFonts w:cstheme="minorHAnsi"/>
                <w:sz w:val="20"/>
                <w:szCs w:val="20"/>
              </w:rPr>
              <w:t xml:space="preserve">Functieprofiel </w:t>
            </w:r>
            <w:r w:rsidRPr="003967A9">
              <w:rPr>
                <w:rFonts w:cstheme="minorHAnsi"/>
                <w:sz w:val="20"/>
                <w:szCs w:val="20"/>
              </w:rPr>
              <w:tab/>
            </w:r>
          </w:p>
        </w:tc>
        <w:tc>
          <w:tcPr>
            <w:tcW w:w="6237" w:type="dxa"/>
            <w:shd w:val="clear" w:color="auto" w:fill="EFF5FB"/>
          </w:tcPr>
          <w:p w14:paraId="22F860BB" w14:textId="7AB037AD" w:rsidR="00C15089" w:rsidRPr="003967A9" w:rsidRDefault="00C15089" w:rsidP="00C15089">
            <w:pPr>
              <w:spacing w:line="240" w:lineRule="atLeast"/>
              <w:rPr>
                <w:rFonts w:cstheme="minorHAnsi"/>
                <w:sz w:val="20"/>
                <w:szCs w:val="20"/>
              </w:rPr>
            </w:pPr>
            <w:r>
              <w:rPr>
                <w:rFonts w:cstheme="minorHAnsi"/>
                <w:sz w:val="20"/>
                <w:szCs w:val="20"/>
              </w:rPr>
              <w:t>HBO</w:t>
            </w:r>
            <w:r w:rsidR="006C0337">
              <w:rPr>
                <w:rFonts w:cstheme="minorHAnsi"/>
                <w:sz w:val="20"/>
                <w:szCs w:val="20"/>
              </w:rPr>
              <w:t>/</w:t>
            </w:r>
            <w:r>
              <w:rPr>
                <w:rFonts w:cstheme="minorHAnsi"/>
                <w:sz w:val="20"/>
                <w:szCs w:val="20"/>
              </w:rPr>
              <w:t>WO</w:t>
            </w:r>
          </w:p>
        </w:tc>
      </w:tr>
      <w:tr w:rsidR="00C15089" w:rsidRPr="003967A9" w14:paraId="03E7F36D" w14:textId="77777777" w:rsidTr="6DA7DD93">
        <w:tc>
          <w:tcPr>
            <w:tcW w:w="2830" w:type="dxa"/>
            <w:shd w:val="clear" w:color="auto" w:fill="EFF5FB"/>
          </w:tcPr>
          <w:p w14:paraId="05D4F8BC" w14:textId="77777777" w:rsidR="00C15089" w:rsidRPr="003967A9" w:rsidRDefault="00C15089" w:rsidP="00C15089">
            <w:pPr>
              <w:spacing w:line="240" w:lineRule="atLeast"/>
              <w:rPr>
                <w:rFonts w:cstheme="minorHAnsi"/>
                <w:sz w:val="20"/>
                <w:szCs w:val="20"/>
              </w:rPr>
            </w:pPr>
            <w:r w:rsidRPr="003967A9">
              <w:rPr>
                <w:rFonts w:cstheme="minorHAnsi"/>
                <w:sz w:val="20"/>
                <w:szCs w:val="20"/>
              </w:rPr>
              <w:t>Functiemix</w:t>
            </w:r>
          </w:p>
        </w:tc>
        <w:tc>
          <w:tcPr>
            <w:tcW w:w="6237" w:type="dxa"/>
            <w:shd w:val="clear" w:color="auto" w:fill="EFF5FB"/>
          </w:tcPr>
          <w:p w14:paraId="0854AE8D" w14:textId="483960F7" w:rsidR="00C15089" w:rsidRPr="003967A9" w:rsidRDefault="00C15089" w:rsidP="6DA7DD93">
            <w:pPr>
              <w:spacing w:line="240" w:lineRule="atLeast"/>
              <w:rPr>
                <w:sz w:val="20"/>
                <w:szCs w:val="20"/>
              </w:rPr>
            </w:pPr>
            <w:r w:rsidRPr="6DA7DD93">
              <w:rPr>
                <w:sz w:val="20"/>
                <w:szCs w:val="20"/>
              </w:rPr>
              <w:t>HBO</w:t>
            </w:r>
            <w:r w:rsidR="006C0337" w:rsidRPr="6DA7DD93">
              <w:rPr>
                <w:sz w:val="20"/>
                <w:szCs w:val="20"/>
              </w:rPr>
              <w:t>/</w:t>
            </w:r>
            <w:r w:rsidRPr="6DA7DD93">
              <w:rPr>
                <w:sz w:val="20"/>
                <w:szCs w:val="20"/>
              </w:rPr>
              <w:t xml:space="preserve"> geschoold in de </w:t>
            </w:r>
            <w:proofErr w:type="spellStart"/>
            <w:r w:rsidRPr="6DA7DD93">
              <w:rPr>
                <w:sz w:val="20"/>
                <w:szCs w:val="20"/>
              </w:rPr>
              <w:t>evidence</w:t>
            </w:r>
            <w:proofErr w:type="spellEnd"/>
            <w:r w:rsidRPr="6DA7DD93">
              <w:rPr>
                <w:sz w:val="20"/>
                <w:szCs w:val="20"/>
              </w:rPr>
              <w:t xml:space="preserve"> </w:t>
            </w:r>
            <w:proofErr w:type="spellStart"/>
            <w:r w:rsidRPr="6DA7DD93">
              <w:rPr>
                <w:sz w:val="20"/>
                <w:szCs w:val="20"/>
              </w:rPr>
              <w:t>based</w:t>
            </w:r>
            <w:proofErr w:type="spellEnd"/>
            <w:r w:rsidRPr="6DA7DD93">
              <w:rPr>
                <w:sz w:val="20"/>
                <w:szCs w:val="20"/>
              </w:rPr>
              <w:t xml:space="preserve"> methode(n) die </w:t>
            </w:r>
            <w:r w:rsidR="0641E60E" w:rsidRPr="6DA7DD93">
              <w:rPr>
                <w:sz w:val="20"/>
                <w:szCs w:val="20"/>
              </w:rPr>
              <w:t>word</w:t>
            </w:r>
            <w:r w:rsidRPr="6DA7DD93">
              <w:rPr>
                <w:sz w:val="20"/>
                <w:szCs w:val="20"/>
              </w:rPr>
              <w:t>(t)(en) toegepast.</w:t>
            </w:r>
          </w:p>
          <w:p w14:paraId="7208FCC3" w14:textId="4FD062C5" w:rsidR="00C15089" w:rsidRPr="003967A9" w:rsidRDefault="00C15089" w:rsidP="006C0337">
            <w:pPr>
              <w:spacing w:line="240" w:lineRule="atLeast"/>
              <w:rPr>
                <w:rFonts w:cstheme="minorHAnsi"/>
                <w:sz w:val="20"/>
                <w:szCs w:val="20"/>
              </w:rPr>
            </w:pPr>
            <w:r>
              <w:rPr>
                <w:rFonts w:cstheme="minorHAnsi"/>
                <w:sz w:val="20"/>
                <w:szCs w:val="20"/>
              </w:rPr>
              <w:t>G</w:t>
            </w:r>
            <w:r w:rsidRPr="003967A9">
              <w:rPr>
                <w:rFonts w:cstheme="minorHAnsi"/>
                <w:sz w:val="20"/>
                <w:szCs w:val="20"/>
              </w:rPr>
              <w:t xml:space="preserve">edragswetenschapper </w:t>
            </w:r>
          </w:p>
        </w:tc>
      </w:tr>
      <w:tr w:rsidR="00C15089" w:rsidRPr="003967A9" w14:paraId="1BABEC2E" w14:textId="77777777" w:rsidTr="6DA7DD93">
        <w:tc>
          <w:tcPr>
            <w:tcW w:w="2830" w:type="dxa"/>
            <w:shd w:val="clear" w:color="auto" w:fill="EFF5FB"/>
          </w:tcPr>
          <w:p w14:paraId="789D91DF" w14:textId="77777777" w:rsidR="00C15089" w:rsidRPr="003967A9" w:rsidRDefault="00C15089" w:rsidP="00C15089">
            <w:pPr>
              <w:spacing w:line="240" w:lineRule="atLeast"/>
              <w:rPr>
                <w:rFonts w:cstheme="minorHAnsi"/>
                <w:sz w:val="20"/>
                <w:szCs w:val="20"/>
              </w:rPr>
            </w:pPr>
            <w:r w:rsidRPr="003967A9">
              <w:rPr>
                <w:rFonts w:cstheme="minorHAnsi"/>
                <w:sz w:val="20"/>
                <w:szCs w:val="20"/>
              </w:rPr>
              <w:t>Multidisciplinair team</w:t>
            </w:r>
          </w:p>
        </w:tc>
        <w:tc>
          <w:tcPr>
            <w:tcW w:w="6237" w:type="dxa"/>
            <w:shd w:val="clear" w:color="auto" w:fill="EFF5FB"/>
          </w:tcPr>
          <w:p w14:paraId="4BD48BAA" w14:textId="77777777" w:rsidR="00C15089" w:rsidRPr="003967A9" w:rsidRDefault="00C15089" w:rsidP="00C15089">
            <w:pPr>
              <w:spacing w:line="240" w:lineRule="atLeast"/>
              <w:rPr>
                <w:rFonts w:cstheme="minorHAnsi"/>
                <w:sz w:val="20"/>
                <w:szCs w:val="20"/>
              </w:rPr>
            </w:pPr>
            <w:r w:rsidRPr="003967A9">
              <w:rPr>
                <w:rFonts w:cstheme="minorHAnsi"/>
                <w:sz w:val="20"/>
                <w:szCs w:val="20"/>
              </w:rPr>
              <w:t>Ja</w:t>
            </w:r>
          </w:p>
        </w:tc>
      </w:tr>
      <w:tr w:rsidR="00C15089" w:rsidRPr="003967A9" w14:paraId="015DC4CA" w14:textId="77777777" w:rsidTr="6DA7DD93">
        <w:tc>
          <w:tcPr>
            <w:tcW w:w="2830" w:type="dxa"/>
            <w:shd w:val="clear" w:color="auto" w:fill="EFF5FB"/>
          </w:tcPr>
          <w:p w14:paraId="41E60B38" w14:textId="77777777" w:rsidR="00C15089" w:rsidRPr="003967A9" w:rsidRDefault="00C15089" w:rsidP="00C15089">
            <w:pPr>
              <w:spacing w:line="240" w:lineRule="atLeast"/>
              <w:rPr>
                <w:rFonts w:cstheme="minorHAnsi"/>
                <w:sz w:val="20"/>
                <w:szCs w:val="20"/>
              </w:rPr>
            </w:pPr>
            <w:r w:rsidRPr="003967A9">
              <w:rPr>
                <w:rFonts w:cstheme="minorHAnsi"/>
                <w:sz w:val="20"/>
                <w:szCs w:val="20"/>
              </w:rPr>
              <w:t>Regiebehandelaar</w:t>
            </w:r>
          </w:p>
        </w:tc>
        <w:tc>
          <w:tcPr>
            <w:tcW w:w="6237" w:type="dxa"/>
            <w:shd w:val="clear" w:color="auto" w:fill="EFF5FB"/>
          </w:tcPr>
          <w:p w14:paraId="09BE07F9" w14:textId="77777777" w:rsidR="00C15089" w:rsidRPr="003967A9" w:rsidRDefault="00C15089" w:rsidP="00C15089">
            <w:pPr>
              <w:spacing w:line="240" w:lineRule="atLeast"/>
              <w:rPr>
                <w:rFonts w:cstheme="minorHAnsi"/>
                <w:sz w:val="20"/>
                <w:szCs w:val="20"/>
              </w:rPr>
            </w:pPr>
            <w:r w:rsidRPr="003967A9">
              <w:rPr>
                <w:rFonts w:cstheme="minorHAnsi"/>
                <w:sz w:val="20"/>
                <w:szCs w:val="20"/>
              </w:rPr>
              <w:t>Ja</w:t>
            </w:r>
          </w:p>
        </w:tc>
      </w:tr>
    </w:tbl>
    <w:p w14:paraId="698536F5" w14:textId="77777777" w:rsidR="00DA550E" w:rsidRPr="00E3113F" w:rsidRDefault="00DA550E" w:rsidP="67F56CAB">
      <w:pPr>
        <w:spacing w:after="160"/>
        <w:rPr>
          <w:rFonts w:eastAsiaTheme="majorEastAsia"/>
          <w:color w:val="BFBFBF" w:themeColor="accent1" w:themeShade="BF"/>
          <w:sz w:val="20"/>
          <w:szCs w:val="20"/>
        </w:rPr>
      </w:pPr>
    </w:p>
    <w:p w14:paraId="60339C9A" w14:textId="57101BC6" w:rsidR="004D5832" w:rsidDel="004D5832" w:rsidRDefault="004D5832">
      <w:pPr>
        <w:rPr>
          <w:sz w:val="20"/>
          <w:szCs w:val="20"/>
        </w:rPr>
      </w:pPr>
    </w:p>
    <w:tbl>
      <w:tblPr>
        <w:tblStyle w:val="Tabelraster2"/>
        <w:tblW w:w="9067" w:type="dxa"/>
        <w:tblLook w:val="04A0" w:firstRow="1" w:lastRow="0" w:firstColumn="1" w:lastColumn="0" w:noHBand="0" w:noVBand="1"/>
      </w:tblPr>
      <w:tblGrid>
        <w:gridCol w:w="2547"/>
        <w:gridCol w:w="6520"/>
      </w:tblGrid>
      <w:tr w:rsidR="004D5832" w:rsidRPr="00F14AE6" w14:paraId="56256284" w14:textId="77777777" w:rsidTr="6DA7DD93">
        <w:tc>
          <w:tcPr>
            <w:tcW w:w="9067" w:type="dxa"/>
            <w:gridSpan w:val="2"/>
            <w:shd w:val="clear" w:color="auto" w:fill="5591BC" w:themeFill="accent2"/>
          </w:tcPr>
          <w:p w14:paraId="370BAE2A" w14:textId="13942170" w:rsidR="004D5832" w:rsidRPr="00940F8D" w:rsidRDefault="004D5832">
            <w:pPr>
              <w:keepNext/>
              <w:keepLines/>
              <w:spacing w:before="200" w:line="276" w:lineRule="auto"/>
              <w:outlineLvl w:val="2"/>
              <w:rPr>
                <w:rFonts w:ascii="Calibri" w:eastAsia="MS PGothic" w:hAnsi="Calibri" w:cs="Calibri"/>
                <w:b/>
                <w:bCs/>
                <w:color w:val="FFFFFF"/>
                <w:sz w:val="24"/>
                <w:szCs w:val="24"/>
              </w:rPr>
            </w:pPr>
          </w:p>
        </w:tc>
      </w:tr>
      <w:tr w:rsidR="004D5832" w:rsidRPr="00F14AE6" w14:paraId="3C318F2A" w14:textId="77777777" w:rsidTr="6DA7DD93">
        <w:tc>
          <w:tcPr>
            <w:tcW w:w="2547" w:type="dxa"/>
            <w:shd w:val="clear" w:color="auto" w:fill="98BCD6" w:themeFill="accent2" w:themeFillTint="99"/>
          </w:tcPr>
          <w:p w14:paraId="734132F3" w14:textId="2650D16D" w:rsidR="004D5832" w:rsidRPr="00F14AE6" w:rsidRDefault="004D5832">
            <w:pPr>
              <w:spacing w:line="276" w:lineRule="auto"/>
              <w:rPr>
                <w:rFonts w:ascii="Calibri" w:eastAsia="Calibri" w:hAnsi="Calibri" w:cs="Calibri"/>
                <w:sz w:val="20"/>
                <w:szCs w:val="20"/>
              </w:rPr>
            </w:pPr>
          </w:p>
        </w:tc>
        <w:tc>
          <w:tcPr>
            <w:tcW w:w="6520" w:type="dxa"/>
            <w:shd w:val="clear" w:color="auto" w:fill="98BCD6" w:themeFill="accent2" w:themeFillTint="99"/>
          </w:tcPr>
          <w:p w14:paraId="274C7BAE" w14:textId="77777777" w:rsidR="004D5832" w:rsidRPr="00F14AE6" w:rsidRDefault="004D5832">
            <w:pPr>
              <w:spacing w:line="276" w:lineRule="auto"/>
              <w:rPr>
                <w:rFonts w:ascii="Calibri" w:eastAsia="Calibri" w:hAnsi="Calibri" w:cs="Calibri"/>
                <w:sz w:val="20"/>
                <w:szCs w:val="20"/>
              </w:rPr>
            </w:pPr>
          </w:p>
        </w:tc>
      </w:tr>
      <w:tr w:rsidR="004D5832" w:rsidRPr="00F14AE6" w14:paraId="48808CFA" w14:textId="77777777" w:rsidTr="6DA7DD93">
        <w:tc>
          <w:tcPr>
            <w:tcW w:w="2547" w:type="dxa"/>
            <w:shd w:val="clear" w:color="auto" w:fill="DCE8F1" w:themeFill="accent2" w:themeFillTint="33"/>
          </w:tcPr>
          <w:p w14:paraId="544E06A3" w14:textId="057F19BE" w:rsidR="004D5832" w:rsidRPr="00F14AE6" w:rsidRDefault="004D5832">
            <w:pPr>
              <w:spacing w:line="276" w:lineRule="auto"/>
              <w:rPr>
                <w:rFonts w:ascii="Calibri" w:eastAsia="Calibri" w:hAnsi="Calibri" w:cs="Times New Roman"/>
                <w:color w:val="000000"/>
                <w:sz w:val="20"/>
                <w:szCs w:val="20"/>
              </w:rPr>
            </w:pPr>
          </w:p>
        </w:tc>
        <w:tc>
          <w:tcPr>
            <w:tcW w:w="6520" w:type="dxa"/>
            <w:shd w:val="clear" w:color="auto" w:fill="DCE8F1" w:themeFill="accent2" w:themeFillTint="33"/>
          </w:tcPr>
          <w:p w14:paraId="506186E3" w14:textId="780B4B03" w:rsidR="004D5832" w:rsidRPr="00F14AE6" w:rsidRDefault="004D5832">
            <w:pPr>
              <w:spacing w:line="276" w:lineRule="auto"/>
              <w:rPr>
                <w:rFonts w:ascii="Calibri" w:eastAsia="Calibri" w:hAnsi="Calibri" w:cs="Times New Roman"/>
                <w:color w:val="000000"/>
                <w:sz w:val="20"/>
                <w:szCs w:val="20"/>
              </w:rPr>
            </w:pPr>
          </w:p>
        </w:tc>
      </w:tr>
      <w:tr w:rsidR="004D5832" w:rsidRPr="00F14AE6" w14:paraId="1845BAF4" w14:textId="77777777" w:rsidTr="6DA7DD93">
        <w:tc>
          <w:tcPr>
            <w:tcW w:w="2547" w:type="dxa"/>
            <w:shd w:val="clear" w:color="auto" w:fill="DCE8F1" w:themeFill="accent2" w:themeFillTint="33"/>
          </w:tcPr>
          <w:p w14:paraId="06AD3CD9" w14:textId="6449ACBF" w:rsidR="004D5832" w:rsidRPr="00F14AE6" w:rsidRDefault="004D5832">
            <w:pPr>
              <w:spacing w:line="276" w:lineRule="auto"/>
              <w:rPr>
                <w:rFonts w:ascii="Calibri" w:eastAsia="Calibri" w:hAnsi="Calibri" w:cs="Calibri"/>
                <w:color w:val="000000"/>
                <w:sz w:val="20"/>
                <w:szCs w:val="20"/>
              </w:rPr>
            </w:pPr>
          </w:p>
        </w:tc>
        <w:tc>
          <w:tcPr>
            <w:tcW w:w="6520" w:type="dxa"/>
            <w:shd w:val="clear" w:color="auto" w:fill="DCE8F1" w:themeFill="accent2" w:themeFillTint="33"/>
          </w:tcPr>
          <w:p w14:paraId="3F040522" w14:textId="7975028F" w:rsidR="004D5832" w:rsidRPr="00F14AE6" w:rsidRDefault="004D5832">
            <w:pPr>
              <w:spacing w:line="276" w:lineRule="auto"/>
              <w:rPr>
                <w:rFonts w:ascii="Calibri" w:eastAsia="Calibri" w:hAnsi="Calibri" w:cs="Calibri"/>
                <w:color w:val="000000"/>
                <w:sz w:val="20"/>
                <w:szCs w:val="20"/>
              </w:rPr>
            </w:pPr>
          </w:p>
        </w:tc>
      </w:tr>
      <w:tr w:rsidR="004D5832" w:rsidRPr="003B0DD7" w14:paraId="12A0DD42" w14:textId="77777777" w:rsidTr="6DA7DD93">
        <w:tc>
          <w:tcPr>
            <w:tcW w:w="2547" w:type="dxa"/>
            <w:shd w:val="clear" w:color="auto" w:fill="DCE8F1" w:themeFill="accent2" w:themeFillTint="33"/>
          </w:tcPr>
          <w:p w14:paraId="4621CEB3" w14:textId="18F02CBA" w:rsidR="004D5832" w:rsidRPr="00F14AE6" w:rsidRDefault="004D5832">
            <w:pPr>
              <w:spacing w:line="276" w:lineRule="auto"/>
              <w:rPr>
                <w:rFonts w:ascii="Calibri" w:eastAsia="Calibri" w:hAnsi="Calibri" w:cs="Calibri"/>
                <w:color w:val="000000"/>
                <w:sz w:val="20"/>
                <w:szCs w:val="20"/>
              </w:rPr>
            </w:pPr>
          </w:p>
        </w:tc>
        <w:tc>
          <w:tcPr>
            <w:tcW w:w="6520" w:type="dxa"/>
            <w:shd w:val="clear" w:color="auto" w:fill="DCE8F1" w:themeFill="accent2" w:themeFillTint="33"/>
          </w:tcPr>
          <w:p w14:paraId="1A037B60" w14:textId="36E919D4" w:rsidR="004D5832" w:rsidRPr="003B0DD7" w:rsidRDefault="004D5832">
            <w:pPr>
              <w:spacing w:line="276" w:lineRule="auto"/>
              <w:rPr>
                <w:rFonts w:eastAsia="Calibri" w:cstheme="minorHAnsi"/>
                <w:color w:val="000000"/>
                <w:sz w:val="20"/>
                <w:szCs w:val="20"/>
              </w:rPr>
            </w:pPr>
          </w:p>
        </w:tc>
      </w:tr>
      <w:tr w:rsidR="004D5832" w:rsidRPr="00F14AE6" w14:paraId="4AC5570A" w14:textId="77777777" w:rsidTr="6DA7DD93">
        <w:tc>
          <w:tcPr>
            <w:tcW w:w="2547" w:type="dxa"/>
            <w:shd w:val="clear" w:color="auto" w:fill="DCE8F1" w:themeFill="accent2" w:themeFillTint="33"/>
          </w:tcPr>
          <w:p w14:paraId="4054D61D" w14:textId="279098BC" w:rsidR="004D5832" w:rsidRPr="00F14AE6" w:rsidRDefault="004D5832">
            <w:pPr>
              <w:spacing w:line="276" w:lineRule="auto"/>
              <w:rPr>
                <w:rFonts w:ascii="Calibri" w:eastAsia="Calibri" w:hAnsi="Calibri" w:cs="Times New Roman"/>
                <w:color w:val="000000"/>
                <w:sz w:val="20"/>
                <w:szCs w:val="20"/>
              </w:rPr>
            </w:pPr>
          </w:p>
        </w:tc>
        <w:tc>
          <w:tcPr>
            <w:tcW w:w="6520" w:type="dxa"/>
            <w:shd w:val="clear" w:color="auto" w:fill="DCE8F1" w:themeFill="accent2" w:themeFillTint="33"/>
          </w:tcPr>
          <w:p w14:paraId="11A6E5AA" w14:textId="430DB667" w:rsidR="004D5832" w:rsidRPr="00F14AE6" w:rsidRDefault="004D5832">
            <w:pPr>
              <w:spacing w:line="276" w:lineRule="auto"/>
              <w:rPr>
                <w:rFonts w:ascii="Calibri" w:eastAsia="Calibri" w:hAnsi="Calibri" w:cs="Calibri"/>
                <w:color w:val="000000"/>
                <w:sz w:val="20"/>
                <w:szCs w:val="20"/>
              </w:rPr>
            </w:pPr>
          </w:p>
        </w:tc>
      </w:tr>
      <w:tr w:rsidR="004D5832" w:rsidRPr="00F14AE6" w14:paraId="3C7CDF4F" w14:textId="77777777" w:rsidTr="6DA7DD93">
        <w:tc>
          <w:tcPr>
            <w:tcW w:w="2547" w:type="dxa"/>
            <w:shd w:val="clear" w:color="auto" w:fill="DCE8F1" w:themeFill="accent2" w:themeFillTint="33"/>
          </w:tcPr>
          <w:p w14:paraId="0FA901E3" w14:textId="001B6D8E" w:rsidR="004D5832" w:rsidRPr="00F14AE6" w:rsidRDefault="004D5832">
            <w:pPr>
              <w:spacing w:line="276" w:lineRule="auto"/>
              <w:rPr>
                <w:rFonts w:ascii="Calibri" w:eastAsia="Calibri" w:hAnsi="Calibri" w:cs="Calibri"/>
                <w:color w:val="000000"/>
                <w:sz w:val="20"/>
                <w:szCs w:val="20"/>
              </w:rPr>
            </w:pPr>
          </w:p>
        </w:tc>
        <w:tc>
          <w:tcPr>
            <w:tcW w:w="6520" w:type="dxa"/>
            <w:shd w:val="clear" w:color="auto" w:fill="DCE8F1" w:themeFill="accent2" w:themeFillTint="33"/>
          </w:tcPr>
          <w:p w14:paraId="61BA207A" w14:textId="374695C9" w:rsidR="004D5832" w:rsidRPr="00F14AE6" w:rsidRDefault="004D5832">
            <w:pPr>
              <w:spacing w:line="276" w:lineRule="auto"/>
              <w:rPr>
                <w:rFonts w:ascii="Calibri" w:eastAsia="Calibri" w:hAnsi="Calibri" w:cs="Calibri"/>
                <w:color w:val="000000"/>
                <w:sz w:val="20"/>
                <w:szCs w:val="20"/>
              </w:rPr>
            </w:pPr>
          </w:p>
        </w:tc>
      </w:tr>
      <w:tr w:rsidR="004D5832" w14:paraId="730DED46" w14:textId="77777777" w:rsidTr="6DA7DD93">
        <w:tc>
          <w:tcPr>
            <w:tcW w:w="2547" w:type="dxa"/>
            <w:shd w:val="clear" w:color="auto" w:fill="DCE8F1" w:themeFill="accent2" w:themeFillTint="33"/>
          </w:tcPr>
          <w:p w14:paraId="1D8F9E43" w14:textId="29ED1883" w:rsidR="004D5832" w:rsidRDefault="004D5832">
            <w:pPr>
              <w:spacing w:line="276" w:lineRule="auto"/>
              <w:rPr>
                <w:rFonts w:ascii="Calibri" w:eastAsia="Calibri" w:hAnsi="Calibri" w:cs="Calibri"/>
                <w:color w:val="000000"/>
                <w:sz w:val="20"/>
                <w:szCs w:val="20"/>
              </w:rPr>
            </w:pPr>
          </w:p>
        </w:tc>
        <w:tc>
          <w:tcPr>
            <w:tcW w:w="6520" w:type="dxa"/>
            <w:shd w:val="clear" w:color="auto" w:fill="DCE8F1" w:themeFill="accent2" w:themeFillTint="33"/>
          </w:tcPr>
          <w:p w14:paraId="29B72B89" w14:textId="7DC86440" w:rsidR="004D5832" w:rsidRDefault="004D5832">
            <w:pPr>
              <w:spacing w:line="276" w:lineRule="auto"/>
              <w:rPr>
                <w:rFonts w:ascii="Calibri" w:eastAsia="Calibri" w:hAnsi="Calibri" w:cs="Calibri"/>
                <w:color w:val="000000"/>
                <w:sz w:val="20"/>
                <w:szCs w:val="20"/>
              </w:rPr>
            </w:pPr>
          </w:p>
        </w:tc>
      </w:tr>
      <w:tr w:rsidR="004D5832" w14:paraId="03984A6A" w14:textId="77777777" w:rsidTr="6DA7DD93">
        <w:tc>
          <w:tcPr>
            <w:tcW w:w="2547" w:type="dxa"/>
            <w:shd w:val="clear" w:color="auto" w:fill="DCE8F1" w:themeFill="accent2" w:themeFillTint="33"/>
          </w:tcPr>
          <w:p w14:paraId="785493B5" w14:textId="0BBAF19A" w:rsidR="004D5832" w:rsidRDefault="004D5832">
            <w:pPr>
              <w:spacing w:line="276" w:lineRule="auto"/>
              <w:rPr>
                <w:rFonts w:ascii="Calibri" w:eastAsia="Calibri" w:hAnsi="Calibri" w:cs="Calibri"/>
                <w:color w:val="000000"/>
                <w:sz w:val="20"/>
                <w:szCs w:val="20"/>
              </w:rPr>
            </w:pPr>
          </w:p>
        </w:tc>
        <w:tc>
          <w:tcPr>
            <w:tcW w:w="6520" w:type="dxa"/>
            <w:shd w:val="clear" w:color="auto" w:fill="DCE8F1" w:themeFill="accent2" w:themeFillTint="33"/>
          </w:tcPr>
          <w:p w14:paraId="5FB37B91" w14:textId="1DD34849" w:rsidR="004D5832" w:rsidRDefault="004D5832">
            <w:pPr>
              <w:spacing w:line="276" w:lineRule="auto"/>
              <w:rPr>
                <w:rFonts w:ascii="Calibri" w:eastAsia="Calibri" w:hAnsi="Calibri" w:cs="Calibri"/>
                <w:color w:val="000000"/>
                <w:sz w:val="20"/>
                <w:szCs w:val="20"/>
              </w:rPr>
            </w:pPr>
          </w:p>
        </w:tc>
      </w:tr>
      <w:tr w:rsidR="004D5832" w:rsidRPr="00F14AE6" w14:paraId="621E7FD5" w14:textId="77777777" w:rsidTr="6DA7DD93">
        <w:tc>
          <w:tcPr>
            <w:tcW w:w="2547" w:type="dxa"/>
            <w:shd w:val="clear" w:color="auto" w:fill="DCE8F1" w:themeFill="accent2" w:themeFillTint="33"/>
          </w:tcPr>
          <w:p w14:paraId="046B64BB" w14:textId="4D88D9DB" w:rsidR="004D5832" w:rsidRPr="00F14AE6" w:rsidRDefault="004D5832">
            <w:pPr>
              <w:spacing w:line="276" w:lineRule="auto"/>
              <w:rPr>
                <w:rFonts w:ascii="Calibri" w:eastAsia="Calibri" w:hAnsi="Calibri" w:cs="Calibri"/>
                <w:color w:val="000000"/>
                <w:sz w:val="20"/>
                <w:szCs w:val="20"/>
              </w:rPr>
            </w:pPr>
          </w:p>
        </w:tc>
        <w:tc>
          <w:tcPr>
            <w:tcW w:w="6520" w:type="dxa"/>
            <w:shd w:val="clear" w:color="auto" w:fill="DCE8F1" w:themeFill="accent2" w:themeFillTint="33"/>
          </w:tcPr>
          <w:p w14:paraId="27041175" w14:textId="056800BA" w:rsidR="004D5832" w:rsidRPr="00F14AE6" w:rsidRDefault="004D5832">
            <w:pPr>
              <w:spacing w:line="276" w:lineRule="auto"/>
              <w:rPr>
                <w:rFonts w:ascii="Calibri" w:eastAsia="Calibri" w:hAnsi="Calibri" w:cs="Calibri"/>
                <w:color w:val="000000"/>
                <w:sz w:val="20"/>
                <w:szCs w:val="20"/>
              </w:rPr>
            </w:pPr>
          </w:p>
        </w:tc>
      </w:tr>
    </w:tbl>
    <w:p w14:paraId="378C575B" w14:textId="1E001F18" w:rsidR="00CF69CE" w:rsidRDefault="00CF69CE" w:rsidP="004D5832">
      <w:pPr>
        <w:rPr>
          <w:sz w:val="20"/>
          <w:szCs w:val="20"/>
        </w:rPr>
      </w:pPr>
    </w:p>
    <w:p w14:paraId="05B597D1" w14:textId="228DD3F7" w:rsidR="00CF69CE" w:rsidRDefault="00CF69CE" w:rsidP="004D5832">
      <w:pPr>
        <w:rPr>
          <w:sz w:val="20"/>
          <w:szCs w:val="20"/>
        </w:rPr>
      </w:pPr>
    </w:p>
    <w:p w14:paraId="3609768F" w14:textId="24161EE6" w:rsidR="00CF69CE" w:rsidRDefault="00CF69CE" w:rsidP="004D5832">
      <w:pPr>
        <w:rPr>
          <w:sz w:val="20"/>
          <w:szCs w:val="20"/>
        </w:rPr>
      </w:pPr>
    </w:p>
    <w:p w14:paraId="7FAC13F3" w14:textId="07864C8A" w:rsidR="00CF69CE" w:rsidRDefault="00CF69CE" w:rsidP="004D5832">
      <w:pPr>
        <w:rPr>
          <w:sz w:val="20"/>
          <w:szCs w:val="20"/>
        </w:rPr>
      </w:pPr>
    </w:p>
    <w:p w14:paraId="4632F5F7" w14:textId="2C12E889" w:rsidR="00CF69CE" w:rsidRDefault="00CF69CE" w:rsidP="004D5832">
      <w:pPr>
        <w:rPr>
          <w:sz w:val="20"/>
          <w:szCs w:val="20"/>
        </w:rPr>
      </w:pPr>
    </w:p>
    <w:p w14:paraId="6C6FA782" w14:textId="127A1AF8" w:rsidR="00CF69CE" w:rsidRDefault="00CF69CE" w:rsidP="004D5832">
      <w:pPr>
        <w:rPr>
          <w:sz w:val="20"/>
          <w:szCs w:val="20"/>
        </w:rPr>
      </w:pPr>
    </w:p>
    <w:p w14:paraId="71694F91" w14:textId="701E65B5" w:rsidR="00CF69CE" w:rsidRDefault="00CF69CE" w:rsidP="004D5832">
      <w:pPr>
        <w:rPr>
          <w:sz w:val="20"/>
          <w:szCs w:val="20"/>
        </w:rPr>
      </w:pPr>
    </w:p>
    <w:p w14:paraId="5930D0A8" w14:textId="40C19945" w:rsidR="00CF69CE" w:rsidRDefault="00CF69CE" w:rsidP="004D5832">
      <w:pPr>
        <w:rPr>
          <w:sz w:val="20"/>
          <w:szCs w:val="20"/>
        </w:rPr>
      </w:pPr>
    </w:p>
    <w:p w14:paraId="5E21B68B" w14:textId="4E64E177" w:rsidR="00CF69CE" w:rsidRDefault="00CF69CE" w:rsidP="004D5832">
      <w:pPr>
        <w:rPr>
          <w:sz w:val="20"/>
          <w:szCs w:val="20"/>
        </w:rPr>
      </w:pPr>
    </w:p>
    <w:p w14:paraId="0F2A6C73" w14:textId="63DA5CE7" w:rsidR="00CF69CE" w:rsidRDefault="00CF69CE" w:rsidP="004D5832">
      <w:pPr>
        <w:rPr>
          <w:sz w:val="20"/>
          <w:szCs w:val="20"/>
        </w:rPr>
      </w:pPr>
    </w:p>
    <w:p w14:paraId="4B2B0600" w14:textId="4C92000C" w:rsidR="00940F8D" w:rsidRDefault="00940F8D" w:rsidP="004D5832">
      <w:pPr>
        <w:rPr>
          <w:sz w:val="20"/>
          <w:szCs w:val="20"/>
        </w:rPr>
      </w:pPr>
    </w:p>
    <w:p w14:paraId="1818A23B" w14:textId="77777777" w:rsidR="00940F8D" w:rsidRDefault="00940F8D" w:rsidP="004D5832">
      <w:pPr>
        <w:rPr>
          <w:sz w:val="20"/>
          <w:szCs w:val="20"/>
        </w:rPr>
      </w:pPr>
    </w:p>
    <w:p w14:paraId="32BAC276" w14:textId="41C2F8F7" w:rsidR="00CF69CE" w:rsidRDefault="00CF69CE" w:rsidP="004D5832">
      <w:pPr>
        <w:rPr>
          <w:sz w:val="20"/>
          <w:szCs w:val="20"/>
        </w:rPr>
      </w:pPr>
    </w:p>
    <w:p w14:paraId="6FD5FC3C" w14:textId="77777777" w:rsidR="00CF69CE" w:rsidRDefault="00CF69CE" w:rsidP="004D5832">
      <w:pPr>
        <w:rPr>
          <w:sz w:val="20"/>
          <w:szCs w:val="20"/>
        </w:rPr>
      </w:pPr>
    </w:p>
    <w:tbl>
      <w:tblPr>
        <w:tblStyle w:val="Tabelraster"/>
        <w:tblW w:w="9067" w:type="dxa"/>
        <w:tblLook w:val="04A0" w:firstRow="1" w:lastRow="0" w:firstColumn="1" w:lastColumn="0" w:noHBand="0" w:noVBand="1"/>
      </w:tblPr>
      <w:tblGrid>
        <w:gridCol w:w="2830"/>
        <w:gridCol w:w="6237"/>
      </w:tblGrid>
      <w:tr w:rsidR="00A244A6" w:rsidRPr="00787A52" w14:paraId="6F2F0514" w14:textId="77777777" w:rsidTr="6DA7DD93">
        <w:tc>
          <w:tcPr>
            <w:tcW w:w="9067" w:type="dxa"/>
            <w:gridSpan w:val="2"/>
            <w:shd w:val="clear" w:color="auto" w:fill="98BCD6" w:themeFill="accent2" w:themeFillTint="99"/>
          </w:tcPr>
          <w:p w14:paraId="5EB55FF4" w14:textId="2D887B11" w:rsidR="00A244A6" w:rsidRPr="00940F8D" w:rsidRDefault="00A244A6">
            <w:pPr>
              <w:keepNext/>
              <w:keepLines/>
              <w:spacing w:before="200" w:line="240" w:lineRule="atLeast"/>
              <w:outlineLvl w:val="2"/>
              <w:rPr>
                <w:rFonts w:ascii="Calibri" w:eastAsia="MS PGothic" w:hAnsi="Calibri" w:cs="Calibri"/>
                <w:b/>
                <w:bCs/>
                <w:color w:val="FFFFFF"/>
                <w:sz w:val="24"/>
                <w:szCs w:val="24"/>
              </w:rPr>
            </w:pPr>
            <w:bookmarkStart w:id="508" w:name="_Toc147410258"/>
            <w:bookmarkStart w:id="509" w:name="_Toc147582029"/>
            <w:bookmarkStart w:id="510" w:name="_Toc147838212"/>
            <w:bookmarkStart w:id="511" w:name="_Toc148107315"/>
            <w:r w:rsidRPr="00940F8D">
              <w:rPr>
                <w:rFonts w:ascii="Calibri" w:eastAsia="MS PGothic" w:hAnsi="Calibri" w:cs="Calibri"/>
                <w:b/>
                <w:bCs/>
                <w:color w:val="FFFFFF"/>
                <w:sz w:val="24"/>
                <w:szCs w:val="24"/>
              </w:rPr>
              <w:t>MDFT</w:t>
            </w:r>
            <w:r w:rsidR="00940F8D">
              <w:rPr>
                <w:rFonts w:ascii="Calibri" w:eastAsia="MS PGothic" w:hAnsi="Calibri" w:cs="Calibri"/>
                <w:b/>
                <w:bCs/>
                <w:color w:val="FFFFFF"/>
                <w:sz w:val="24"/>
                <w:szCs w:val="24"/>
              </w:rPr>
              <w:t xml:space="preserve"> - </w:t>
            </w:r>
            <w:r w:rsidR="00940F8D" w:rsidRPr="00940F8D">
              <w:rPr>
                <w:rFonts w:ascii="Calibri" w:eastAsia="MS PGothic" w:hAnsi="Calibri" w:cs="Calibri"/>
                <w:b/>
                <w:bCs/>
                <w:color w:val="FFFFFF"/>
                <w:sz w:val="24"/>
                <w:szCs w:val="24"/>
              </w:rPr>
              <w:t>Multi-dimensionele Familie Therapie</w:t>
            </w:r>
            <w:bookmarkEnd w:id="508"/>
            <w:bookmarkEnd w:id="509"/>
            <w:bookmarkEnd w:id="510"/>
            <w:bookmarkEnd w:id="511"/>
          </w:p>
        </w:tc>
      </w:tr>
      <w:tr w:rsidR="00A244A6" w:rsidRPr="00787A52" w14:paraId="0D6A1D16" w14:textId="77777777" w:rsidTr="6DA7DD93">
        <w:tc>
          <w:tcPr>
            <w:tcW w:w="9067" w:type="dxa"/>
            <w:gridSpan w:val="2"/>
            <w:shd w:val="clear" w:color="auto" w:fill="98BCD6" w:themeFill="accent2" w:themeFillTint="99"/>
          </w:tcPr>
          <w:p w14:paraId="79E2D09D" w14:textId="77777777" w:rsidR="00A244A6" w:rsidRPr="00787A52" w:rsidRDefault="00A244A6">
            <w:pPr>
              <w:spacing w:line="240" w:lineRule="atLeast"/>
              <w:rPr>
                <w:rFonts w:ascii="Calibri" w:eastAsia="Calibri" w:hAnsi="Calibri" w:cs="Calibri"/>
                <w:sz w:val="20"/>
                <w:szCs w:val="20"/>
              </w:rPr>
            </w:pPr>
            <w:r w:rsidRPr="00787A52">
              <w:rPr>
                <w:rFonts w:ascii="Calibri" w:eastAsia="Calibri" w:hAnsi="Calibri" w:cs="Calibri"/>
                <w:sz w:val="20"/>
                <w:szCs w:val="20"/>
              </w:rPr>
              <w:t>Normenkader</w:t>
            </w:r>
          </w:p>
        </w:tc>
      </w:tr>
      <w:tr w:rsidR="00A244A6" w:rsidRPr="00787A52" w14:paraId="6E35317F" w14:textId="77777777" w:rsidTr="6DA7DD93">
        <w:tc>
          <w:tcPr>
            <w:tcW w:w="2830" w:type="dxa"/>
            <w:shd w:val="clear" w:color="auto" w:fill="EFF5FB"/>
          </w:tcPr>
          <w:p w14:paraId="3AEA86D2" w14:textId="77777777" w:rsidR="00A244A6" w:rsidRPr="00787A52" w:rsidRDefault="00A244A6">
            <w:pPr>
              <w:spacing w:line="240" w:lineRule="atLeast"/>
              <w:rPr>
                <w:rFonts w:ascii="Calibri" w:eastAsia="Calibri" w:hAnsi="Calibri" w:cs="Times New Roman"/>
                <w:color w:val="000000"/>
                <w:sz w:val="20"/>
                <w:szCs w:val="20"/>
              </w:rPr>
            </w:pPr>
            <w:r w:rsidRPr="00787A52">
              <w:rPr>
                <w:rFonts w:ascii="Calibri" w:eastAsia="Calibri" w:hAnsi="Calibri" w:cs="Times New Roman"/>
                <w:color w:val="000000"/>
                <w:sz w:val="20"/>
                <w:szCs w:val="20"/>
              </w:rPr>
              <w:t>Eenheid</w:t>
            </w:r>
          </w:p>
        </w:tc>
        <w:tc>
          <w:tcPr>
            <w:tcW w:w="6237" w:type="dxa"/>
            <w:shd w:val="clear" w:color="auto" w:fill="EFF5FB"/>
          </w:tcPr>
          <w:p w14:paraId="5242F81C" w14:textId="1E4A2FF2" w:rsidR="00A244A6" w:rsidRPr="00787A52" w:rsidRDefault="2B28B4A3">
            <w:pPr>
              <w:spacing w:after="200"/>
              <w:contextualSpacing/>
              <w:rPr>
                <w:rFonts w:ascii="Calibri" w:eastAsia="Calibri" w:hAnsi="Calibri" w:cs="Times New Roman"/>
                <w:color w:val="000000"/>
                <w:sz w:val="20"/>
                <w:szCs w:val="20"/>
              </w:rPr>
            </w:pPr>
            <w:r w:rsidRPr="6DA7DD93">
              <w:rPr>
                <w:rFonts w:ascii="Calibri" w:eastAsia="Calibri" w:hAnsi="Calibri" w:cs="Times New Roman"/>
                <w:color w:val="000000" w:themeColor="text1"/>
                <w:sz w:val="20"/>
                <w:szCs w:val="20"/>
              </w:rPr>
              <w:t>Minuten</w:t>
            </w:r>
          </w:p>
        </w:tc>
      </w:tr>
      <w:tr w:rsidR="00A244A6" w:rsidRPr="00787A52" w14:paraId="25806BE6" w14:textId="77777777" w:rsidTr="6DA7DD93">
        <w:tc>
          <w:tcPr>
            <w:tcW w:w="2830" w:type="dxa"/>
            <w:shd w:val="clear" w:color="auto" w:fill="EFF5FB"/>
          </w:tcPr>
          <w:p w14:paraId="09B8C17D" w14:textId="77777777" w:rsidR="00A244A6" w:rsidRPr="00787A52" w:rsidRDefault="00A244A6">
            <w:pPr>
              <w:spacing w:line="240" w:lineRule="atLeast"/>
              <w:rPr>
                <w:rFonts w:ascii="Calibri" w:eastAsia="Calibri" w:hAnsi="Calibri" w:cs="Calibri"/>
                <w:color w:val="000000"/>
                <w:sz w:val="20"/>
                <w:szCs w:val="20"/>
              </w:rPr>
            </w:pPr>
            <w:r w:rsidRPr="00787A52">
              <w:rPr>
                <w:rFonts w:ascii="Calibri" w:eastAsia="Calibri" w:hAnsi="Calibri" w:cs="Calibri"/>
                <w:color w:val="000000"/>
                <w:sz w:val="20"/>
                <w:szCs w:val="20"/>
              </w:rPr>
              <w:t>Duur</w:t>
            </w:r>
          </w:p>
        </w:tc>
        <w:tc>
          <w:tcPr>
            <w:tcW w:w="6237" w:type="dxa"/>
            <w:shd w:val="clear" w:color="auto" w:fill="EFF5FB"/>
          </w:tcPr>
          <w:p w14:paraId="0FE37EB4" w14:textId="77777777" w:rsidR="00A244A6" w:rsidRPr="001F0B97" w:rsidRDefault="00A244A6">
            <w:pPr>
              <w:spacing w:line="240" w:lineRule="atLeast"/>
              <w:rPr>
                <w:rFonts w:ascii="Calibri" w:eastAsia="Calibri" w:hAnsi="Calibri" w:cs="Times New Roman"/>
                <w:b/>
                <w:bCs/>
                <w:sz w:val="20"/>
                <w:szCs w:val="20"/>
              </w:rPr>
            </w:pPr>
            <w:r w:rsidRPr="001F0B97">
              <w:rPr>
                <w:rFonts w:ascii="Calibri" w:eastAsia="Calibri" w:hAnsi="Calibri" w:cs="Times New Roman"/>
                <w:sz w:val="20"/>
                <w:szCs w:val="20"/>
              </w:rPr>
              <w:t xml:space="preserve">Maximaal 9 maanden </w:t>
            </w:r>
          </w:p>
        </w:tc>
      </w:tr>
      <w:tr w:rsidR="00A244A6" w:rsidRPr="00787A52" w14:paraId="4DADC714" w14:textId="77777777" w:rsidTr="6DA7DD93">
        <w:tc>
          <w:tcPr>
            <w:tcW w:w="2830" w:type="dxa"/>
            <w:shd w:val="clear" w:color="auto" w:fill="EFF5FB"/>
          </w:tcPr>
          <w:p w14:paraId="4AB82C59" w14:textId="77777777" w:rsidR="00A244A6" w:rsidRPr="00787A52" w:rsidRDefault="00A244A6">
            <w:pPr>
              <w:spacing w:line="240" w:lineRule="atLeast"/>
              <w:rPr>
                <w:rFonts w:ascii="Calibri" w:eastAsia="Calibri" w:hAnsi="Calibri" w:cs="Calibri"/>
                <w:color w:val="000000"/>
                <w:sz w:val="20"/>
                <w:szCs w:val="20"/>
              </w:rPr>
            </w:pPr>
            <w:r w:rsidRPr="00787A52">
              <w:rPr>
                <w:rFonts w:ascii="Calibri" w:eastAsia="Calibri" w:hAnsi="Calibri" w:cs="Calibri"/>
                <w:color w:val="000000"/>
                <w:sz w:val="20"/>
                <w:szCs w:val="20"/>
              </w:rPr>
              <w:t>Intensiteit</w:t>
            </w:r>
          </w:p>
        </w:tc>
        <w:tc>
          <w:tcPr>
            <w:tcW w:w="6237" w:type="dxa"/>
            <w:shd w:val="clear" w:color="auto" w:fill="EFF5FB"/>
          </w:tcPr>
          <w:p w14:paraId="168A2B5A" w14:textId="77777777" w:rsidR="00A244A6" w:rsidRPr="001F0B97" w:rsidRDefault="00A244A6">
            <w:pPr>
              <w:spacing w:line="240" w:lineRule="atLeast"/>
              <w:rPr>
                <w:rFonts w:ascii="Calibri" w:eastAsia="Calibri" w:hAnsi="Calibri" w:cs="Times New Roman"/>
                <w:b/>
                <w:bCs/>
                <w:sz w:val="20"/>
                <w:szCs w:val="20"/>
              </w:rPr>
            </w:pPr>
            <w:r w:rsidRPr="001F0B97">
              <w:rPr>
                <w:rFonts w:ascii="Calibri" w:eastAsia="Calibri" w:hAnsi="Calibri" w:cs="Times New Roman"/>
                <w:sz w:val="20"/>
                <w:szCs w:val="20"/>
              </w:rPr>
              <w:t xml:space="preserve">Maximaal </w:t>
            </w:r>
            <w:r>
              <w:rPr>
                <w:rFonts w:ascii="Calibri" w:eastAsia="Calibri" w:hAnsi="Calibri" w:cs="Times New Roman"/>
                <w:sz w:val="20"/>
                <w:szCs w:val="20"/>
              </w:rPr>
              <w:t>243</w:t>
            </w:r>
            <w:r w:rsidRPr="001F0B97">
              <w:rPr>
                <w:rFonts w:ascii="Calibri" w:eastAsia="Calibri" w:hAnsi="Calibri" w:cs="Times New Roman"/>
                <w:sz w:val="20"/>
                <w:szCs w:val="20"/>
              </w:rPr>
              <w:t xml:space="preserve"> uur </w:t>
            </w:r>
            <w:r>
              <w:rPr>
                <w:rFonts w:ascii="Calibri" w:eastAsia="Calibri" w:hAnsi="Calibri" w:cs="Times New Roman"/>
                <w:sz w:val="20"/>
                <w:szCs w:val="20"/>
              </w:rPr>
              <w:t>(gemiddeld 6 uur per week)</w:t>
            </w:r>
          </w:p>
        </w:tc>
      </w:tr>
      <w:tr w:rsidR="00A244A6" w:rsidRPr="00787A52" w14:paraId="117ED190" w14:textId="77777777" w:rsidTr="6DA7DD93">
        <w:tc>
          <w:tcPr>
            <w:tcW w:w="2830" w:type="dxa"/>
            <w:shd w:val="clear" w:color="auto" w:fill="EFF5FB"/>
          </w:tcPr>
          <w:p w14:paraId="1EBB2AA0" w14:textId="77777777" w:rsidR="00A244A6" w:rsidRPr="00BB13DB" w:rsidRDefault="00A244A6">
            <w:pPr>
              <w:spacing w:line="240" w:lineRule="atLeast"/>
              <w:rPr>
                <w:rFonts w:ascii="Calibri" w:eastAsia="Calibri" w:hAnsi="Calibri" w:cs="Calibri"/>
                <w:color w:val="000000"/>
                <w:sz w:val="20"/>
                <w:szCs w:val="20"/>
              </w:rPr>
            </w:pPr>
            <w:r w:rsidRPr="00BB13DB">
              <w:rPr>
                <w:rFonts w:ascii="Calibri" w:eastAsia="Calibri" w:hAnsi="Calibri" w:cs="Calibri"/>
                <w:color w:val="000000"/>
                <w:sz w:val="20"/>
                <w:szCs w:val="20"/>
              </w:rPr>
              <w:t>Verlengde jeugdzorg mogelijk?</w:t>
            </w:r>
          </w:p>
        </w:tc>
        <w:tc>
          <w:tcPr>
            <w:tcW w:w="6237" w:type="dxa"/>
            <w:shd w:val="clear" w:color="auto" w:fill="EFF5FB"/>
          </w:tcPr>
          <w:p w14:paraId="0D5F063C" w14:textId="77777777" w:rsidR="00A244A6" w:rsidRPr="00BB13DB" w:rsidRDefault="00A244A6">
            <w:pPr>
              <w:spacing w:line="240" w:lineRule="atLeast"/>
              <w:rPr>
                <w:rFonts w:ascii="Calibri" w:eastAsia="Calibri" w:hAnsi="Calibri" w:cs="Times New Roman"/>
                <w:sz w:val="20"/>
                <w:szCs w:val="20"/>
              </w:rPr>
            </w:pPr>
            <w:r w:rsidRPr="00BB13DB">
              <w:rPr>
                <w:rFonts w:ascii="Calibri" w:eastAsia="Calibri" w:hAnsi="Calibri" w:cs="Times New Roman"/>
                <w:sz w:val="20"/>
                <w:szCs w:val="20"/>
              </w:rPr>
              <w:t>Ligt niet voor de hand</w:t>
            </w:r>
          </w:p>
        </w:tc>
      </w:tr>
      <w:tr w:rsidR="00A244A6" w:rsidRPr="00787A52" w14:paraId="5C2CD6D8" w14:textId="77777777" w:rsidTr="6DA7DD93">
        <w:tc>
          <w:tcPr>
            <w:tcW w:w="9067" w:type="dxa"/>
            <w:gridSpan w:val="2"/>
            <w:shd w:val="clear" w:color="auto" w:fill="98BCD6" w:themeFill="accent2" w:themeFillTint="99"/>
          </w:tcPr>
          <w:p w14:paraId="493A49C5" w14:textId="77777777" w:rsidR="00A244A6" w:rsidRPr="00787A52" w:rsidRDefault="00A244A6">
            <w:pPr>
              <w:spacing w:line="240" w:lineRule="atLeast"/>
              <w:rPr>
                <w:rFonts w:ascii="Calibri" w:eastAsia="Calibri" w:hAnsi="Calibri" w:cs="Calibri"/>
                <w:sz w:val="20"/>
                <w:szCs w:val="20"/>
              </w:rPr>
            </w:pPr>
            <w:r w:rsidRPr="00787A52">
              <w:rPr>
                <w:rFonts w:ascii="Calibri" w:eastAsia="Calibri" w:hAnsi="Calibri" w:cs="Calibri"/>
                <w:sz w:val="20"/>
                <w:szCs w:val="20"/>
              </w:rPr>
              <w:t>Omschrijving</w:t>
            </w:r>
          </w:p>
        </w:tc>
      </w:tr>
      <w:tr w:rsidR="00A244A6" w:rsidRPr="00787A52" w14:paraId="02423CEF" w14:textId="77777777" w:rsidTr="6DA7DD93">
        <w:tc>
          <w:tcPr>
            <w:tcW w:w="2830" w:type="dxa"/>
            <w:shd w:val="clear" w:color="auto" w:fill="EFF5FB"/>
          </w:tcPr>
          <w:p w14:paraId="3F3AF2DD" w14:textId="77777777" w:rsidR="00A244A6" w:rsidRPr="00787A52" w:rsidRDefault="00A244A6">
            <w:pPr>
              <w:spacing w:line="240" w:lineRule="atLeast"/>
              <w:rPr>
                <w:rFonts w:ascii="Calibri" w:eastAsia="Calibri" w:hAnsi="Calibri" w:cs="Calibri"/>
                <w:sz w:val="20"/>
                <w:szCs w:val="20"/>
              </w:rPr>
            </w:pPr>
            <w:r w:rsidRPr="00787A52">
              <w:rPr>
                <w:rFonts w:ascii="Calibri" w:eastAsia="Calibri" w:hAnsi="Calibri" w:cs="Calibri"/>
                <w:sz w:val="20"/>
                <w:szCs w:val="20"/>
              </w:rPr>
              <w:t>Type product</w:t>
            </w:r>
          </w:p>
        </w:tc>
        <w:tc>
          <w:tcPr>
            <w:tcW w:w="6237" w:type="dxa"/>
            <w:shd w:val="clear" w:color="auto" w:fill="EFF5FB"/>
          </w:tcPr>
          <w:p w14:paraId="5383CC52" w14:textId="77777777" w:rsidR="00A244A6" w:rsidRPr="00787A52" w:rsidRDefault="00A244A6">
            <w:pPr>
              <w:spacing w:line="240" w:lineRule="atLeast"/>
              <w:rPr>
                <w:rFonts w:ascii="Calibri" w:eastAsia="Calibri" w:hAnsi="Calibri" w:cs="Times New Roman"/>
                <w:b/>
                <w:bCs/>
                <w:sz w:val="20"/>
                <w:szCs w:val="20"/>
              </w:rPr>
            </w:pPr>
            <w:r w:rsidRPr="00787A52">
              <w:rPr>
                <w:rFonts w:ascii="Calibri" w:eastAsia="Calibri" w:hAnsi="Calibri" w:cs="Times New Roman"/>
                <w:sz w:val="20"/>
                <w:szCs w:val="20"/>
              </w:rPr>
              <w:t xml:space="preserve">Ambulant </w:t>
            </w:r>
          </w:p>
        </w:tc>
      </w:tr>
      <w:tr w:rsidR="00A244A6" w:rsidRPr="00787A52" w14:paraId="793AF6C7" w14:textId="77777777" w:rsidTr="6DA7DD93">
        <w:tc>
          <w:tcPr>
            <w:tcW w:w="9067" w:type="dxa"/>
            <w:gridSpan w:val="2"/>
            <w:shd w:val="clear" w:color="auto" w:fill="auto"/>
          </w:tcPr>
          <w:p w14:paraId="422859D1" w14:textId="77777777" w:rsidR="00A244A6" w:rsidRDefault="00A244A6">
            <w:pPr>
              <w:spacing w:line="240" w:lineRule="atLeast"/>
              <w:rPr>
                <w:rFonts w:ascii="Calibri" w:eastAsia="Calibri" w:hAnsi="Calibri" w:cs="Times New Roman"/>
                <w:sz w:val="20"/>
                <w:szCs w:val="20"/>
              </w:rPr>
            </w:pPr>
            <w:r>
              <w:rPr>
                <w:rFonts w:ascii="Calibri" w:eastAsia="Calibri" w:hAnsi="Calibri" w:cs="Times New Roman"/>
                <w:sz w:val="20"/>
                <w:szCs w:val="20"/>
              </w:rPr>
              <w:t xml:space="preserve">MDFT is </w:t>
            </w:r>
            <w:r w:rsidRPr="00666AC2">
              <w:rPr>
                <w:rFonts w:ascii="Calibri" w:eastAsia="Calibri" w:hAnsi="Calibri" w:cs="Times New Roman"/>
                <w:sz w:val="20"/>
                <w:szCs w:val="20"/>
              </w:rPr>
              <w:t>Multi-dimensionele Familie Therapie (MDFT)</w:t>
            </w:r>
            <w:r>
              <w:rPr>
                <w:rFonts w:ascii="Calibri" w:eastAsia="Calibri" w:hAnsi="Calibri" w:cs="Times New Roman"/>
                <w:sz w:val="20"/>
                <w:szCs w:val="20"/>
              </w:rPr>
              <w:t>.</w:t>
            </w:r>
          </w:p>
          <w:p w14:paraId="210A7B3A" w14:textId="77777777" w:rsidR="00A244A6" w:rsidRDefault="00A244A6">
            <w:pPr>
              <w:spacing w:line="240" w:lineRule="atLeast"/>
              <w:rPr>
                <w:rFonts w:ascii="Calibri" w:eastAsia="Calibri" w:hAnsi="Calibri" w:cs="Times New Roman"/>
                <w:sz w:val="20"/>
                <w:szCs w:val="20"/>
              </w:rPr>
            </w:pPr>
          </w:p>
          <w:p w14:paraId="2A261173" w14:textId="77777777" w:rsidR="00A244A6" w:rsidRPr="00CD373E" w:rsidRDefault="00A244A6">
            <w:pPr>
              <w:spacing w:line="240" w:lineRule="atLeast"/>
              <w:rPr>
                <w:rFonts w:ascii="Calibri" w:eastAsia="Calibri" w:hAnsi="Calibri" w:cs="Times New Roman"/>
                <w:sz w:val="20"/>
                <w:szCs w:val="20"/>
              </w:rPr>
            </w:pPr>
            <w:r w:rsidRPr="00CD373E">
              <w:rPr>
                <w:rFonts w:ascii="Calibri" w:eastAsia="Calibri" w:hAnsi="Calibri" w:cs="Times New Roman"/>
                <w:sz w:val="20"/>
                <w:szCs w:val="20"/>
              </w:rPr>
              <w:t>MDFT</w:t>
            </w:r>
            <w:r>
              <w:rPr>
                <w:rFonts w:ascii="Calibri" w:eastAsia="Calibri" w:hAnsi="Calibri" w:cs="Times New Roman"/>
                <w:sz w:val="20"/>
                <w:szCs w:val="20"/>
              </w:rPr>
              <w:t xml:space="preserve"> </w:t>
            </w:r>
            <w:r w:rsidRPr="00CD373E">
              <w:rPr>
                <w:rFonts w:ascii="Calibri" w:eastAsia="Calibri" w:hAnsi="Calibri" w:cs="Times New Roman"/>
                <w:sz w:val="20"/>
                <w:szCs w:val="20"/>
              </w:rPr>
              <w:t xml:space="preserve">is een erkend behandelprogramma voor jongeren én zijn/haar gezin. Het biedt hulp aan jongeren met uiteenlopend, vaak meervoudig probleemgedrag. MDFT is effectief bevonden in twaalf goed opgezette onderzoeken op het gebruik van alcohol en drugs; criminaliteit; symptomen van psychische en gedragsstoornissen; band met school en functioneren van het gezin.  </w:t>
            </w:r>
          </w:p>
          <w:p w14:paraId="11783728" w14:textId="77777777" w:rsidR="00A244A6" w:rsidRPr="00CD373E" w:rsidRDefault="00A244A6">
            <w:pPr>
              <w:spacing w:line="240" w:lineRule="atLeast"/>
              <w:rPr>
                <w:rFonts w:ascii="Calibri" w:eastAsia="Calibri" w:hAnsi="Calibri" w:cs="Times New Roman"/>
                <w:sz w:val="20"/>
                <w:szCs w:val="20"/>
              </w:rPr>
            </w:pPr>
          </w:p>
          <w:p w14:paraId="4BE8ACDB" w14:textId="77777777" w:rsidR="00A244A6" w:rsidRPr="00CD373E" w:rsidRDefault="00A244A6">
            <w:pPr>
              <w:spacing w:line="240" w:lineRule="atLeast"/>
              <w:rPr>
                <w:rFonts w:ascii="Calibri" w:eastAsia="Calibri" w:hAnsi="Calibri" w:cs="Times New Roman"/>
                <w:sz w:val="20"/>
                <w:szCs w:val="20"/>
              </w:rPr>
            </w:pPr>
            <w:r w:rsidRPr="00CD373E">
              <w:rPr>
                <w:rFonts w:ascii="Calibri" w:eastAsia="Calibri" w:hAnsi="Calibri" w:cs="Times New Roman"/>
                <w:sz w:val="20"/>
                <w:szCs w:val="20"/>
              </w:rPr>
              <w:t xml:space="preserve">MDFT is geprotocolleerd, maar vormt geen strak keurslijf. MDFT ziet de jongere als een persoon die eigen aandacht verdient, dus niet louter als verlengstuk van bijvoorbeeld het gezin. Behandeling wordt gecombineerd met begeleiding van de jongere. MDFT is flexibel en gericht op ervaringsleren tussen de jongere en zijn/haar ouders. Er wordt gewerkt met de emoties die ontstaan tussen de betrokkenen. </w:t>
            </w:r>
          </w:p>
          <w:p w14:paraId="383C37A8" w14:textId="77777777" w:rsidR="00A244A6" w:rsidRPr="00CD373E" w:rsidRDefault="00A244A6">
            <w:pPr>
              <w:spacing w:line="240" w:lineRule="atLeast"/>
              <w:rPr>
                <w:rFonts w:ascii="Calibri" w:eastAsia="Calibri" w:hAnsi="Calibri" w:cs="Times New Roman"/>
                <w:sz w:val="20"/>
                <w:szCs w:val="20"/>
              </w:rPr>
            </w:pPr>
          </w:p>
          <w:p w14:paraId="793009A9" w14:textId="77777777" w:rsidR="00A244A6" w:rsidRPr="00D2699A" w:rsidRDefault="00A244A6">
            <w:pPr>
              <w:spacing w:line="240" w:lineRule="atLeast"/>
              <w:rPr>
                <w:rFonts w:ascii="Calibri" w:eastAsia="Calibri" w:hAnsi="Calibri" w:cs="Times New Roman"/>
                <w:i/>
                <w:iCs/>
                <w:sz w:val="20"/>
                <w:szCs w:val="20"/>
              </w:rPr>
            </w:pPr>
            <w:r w:rsidRPr="00D2699A">
              <w:rPr>
                <w:rFonts w:ascii="Calibri" w:eastAsia="Calibri" w:hAnsi="Calibri" w:cs="Times New Roman"/>
                <w:i/>
                <w:iCs/>
                <w:sz w:val="20"/>
                <w:szCs w:val="20"/>
              </w:rPr>
              <w:t>Praktische informatie</w:t>
            </w:r>
          </w:p>
          <w:p w14:paraId="42EF8C3C" w14:textId="77777777" w:rsidR="00A244A6" w:rsidRPr="00BB13DB" w:rsidRDefault="00A244A6" w:rsidP="00CF69CE">
            <w:pPr>
              <w:pStyle w:val="Lijstalinea"/>
              <w:numPr>
                <w:ilvl w:val="0"/>
                <w:numId w:val="138"/>
              </w:numPr>
              <w:spacing w:line="240" w:lineRule="atLeast"/>
              <w:contextualSpacing w:val="0"/>
              <w:rPr>
                <w:rFonts w:ascii="Calibri" w:eastAsia="Calibri" w:hAnsi="Calibri" w:cs="Times New Roman"/>
                <w:sz w:val="20"/>
                <w:szCs w:val="20"/>
              </w:rPr>
            </w:pPr>
            <w:r w:rsidRPr="00BB13DB">
              <w:rPr>
                <w:rFonts w:ascii="Calibri" w:eastAsia="Calibri" w:hAnsi="Calibri" w:cs="Times New Roman"/>
                <w:sz w:val="20"/>
                <w:szCs w:val="20"/>
              </w:rPr>
              <w:t xml:space="preserve">MDFT duurt gemiddeld 6 maanden, afhankelijk van de zwaarte van de problematiek. </w:t>
            </w:r>
          </w:p>
          <w:p w14:paraId="7AE3ACBD" w14:textId="77777777" w:rsidR="00A244A6" w:rsidRPr="00BB13DB" w:rsidRDefault="00A244A6" w:rsidP="00CF69CE">
            <w:pPr>
              <w:pStyle w:val="Lijstalinea"/>
              <w:numPr>
                <w:ilvl w:val="0"/>
                <w:numId w:val="138"/>
              </w:numPr>
              <w:spacing w:line="240" w:lineRule="atLeast"/>
              <w:contextualSpacing w:val="0"/>
              <w:rPr>
                <w:rFonts w:ascii="Calibri" w:eastAsia="Calibri" w:hAnsi="Calibri" w:cs="Times New Roman"/>
                <w:sz w:val="20"/>
                <w:szCs w:val="20"/>
              </w:rPr>
            </w:pPr>
            <w:r w:rsidRPr="00BB13DB">
              <w:rPr>
                <w:rFonts w:ascii="Calibri" w:eastAsia="Calibri" w:hAnsi="Calibri" w:cs="Times New Roman"/>
                <w:sz w:val="20"/>
                <w:szCs w:val="20"/>
              </w:rPr>
              <w:t xml:space="preserve">MDFT werkt met een hoge contactfrequentie. Er zijn vier soorten sessies: individuele gesprekken met de jongere, oudersessies, gezinssessies en tot slot ook met derden erbij, zoals een mentor van school, een vriend of een jeugdreclasseringwerker. </w:t>
            </w:r>
          </w:p>
          <w:p w14:paraId="0B66D1CA" w14:textId="77777777" w:rsidR="00A244A6" w:rsidRDefault="00A244A6">
            <w:pPr>
              <w:spacing w:line="240" w:lineRule="atLeast"/>
              <w:rPr>
                <w:rFonts w:ascii="Calibri" w:eastAsia="Calibri" w:hAnsi="Calibri" w:cs="Times New Roman"/>
                <w:sz w:val="20"/>
                <w:szCs w:val="20"/>
              </w:rPr>
            </w:pPr>
          </w:p>
          <w:p w14:paraId="028AE111" w14:textId="77777777" w:rsidR="00A244A6" w:rsidRPr="00CD373E" w:rsidRDefault="00A244A6">
            <w:pPr>
              <w:spacing w:line="240" w:lineRule="atLeast"/>
              <w:rPr>
                <w:rFonts w:ascii="Calibri" w:eastAsia="Calibri" w:hAnsi="Calibri" w:cs="Times New Roman"/>
                <w:sz w:val="20"/>
                <w:szCs w:val="20"/>
              </w:rPr>
            </w:pPr>
            <w:r w:rsidRPr="00CD373E">
              <w:rPr>
                <w:rFonts w:ascii="Calibri" w:eastAsia="Calibri" w:hAnsi="Calibri" w:cs="Times New Roman"/>
                <w:sz w:val="20"/>
                <w:szCs w:val="20"/>
              </w:rPr>
              <w:t xml:space="preserve">MDFT bestaat uit drie fases: </w:t>
            </w:r>
          </w:p>
          <w:p w14:paraId="24E902DF" w14:textId="77777777" w:rsidR="00A244A6" w:rsidRPr="00CD373E" w:rsidRDefault="00A244A6">
            <w:pPr>
              <w:spacing w:line="240" w:lineRule="atLeast"/>
              <w:rPr>
                <w:rFonts w:ascii="Calibri" w:eastAsia="Calibri" w:hAnsi="Calibri" w:cs="Times New Roman"/>
                <w:sz w:val="20"/>
                <w:szCs w:val="20"/>
              </w:rPr>
            </w:pPr>
            <w:r w:rsidRPr="00CD373E">
              <w:rPr>
                <w:rFonts w:ascii="Calibri" w:eastAsia="Calibri" w:hAnsi="Calibri" w:cs="Times New Roman"/>
                <w:sz w:val="20"/>
                <w:szCs w:val="20"/>
              </w:rPr>
              <w:t>1. Motiveren en het sluiten van therapeutische allianties met de jongere en met de ouder(s). Analysefase.</w:t>
            </w:r>
          </w:p>
          <w:p w14:paraId="1A1FF99C" w14:textId="77777777" w:rsidR="00A244A6" w:rsidRPr="00CD373E" w:rsidRDefault="00A244A6">
            <w:pPr>
              <w:spacing w:line="240" w:lineRule="atLeast"/>
              <w:rPr>
                <w:rFonts w:ascii="Calibri" w:eastAsia="Calibri" w:hAnsi="Calibri" w:cs="Times New Roman"/>
                <w:sz w:val="20"/>
                <w:szCs w:val="20"/>
              </w:rPr>
            </w:pPr>
            <w:r w:rsidRPr="00CD373E">
              <w:rPr>
                <w:rFonts w:ascii="Calibri" w:eastAsia="Calibri" w:hAnsi="Calibri" w:cs="Times New Roman"/>
                <w:sz w:val="20"/>
                <w:szCs w:val="20"/>
              </w:rPr>
              <w:t xml:space="preserve">2. Uitvoeren van het behandelplan </w:t>
            </w:r>
          </w:p>
          <w:p w14:paraId="57B7A2EC" w14:textId="77777777" w:rsidR="00A244A6" w:rsidRDefault="00A244A6">
            <w:pPr>
              <w:spacing w:line="240" w:lineRule="atLeast"/>
              <w:rPr>
                <w:rFonts w:ascii="Calibri" w:eastAsia="Calibri" w:hAnsi="Calibri" w:cs="Times New Roman"/>
                <w:sz w:val="20"/>
                <w:szCs w:val="20"/>
              </w:rPr>
            </w:pPr>
            <w:r w:rsidRPr="00CD373E">
              <w:rPr>
                <w:rFonts w:ascii="Calibri" w:eastAsia="Calibri" w:hAnsi="Calibri" w:cs="Times New Roman"/>
                <w:sz w:val="20"/>
                <w:szCs w:val="20"/>
              </w:rPr>
              <w:t>3. Afsluiten; nazorg of afschalen</w:t>
            </w:r>
            <w:r>
              <w:rPr>
                <w:rFonts w:ascii="Calibri" w:eastAsia="Calibri" w:hAnsi="Calibri" w:cs="Times New Roman"/>
                <w:sz w:val="20"/>
                <w:szCs w:val="20"/>
              </w:rPr>
              <w:br/>
            </w:r>
          </w:p>
          <w:p w14:paraId="3AF21BFD" w14:textId="2A4EE3E4" w:rsidR="00A244A6" w:rsidRDefault="17CCDC3D">
            <w:pPr>
              <w:spacing w:line="240" w:lineRule="atLeast"/>
              <w:rPr>
                <w:rFonts w:ascii="Calibri" w:eastAsia="Calibri" w:hAnsi="Calibri" w:cs="Times New Roman"/>
                <w:sz w:val="20"/>
                <w:szCs w:val="20"/>
              </w:rPr>
            </w:pPr>
            <w:r w:rsidRPr="6DA7DD93">
              <w:rPr>
                <w:rFonts w:ascii="Calibri" w:eastAsia="Calibri" w:hAnsi="Calibri" w:cs="Times New Roman"/>
                <w:sz w:val="20"/>
                <w:szCs w:val="20"/>
              </w:rPr>
              <w:t>Het behandelprogramma richt zich op de 4 kerngebieden (domeinen) in het leven van de jongere: De jongere, ouders, het gezin en externe sociale systemen (buiten</w:t>
            </w:r>
            <w:r w:rsidR="341D85E4" w:rsidRPr="6DA7DD93">
              <w:rPr>
                <w:rFonts w:ascii="Calibri" w:eastAsia="Calibri" w:hAnsi="Calibri" w:cs="Times New Roman"/>
                <w:sz w:val="20"/>
                <w:szCs w:val="20"/>
              </w:rPr>
              <w:t>-</w:t>
            </w:r>
            <w:proofErr w:type="spellStart"/>
            <w:r w:rsidRPr="6DA7DD93">
              <w:rPr>
                <w:rFonts w:ascii="Calibri" w:eastAsia="Calibri" w:hAnsi="Calibri" w:cs="Times New Roman"/>
                <w:sz w:val="20"/>
                <w:szCs w:val="20"/>
              </w:rPr>
              <w:t>gezins</w:t>
            </w:r>
            <w:proofErr w:type="spellEnd"/>
            <w:r w:rsidRPr="6DA7DD93">
              <w:rPr>
                <w:rFonts w:ascii="Calibri" w:eastAsia="Calibri" w:hAnsi="Calibri" w:cs="Times New Roman"/>
                <w:sz w:val="20"/>
                <w:szCs w:val="20"/>
              </w:rPr>
              <w:t xml:space="preserve"> domein). Het buiten</w:t>
            </w:r>
            <w:r w:rsidR="1068403A" w:rsidRPr="6DA7DD93">
              <w:rPr>
                <w:rFonts w:ascii="Calibri" w:eastAsia="Calibri" w:hAnsi="Calibri" w:cs="Times New Roman"/>
                <w:sz w:val="20"/>
                <w:szCs w:val="20"/>
              </w:rPr>
              <w:t>-</w:t>
            </w:r>
            <w:proofErr w:type="spellStart"/>
            <w:r w:rsidRPr="6DA7DD93">
              <w:rPr>
                <w:rFonts w:ascii="Calibri" w:eastAsia="Calibri" w:hAnsi="Calibri" w:cs="Times New Roman"/>
                <w:sz w:val="20"/>
                <w:szCs w:val="20"/>
              </w:rPr>
              <w:t>gezins</w:t>
            </w:r>
            <w:proofErr w:type="spellEnd"/>
            <w:r w:rsidRPr="6DA7DD93">
              <w:rPr>
                <w:rFonts w:ascii="Calibri" w:eastAsia="Calibri" w:hAnsi="Calibri" w:cs="Times New Roman"/>
                <w:sz w:val="20"/>
                <w:szCs w:val="20"/>
              </w:rPr>
              <w:t xml:space="preserve"> domein; is zo breed als nodig (school, werk, huisvesting, pro-sociale activiteiten, netwerk). </w:t>
            </w:r>
          </w:p>
          <w:p w14:paraId="75289418" w14:textId="77777777" w:rsidR="00A244A6" w:rsidRDefault="00A244A6">
            <w:pPr>
              <w:spacing w:line="240" w:lineRule="atLeast"/>
              <w:rPr>
                <w:rFonts w:ascii="Calibri" w:eastAsia="Calibri" w:hAnsi="Calibri" w:cs="Times New Roman"/>
                <w:sz w:val="20"/>
                <w:szCs w:val="20"/>
              </w:rPr>
            </w:pPr>
          </w:p>
          <w:p w14:paraId="30C65F18" w14:textId="2446A178" w:rsidR="00A244A6" w:rsidRDefault="17CCDC3D">
            <w:pPr>
              <w:spacing w:line="240" w:lineRule="atLeast"/>
              <w:rPr>
                <w:rFonts w:ascii="Calibri" w:eastAsia="Calibri" w:hAnsi="Calibri" w:cs="Times New Roman"/>
                <w:sz w:val="20"/>
                <w:szCs w:val="20"/>
              </w:rPr>
            </w:pPr>
            <w:r w:rsidRPr="6DA7DD93">
              <w:rPr>
                <w:rFonts w:ascii="Calibri" w:eastAsia="Calibri" w:hAnsi="Calibri" w:cs="Times New Roman"/>
                <w:sz w:val="20"/>
                <w:szCs w:val="20"/>
              </w:rPr>
              <w:t xml:space="preserve">Binnen MDFT zijn gezinsgesprekken van groot belang, vanuit het idee dat daar de sleutel tot verandering ligt. Wanneer gezinsleden (weer) in staat zijn met elkaar te communiceren, lukt het </w:t>
            </w:r>
            <w:r w:rsidR="11E749B4" w:rsidRPr="6DA7DD93">
              <w:rPr>
                <w:rFonts w:ascii="Calibri" w:eastAsia="Calibri" w:hAnsi="Calibri" w:cs="Times New Roman"/>
                <w:sz w:val="20"/>
                <w:szCs w:val="20"/>
              </w:rPr>
              <w:t>hun</w:t>
            </w:r>
            <w:r w:rsidRPr="6DA7DD93">
              <w:rPr>
                <w:rFonts w:ascii="Calibri" w:eastAsia="Calibri" w:hAnsi="Calibri" w:cs="Times New Roman"/>
                <w:sz w:val="20"/>
                <w:szCs w:val="20"/>
              </w:rPr>
              <w:t xml:space="preserve"> vaak ook beter samen </w:t>
            </w:r>
            <w:r w:rsidRPr="6DA7DD93">
              <w:rPr>
                <w:rFonts w:ascii="Calibri" w:eastAsia="Calibri" w:hAnsi="Calibri" w:cs="Times New Roman"/>
                <w:sz w:val="20"/>
                <w:szCs w:val="20"/>
              </w:rPr>
              <w:lastRenderedPageBreak/>
              <w:t xml:space="preserve">de problemen aan te pakken en tot verandering te komen. De begeleiding vindt zoveel mogelijk plaats in de directe leefomgeving van het gezin. </w:t>
            </w:r>
          </w:p>
          <w:p w14:paraId="453AF7A8" w14:textId="77777777" w:rsidR="00A244A6" w:rsidRDefault="00A244A6">
            <w:pPr>
              <w:spacing w:line="240" w:lineRule="atLeast"/>
              <w:rPr>
                <w:rFonts w:ascii="Calibri" w:eastAsia="Calibri" w:hAnsi="Calibri" w:cs="Times New Roman"/>
                <w:sz w:val="20"/>
                <w:szCs w:val="20"/>
              </w:rPr>
            </w:pPr>
          </w:p>
          <w:p w14:paraId="023BBD01" w14:textId="77777777" w:rsidR="00A244A6" w:rsidRDefault="00A244A6">
            <w:pPr>
              <w:spacing w:line="240" w:lineRule="atLeast"/>
              <w:rPr>
                <w:rFonts w:ascii="Calibri" w:eastAsia="Calibri" w:hAnsi="Calibri" w:cs="Times New Roman"/>
                <w:sz w:val="20"/>
                <w:szCs w:val="20"/>
              </w:rPr>
            </w:pPr>
            <w:r w:rsidRPr="00AC32A3">
              <w:rPr>
                <w:rFonts w:ascii="Calibri" w:eastAsia="Calibri" w:hAnsi="Calibri" w:cs="Times New Roman"/>
                <w:sz w:val="20"/>
                <w:szCs w:val="20"/>
              </w:rPr>
              <w:t>D</w:t>
            </w:r>
            <w:r>
              <w:rPr>
                <w:rFonts w:ascii="Calibri" w:eastAsia="Calibri" w:hAnsi="Calibri" w:cs="Times New Roman"/>
                <w:sz w:val="20"/>
                <w:szCs w:val="20"/>
              </w:rPr>
              <w:t>eze dienst</w:t>
            </w:r>
            <w:r w:rsidRPr="00AC32A3">
              <w:rPr>
                <w:rFonts w:ascii="Calibri" w:eastAsia="Calibri" w:hAnsi="Calibri" w:cs="Times New Roman"/>
                <w:sz w:val="20"/>
                <w:szCs w:val="20"/>
              </w:rPr>
              <w:t xml:space="preserve"> wordt bij voorkeur ingezet in combinatie met een ervaringsdeskundige</w:t>
            </w:r>
            <w:r>
              <w:rPr>
                <w:rFonts w:ascii="Calibri" w:eastAsia="Calibri" w:hAnsi="Calibri" w:cs="Times New Roman"/>
                <w:sz w:val="20"/>
                <w:szCs w:val="20"/>
              </w:rPr>
              <w:t>.</w:t>
            </w:r>
          </w:p>
          <w:p w14:paraId="48CE8217" w14:textId="77777777" w:rsidR="00A244A6" w:rsidRDefault="00A244A6">
            <w:pPr>
              <w:spacing w:line="240" w:lineRule="atLeast"/>
              <w:rPr>
                <w:rFonts w:ascii="Calibri" w:eastAsia="Calibri" w:hAnsi="Calibri" w:cs="Times New Roman"/>
                <w:sz w:val="20"/>
                <w:szCs w:val="20"/>
              </w:rPr>
            </w:pPr>
          </w:p>
          <w:p w14:paraId="35618513" w14:textId="77777777" w:rsidR="00A244A6" w:rsidRPr="00787A52" w:rsidRDefault="00A244A6">
            <w:pPr>
              <w:spacing w:line="240" w:lineRule="atLeast"/>
              <w:rPr>
                <w:rFonts w:ascii="Calibri" w:eastAsia="Calibri" w:hAnsi="Calibri" w:cs="Times New Roman"/>
                <w:sz w:val="20"/>
                <w:szCs w:val="20"/>
              </w:rPr>
            </w:pPr>
            <w:r w:rsidRPr="005B2695">
              <w:rPr>
                <w:rFonts w:ascii="Calibri" w:eastAsia="Calibri" w:hAnsi="Calibri" w:cs="Times New Roman"/>
                <w:sz w:val="20"/>
                <w:szCs w:val="20"/>
              </w:rPr>
              <w:t>MDFT duurt gemiddeld 6 maanden. Vaak heeft het gezin dan weer het vertrouwen op een goede manier toekomstige hobbels met elkaar aan te gaan. Vertrouwen is hersteld en belangrijkste stappen in veranderingsproces zijn gezet. Belangrijk is dat indien nodig er afgeschaald kan worden</w:t>
            </w:r>
            <w:r>
              <w:rPr>
                <w:rFonts w:ascii="Calibri" w:eastAsia="Calibri" w:hAnsi="Calibri" w:cs="Times New Roman"/>
                <w:sz w:val="20"/>
                <w:szCs w:val="20"/>
              </w:rPr>
              <w:t xml:space="preserve">, </w:t>
            </w:r>
            <w:r w:rsidRPr="005B2695">
              <w:rPr>
                <w:rFonts w:ascii="Calibri" w:eastAsia="Calibri" w:hAnsi="Calibri" w:cs="Times New Roman"/>
                <w:sz w:val="20"/>
                <w:szCs w:val="20"/>
              </w:rPr>
              <w:t xml:space="preserve">zodat het proces na MDFT nog met het gezin </w:t>
            </w:r>
            <w:r>
              <w:rPr>
                <w:rFonts w:ascii="Calibri" w:eastAsia="Calibri" w:hAnsi="Calibri" w:cs="Times New Roman"/>
                <w:sz w:val="20"/>
                <w:szCs w:val="20"/>
              </w:rPr>
              <w:t>opgevolgd kan</w:t>
            </w:r>
            <w:r w:rsidRPr="005B2695">
              <w:rPr>
                <w:rFonts w:ascii="Calibri" w:eastAsia="Calibri" w:hAnsi="Calibri" w:cs="Times New Roman"/>
                <w:sz w:val="20"/>
                <w:szCs w:val="20"/>
              </w:rPr>
              <w:t xml:space="preserve"> opvolgen (vaak is dit ook niet nodig).</w:t>
            </w:r>
          </w:p>
        </w:tc>
      </w:tr>
      <w:tr w:rsidR="00A244A6" w:rsidRPr="00787A52" w14:paraId="121A340C" w14:textId="77777777" w:rsidTr="6DA7DD93">
        <w:tc>
          <w:tcPr>
            <w:tcW w:w="9067" w:type="dxa"/>
            <w:gridSpan w:val="2"/>
            <w:tcBorders>
              <w:right w:val="nil"/>
            </w:tcBorders>
            <w:shd w:val="clear" w:color="auto" w:fill="98BCD6" w:themeFill="accent2" w:themeFillTint="99"/>
          </w:tcPr>
          <w:p w14:paraId="661A1811" w14:textId="77777777" w:rsidR="00A244A6" w:rsidRPr="00787A52" w:rsidRDefault="00A244A6">
            <w:pPr>
              <w:spacing w:line="240" w:lineRule="atLeast"/>
              <w:rPr>
                <w:rFonts w:ascii="Calibri" w:eastAsia="Calibri" w:hAnsi="Calibri" w:cs="Calibri"/>
                <w:sz w:val="20"/>
                <w:szCs w:val="20"/>
              </w:rPr>
            </w:pPr>
            <w:r w:rsidRPr="00787A52">
              <w:rPr>
                <w:rFonts w:ascii="Calibri" w:eastAsia="Calibri" w:hAnsi="Calibri" w:cs="Calibri"/>
                <w:sz w:val="20"/>
                <w:szCs w:val="20"/>
              </w:rPr>
              <w:lastRenderedPageBreak/>
              <w:t>Doelgroep</w:t>
            </w:r>
          </w:p>
        </w:tc>
      </w:tr>
      <w:tr w:rsidR="00A244A6" w:rsidRPr="00787A52" w14:paraId="4F130D4A" w14:textId="77777777" w:rsidTr="6DA7DD93">
        <w:tc>
          <w:tcPr>
            <w:tcW w:w="2830" w:type="dxa"/>
            <w:shd w:val="clear" w:color="auto" w:fill="EFF5FB"/>
          </w:tcPr>
          <w:p w14:paraId="124B6B1B" w14:textId="77777777" w:rsidR="00A244A6" w:rsidRPr="00787A52" w:rsidRDefault="00A244A6">
            <w:pPr>
              <w:spacing w:line="240" w:lineRule="atLeast"/>
              <w:rPr>
                <w:rFonts w:ascii="Calibri" w:eastAsia="Calibri" w:hAnsi="Calibri" w:cs="Calibri"/>
                <w:sz w:val="20"/>
                <w:szCs w:val="20"/>
              </w:rPr>
            </w:pPr>
            <w:r w:rsidRPr="00787A52">
              <w:rPr>
                <w:rFonts w:ascii="Calibri" w:eastAsia="Calibri" w:hAnsi="Calibri" w:cs="Calibri"/>
                <w:sz w:val="20"/>
                <w:szCs w:val="20"/>
              </w:rPr>
              <w:t>Voor wie?</w:t>
            </w:r>
          </w:p>
        </w:tc>
        <w:tc>
          <w:tcPr>
            <w:tcW w:w="6237" w:type="dxa"/>
            <w:tcBorders>
              <w:right w:val="single" w:sz="4" w:space="0" w:color="auto"/>
            </w:tcBorders>
            <w:shd w:val="clear" w:color="auto" w:fill="EFF5FB"/>
          </w:tcPr>
          <w:p w14:paraId="2D50C471" w14:textId="271F6DD4" w:rsidR="00A244A6" w:rsidRDefault="17CCDC3D">
            <w:pPr>
              <w:spacing w:line="240" w:lineRule="atLeast"/>
              <w:rPr>
                <w:rFonts w:ascii="Calibri" w:eastAsia="Calibri" w:hAnsi="Calibri" w:cs="Calibri"/>
                <w:sz w:val="20"/>
                <w:szCs w:val="20"/>
              </w:rPr>
            </w:pPr>
            <w:r w:rsidRPr="6DA7DD93">
              <w:rPr>
                <w:rFonts w:ascii="Calibri" w:eastAsia="Calibri" w:hAnsi="Calibri" w:cs="Calibri"/>
                <w:sz w:val="20"/>
                <w:szCs w:val="20"/>
              </w:rPr>
              <w:t xml:space="preserve">Jongere tussen de in basis 13 en 18 jaar met problematiek van verschillende aard en hun </w:t>
            </w:r>
            <w:r w:rsidR="789B2A08" w:rsidRPr="6DA7DD93">
              <w:rPr>
                <w:rFonts w:ascii="Calibri" w:eastAsia="Calibri" w:hAnsi="Calibri" w:cs="Calibri"/>
                <w:sz w:val="20"/>
                <w:szCs w:val="20"/>
              </w:rPr>
              <w:t>gezin,</w:t>
            </w:r>
            <w:r w:rsidRPr="6DA7DD93">
              <w:rPr>
                <w:rFonts w:ascii="Calibri" w:eastAsia="Calibri" w:hAnsi="Calibri" w:cs="Calibri"/>
                <w:sz w:val="20"/>
                <w:szCs w:val="20"/>
              </w:rPr>
              <w:t xml:space="preserve"> (op minimaal drie gebieden van de </w:t>
            </w:r>
            <w:r w:rsidRPr="6DA7DD93">
              <w:rPr>
                <w:rFonts w:ascii="Calibri" w:eastAsia="Calibri" w:hAnsi="Calibri" w:cs="Calibri"/>
                <w:sz w:val="20"/>
                <w:szCs w:val="20"/>
                <w:u w:val="single"/>
              </w:rPr>
              <w:t>zelfredzaamheidsmatrix</w:t>
            </w:r>
            <w:r w:rsidRPr="6DA7DD93">
              <w:rPr>
                <w:rFonts w:ascii="Calibri" w:eastAsia="Calibri" w:hAnsi="Calibri" w:cs="Calibri"/>
                <w:sz w:val="20"/>
                <w:szCs w:val="20"/>
              </w:rPr>
              <w:t>). Heel soms vanaf 12 jaar.</w:t>
            </w:r>
          </w:p>
          <w:p w14:paraId="4E05D415" w14:textId="77777777" w:rsidR="00940F8D" w:rsidRDefault="00940F8D">
            <w:pPr>
              <w:spacing w:line="240" w:lineRule="atLeast"/>
              <w:rPr>
                <w:rFonts w:ascii="Calibri" w:eastAsia="Calibri" w:hAnsi="Calibri" w:cs="Calibri"/>
                <w:sz w:val="20"/>
                <w:szCs w:val="20"/>
              </w:rPr>
            </w:pPr>
          </w:p>
          <w:p w14:paraId="0CF6B7B9" w14:textId="77777777" w:rsidR="00940F8D" w:rsidRDefault="00940F8D">
            <w:pPr>
              <w:spacing w:line="240" w:lineRule="atLeast"/>
              <w:rPr>
                <w:rFonts w:ascii="Calibri" w:eastAsia="Calibri" w:hAnsi="Calibri" w:cs="Calibri"/>
                <w:sz w:val="20"/>
                <w:szCs w:val="20"/>
              </w:rPr>
            </w:pPr>
          </w:p>
          <w:p w14:paraId="57F3709C" w14:textId="77777777" w:rsidR="00940F8D" w:rsidRDefault="00940F8D">
            <w:pPr>
              <w:spacing w:line="240" w:lineRule="atLeast"/>
              <w:rPr>
                <w:rFonts w:ascii="Calibri" w:eastAsia="Calibri" w:hAnsi="Calibri" w:cs="Calibri"/>
                <w:sz w:val="20"/>
                <w:szCs w:val="20"/>
              </w:rPr>
            </w:pPr>
          </w:p>
          <w:p w14:paraId="33EB84E5" w14:textId="77777777" w:rsidR="00940F8D" w:rsidRDefault="00940F8D">
            <w:pPr>
              <w:spacing w:line="240" w:lineRule="atLeast"/>
              <w:rPr>
                <w:rFonts w:ascii="Calibri" w:eastAsia="Calibri" w:hAnsi="Calibri" w:cs="Calibri"/>
                <w:sz w:val="20"/>
                <w:szCs w:val="20"/>
              </w:rPr>
            </w:pPr>
          </w:p>
          <w:p w14:paraId="1ADD53FF" w14:textId="77777777" w:rsidR="00940F8D" w:rsidRDefault="00940F8D">
            <w:pPr>
              <w:spacing w:line="240" w:lineRule="atLeast"/>
              <w:rPr>
                <w:rFonts w:ascii="Calibri" w:eastAsia="Calibri" w:hAnsi="Calibri" w:cs="Calibri"/>
                <w:sz w:val="20"/>
                <w:szCs w:val="20"/>
              </w:rPr>
            </w:pPr>
          </w:p>
          <w:p w14:paraId="7258ADDE" w14:textId="6D5617D6" w:rsidR="00940F8D" w:rsidRPr="00787A52" w:rsidRDefault="00940F8D">
            <w:pPr>
              <w:spacing w:line="240" w:lineRule="atLeast"/>
              <w:rPr>
                <w:rFonts w:ascii="Calibri" w:eastAsia="Calibri" w:hAnsi="Calibri" w:cs="Calibri"/>
                <w:sz w:val="20"/>
                <w:szCs w:val="20"/>
              </w:rPr>
            </w:pPr>
          </w:p>
        </w:tc>
      </w:tr>
      <w:tr w:rsidR="00A244A6" w:rsidRPr="00787A52" w14:paraId="45F11788" w14:textId="77777777" w:rsidTr="6DA7DD93">
        <w:tc>
          <w:tcPr>
            <w:tcW w:w="9067" w:type="dxa"/>
            <w:gridSpan w:val="2"/>
            <w:shd w:val="clear" w:color="auto" w:fill="FFFFFF" w:themeFill="accent1"/>
          </w:tcPr>
          <w:p w14:paraId="28F1C29A" w14:textId="77777777" w:rsidR="00A244A6" w:rsidRDefault="00A244A6">
            <w:pPr>
              <w:spacing w:line="240" w:lineRule="atLeast"/>
              <w:rPr>
                <w:rFonts w:ascii="Calibri" w:eastAsia="Calibri" w:hAnsi="Calibri" w:cs="Times New Roman"/>
                <w:sz w:val="20"/>
                <w:szCs w:val="20"/>
              </w:rPr>
            </w:pPr>
            <w:r w:rsidRPr="00AC32A3">
              <w:rPr>
                <w:rFonts w:ascii="Calibri" w:eastAsia="Calibri" w:hAnsi="Calibri" w:cs="Times New Roman"/>
                <w:sz w:val="20"/>
                <w:szCs w:val="20"/>
              </w:rPr>
              <w:t>MDFT is een gezinstherapie voor jongeren tussen de 1</w:t>
            </w:r>
            <w:r>
              <w:rPr>
                <w:rFonts w:ascii="Calibri" w:eastAsia="Calibri" w:hAnsi="Calibri" w:cs="Times New Roman"/>
                <w:sz w:val="20"/>
                <w:szCs w:val="20"/>
              </w:rPr>
              <w:t>3</w:t>
            </w:r>
            <w:r w:rsidRPr="00AC32A3">
              <w:rPr>
                <w:rFonts w:ascii="Calibri" w:eastAsia="Calibri" w:hAnsi="Calibri" w:cs="Times New Roman"/>
                <w:sz w:val="20"/>
                <w:szCs w:val="20"/>
              </w:rPr>
              <w:t xml:space="preserve">-18 jaar </w:t>
            </w:r>
            <w:r>
              <w:rPr>
                <w:rFonts w:ascii="Calibri" w:eastAsia="Calibri" w:hAnsi="Calibri" w:cs="Times New Roman"/>
                <w:sz w:val="20"/>
                <w:szCs w:val="20"/>
              </w:rPr>
              <w:t xml:space="preserve">(heel soms 12 jaar) </w:t>
            </w:r>
            <w:r w:rsidRPr="00AC32A3">
              <w:rPr>
                <w:rFonts w:ascii="Calibri" w:eastAsia="Calibri" w:hAnsi="Calibri" w:cs="Times New Roman"/>
                <w:sz w:val="20"/>
                <w:szCs w:val="20"/>
              </w:rPr>
              <w:t xml:space="preserve">met problematiek van verschillende aard en hun gezin. Het betreft veelal gezinnen waar sprake is van meervoudige problematiek (op minimaal 3 gebieden van de zelfredzaamheidsmatrix). </w:t>
            </w:r>
            <w:r>
              <w:rPr>
                <w:rFonts w:ascii="Calibri" w:eastAsia="Calibri" w:hAnsi="Calibri" w:cs="Times New Roman"/>
                <w:sz w:val="20"/>
                <w:szCs w:val="20"/>
              </w:rPr>
              <w:br/>
            </w:r>
            <w:r w:rsidRPr="00AC32A3">
              <w:rPr>
                <w:rFonts w:ascii="Calibri" w:eastAsia="Calibri" w:hAnsi="Calibri" w:cs="Times New Roman"/>
                <w:sz w:val="20"/>
                <w:szCs w:val="20"/>
              </w:rPr>
              <w:t xml:space="preserve">Uit wetenschappelijk onderzoek is gebleken dat MDFT goed aansluit bij jongeren die problemen hebben met gebruik van alcohol of drugs, en/of crimineel gedrag vertonen. </w:t>
            </w:r>
            <w:r w:rsidRPr="00D2699A">
              <w:rPr>
                <w:rFonts w:ascii="Calibri" w:eastAsia="Calibri" w:hAnsi="Calibri" w:cs="Times New Roman"/>
                <w:sz w:val="20"/>
                <w:szCs w:val="20"/>
              </w:rPr>
              <w:t>Maar ook bij (andere) symptomen van psychische- en gedragsproblemen is MDFT effectief gebleken. Voorbeelden hiervan zijn spijbelen, weglopen, agressie, zich isoleren. Hier wordt MDFT ingezet ter voorkoming van escalatie.</w:t>
            </w:r>
          </w:p>
          <w:p w14:paraId="5DC344F1" w14:textId="77777777" w:rsidR="00A244A6" w:rsidRDefault="00A244A6">
            <w:pPr>
              <w:spacing w:line="240" w:lineRule="atLeast"/>
              <w:rPr>
                <w:rFonts w:ascii="Calibri" w:eastAsia="Calibri" w:hAnsi="Calibri" w:cs="Times New Roman"/>
                <w:sz w:val="20"/>
                <w:szCs w:val="20"/>
              </w:rPr>
            </w:pPr>
          </w:p>
          <w:p w14:paraId="2738B7D4" w14:textId="77777777" w:rsidR="00A244A6" w:rsidRPr="00787A52" w:rsidRDefault="00A244A6">
            <w:pPr>
              <w:spacing w:line="240" w:lineRule="atLeast"/>
              <w:rPr>
                <w:rFonts w:ascii="Calibri" w:eastAsia="Calibri" w:hAnsi="Calibri" w:cs="Times New Roman"/>
                <w:sz w:val="20"/>
                <w:szCs w:val="20"/>
              </w:rPr>
            </w:pPr>
          </w:p>
        </w:tc>
      </w:tr>
      <w:tr w:rsidR="00A244A6" w:rsidRPr="00787A52" w14:paraId="7716B636" w14:textId="77777777" w:rsidTr="6DA7DD93">
        <w:tc>
          <w:tcPr>
            <w:tcW w:w="9067" w:type="dxa"/>
            <w:gridSpan w:val="2"/>
            <w:shd w:val="clear" w:color="auto" w:fill="98BCD6" w:themeFill="accent2" w:themeFillTint="99"/>
          </w:tcPr>
          <w:p w14:paraId="4D209C3D" w14:textId="77777777" w:rsidR="00A244A6" w:rsidRPr="00787A52" w:rsidRDefault="00A244A6">
            <w:pPr>
              <w:spacing w:line="240" w:lineRule="atLeast"/>
              <w:rPr>
                <w:rFonts w:ascii="Calibri" w:eastAsia="Calibri" w:hAnsi="Calibri" w:cs="Calibri"/>
                <w:sz w:val="20"/>
                <w:szCs w:val="20"/>
              </w:rPr>
            </w:pPr>
            <w:r w:rsidRPr="00787A52">
              <w:rPr>
                <w:rFonts w:ascii="Calibri" w:eastAsia="Calibri" w:hAnsi="Calibri" w:cs="Calibri"/>
                <w:sz w:val="20"/>
                <w:szCs w:val="20"/>
              </w:rPr>
              <w:t>Resultaten</w:t>
            </w:r>
          </w:p>
        </w:tc>
      </w:tr>
      <w:tr w:rsidR="00A244A6" w:rsidRPr="00787A52" w14:paraId="16087E86" w14:textId="77777777" w:rsidTr="6DA7DD93">
        <w:tc>
          <w:tcPr>
            <w:tcW w:w="2830" w:type="dxa"/>
            <w:shd w:val="clear" w:color="auto" w:fill="EFF5FB"/>
          </w:tcPr>
          <w:p w14:paraId="3D591E98" w14:textId="77777777" w:rsidR="00A244A6" w:rsidRPr="00787A52" w:rsidRDefault="00A244A6">
            <w:pPr>
              <w:spacing w:line="240" w:lineRule="atLeast"/>
              <w:rPr>
                <w:rFonts w:ascii="Calibri" w:eastAsia="Calibri" w:hAnsi="Calibri" w:cs="Calibri"/>
                <w:sz w:val="20"/>
                <w:szCs w:val="20"/>
              </w:rPr>
            </w:pPr>
            <w:r w:rsidRPr="00787A52">
              <w:rPr>
                <w:rFonts w:ascii="Calibri" w:eastAsia="Calibri" w:hAnsi="Calibri" w:cs="Calibri"/>
                <w:sz w:val="20"/>
                <w:szCs w:val="20"/>
              </w:rPr>
              <w:t>Type resultaat</w:t>
            </w:r>
          </w:p>
        </w:tc>
        <w:tc>
          <w:tcPr>
            <w:tcW w:w="6237" w:type="dxa"/>
            <w:shd w:val="clear" w:color="auto" w:fill="EFF5FB"/>
          </w:tcPr>
          <w:p w14:paraId="1EF77321" w14:textId="77777777" w:rsidR="00A244A6" w:rsidRPr="00787A52" w:rsidRDefault="00A244A6">
            <w:pPr>
              <w:spacing w:line="240" w:lineRule="atLeast"/>
              <w:rPr>
                <w:rFonts w:ascii="Calibri" w:eastAsia="Calibri" w:hAnsi="Calibri" w:cs="Calibri"/>
                <w:sz w:val="20"/>
                <w:szCs w:val="20"/>
              </w:rPr>
            </w:pPr>
            <w:r w:rsidRPr="00787A52">
              <w:rPr>
                <w:rFonts w:ascii="Calibri" w:eastAsia="Calibri" w:hAnsi="Calibri" w:cs="Calibri"/>
                <w:sz w:val="20"/>
                <w:szCs w:val="20"/>
              </w:rPr>
              <w:t>Afname problematiek jeugdige en nieuwe gedrag en vaardigheden in het gezin</w:t>
            </w:r>
          </w:p>
        </w:tc>
      </w:tr>
      <w:tr w:rsidR="00A244A6" w:rsidRPr="00787A52" w14:paraId="37223517" w14:textId="77777777" w:rsidTr="6DA7DD93">
        <w:tc>
          <w:tcPr>
            <w:tcW w:w="9067" w:type="dxa"/>
            <w:gridSpan w:val="2"/>
            <w:shd w:val="clear" w:color="auto" w:fill="FFFFFF" w:themeFill="accent1"/>
          </w:tcPr>
          <w:p w14:paraId="5EEAA3BC" w14:textId="77777777" w:rsidR="00A244A6" w:rsidRPr="00BB13DB" w:rsidRDefault="00A244A6">
            <w:pPr>
              <w:spacing w:line="240" w:lineRule="atLeast"/>
              <w:rPr>
                <w:rFonts w:ascii="Calibri" w:eastAsia="Calibri" w:hAnsi="Calibri" w:cs="Calibri"/>
                <w:sz w:val="20"/>
                <w:szCs w:val="20"/>
              </w:rPr>
            </w:pPr>
            <w:r w:rsidRPr="00BB13DB">
              <w:rPr>
                <w:rFonts w:ascii="Calibri" w:eastAsia="Calibri" w:hAnsi="Calibri" w:cs="Calibri"/>
                <w:sz w:val="20"/>
                <w:szCs w:val="20"/>
              </w:rPr>
              <w:t>MDFT is gericht op het hanteerbaar maken van de meervoudige problematiek op verschillende leefgebieden van de jongere en hun gezin. De beoogde resultaten van MDFT liggen op de volgende gebieden:</w:t>
            </w:r>
          </w:p>
          <w:p w14:paraId="6A9840F4" w14:textId="77777777" w:rsidR="00A244A6" w:rsidRPr="00BB13DB" w:rsidRDefault="00A244A6" w:rsidP="00CF69CE">
            <w:pPr>
              <w:pStyle w:val="Lijstalinea"/>
              <w:numPr>
                <w:ilvl w:val="0"/>
                <w:numId w:val="137"/>
              </w:numPr>
              <w:spacing w:line="240" w:lineRule="atLeast"/>
              <w:ind w:left="316" w:hanging="284"/>
              <w:contextualSpacing w:val="0"/>
              <w:rPr>
                <w:rFonts w:eastAsia="Calibri"/>
                <w:sz w:val="20"/>
                <w:szCs w:val="20"/>
              </w:rPr>
            </w:pPr>
            <w:r w:rsidRPr="00BB13DB">
              <w:rPr>
                <w:rFonts w:eastAsia="Calibri"/>
                <w:sz w:val="20"/>
                <w:szCs w:val="20"/>
              </w:rPr>
              <w:t>Jongeren en ouders zijn gemotiveerd voor behandeling en bereid hierin de stappen te zetten die nodig zijn.</w:t>
            </w:r>
          </w:p>
          <w:p w14:paraId="6E00D2CA" w14:textId="77777777" w:rsidR="00A244A6" w:rsidRPr="00BB13DB" w:rsidRDefault="00A244A6" w:rsidP="00CF69CE">
            <w:pPr>
              <w:pStyle w:val="Lijstalinea"/>
              <w:numPr>
                <w:ilvl w:val="0"/>
                <w:numId w:val="137"/>
              </w:numPr>
              <w:spacing w:line="240" w:lineRule="atLeast"/>
              <w:ind w:left="316" w:hanging="284"/>
              <w:contextualSpacing w:val="0"/>
              <w:rPr>
                <w:rFonts w:eastAsia="Calibri"/>
                <w:sz w:val="20"/>
                <w:szCs w:val="20"/>
              </w:rPr>
            </w:pPr>
            <w:r w:rsidRPr="00BB13DB">
              <w:rPr>
                <w:rFonts w:eastAsia="Calibri"/>
                <w:sz w:val="20"/>
                <w:szCs w:val="20"/>
              </w:rPr>
              <w:t>De communicatie en verbinding binnen systeem zijn vergoot wat de jongere en zijn gezin helpt toekomstige hobbels met elkaar het hoofd te bieden.</w:t>
            </w:r>
          </w:p>
          <w:p w14:paraId="30A37CC8" w14:textId="77777777" w:rsidR="00A244A6" w:rsidRPr="00BB13DB" w:rsidRDefault="00A244A6" w:rsidP="00CF69CE">
            <w:pPr>
              <w:pStyle w:val="Lijstalinea"/>
              <w:numPr>
                <w:ilvl w:val="0"/>
                <w:numId w:val="137"/>
              </w:numPr>
              <w:spacing w:line="240" w:lineRule="atLeast"/>
              <w:ind w:left="316" w:hanging="284"/>
              <w:contextualSpacing w:val="0"/>
              <w:rPr>
                <w:rFonts w:eastAsia="Calibri"/>
                <w:sz w:val="20"/>
                <w:szCs w:val="20"/>
              </w:rPr>
            </w:pPr>
            <w:r w:rsidRPr="00BB13DB">
              <w:rPr>
                <w:rFonts w:eastAsia="Calibri"/>
                <w:sz w:val="20"/>
                <w:szCs w:val="20"/>
              </w:rPr>
              <w:t>Jongeren leren problematische situaties te vermijden.</w:t>
            </w:r>
          </w:p>
          <w:p w14:paraId="0AF6BFA1" w14:textId="77777777" w:rsidR="00A244A6" w:rsidRPr="00BB13DB" w:rsidRDefault="00A244A6" w:rsidP="00CF69CE">
            <w:pPr>
              <w:pStyle w:val="Lijstalinea"/>
              <w:numPr>
                <w:ilvl w:val="0"/>
                <w:numId w:val="137"/>
              </w:numPr>
              <w:spacing w:line="240" w:lineRule="atLeast"/>
              <w:ind w:left="316" w:hanging="284"/>
              <w:contextualSpacing w:val="0"/>
              <w:rPr>
                <w:rFonts w:eastAsia="Calibri"/>
                <w:sz w:val="20"/>
                <w:szCs w:val="20"/>
              </w:rPr>
            </w:pPr>
            <w:r w:rsidRPr="00BB13DB">
              <w:rPr>
                <w:rFonts w:eastAsia="Calibri"/>
                <w:sz w:val="20"/>
                <w:szCs w:val="20"/>
              </w:rPr>
              <w:t>Jongeren stellen eigen persoonlijke doelen en worden geactiveerd deze na te streven</w:t>
            </w:r>
          </w:p>
        </w:tc>
      </w:tr>
      <w:tr w:rsidR="00A244A6" w:rsidRPr="00787A52" w14:paraId="72AEB88A" w14:textId="77777777" w:rsidTr="6DA7DD93">
        <w:tc>
          <w:tcPr>
            <w:tcW w:w="9067" w:type="dxa"/>
            <w:gridSpan w:val="2"/>
            <w:shd w:val="clear" w:color="auto" w:fill="98BCD6" w:themeFill="accent2" w:themeFillTint="99"/>
          </w:tcPr>
          <w:p w14:paraId="365B96A3" w14:textId="77777777" w:rsidR="00A244A6" w:rsidRPr="00787A52" w:rsidRDefault="00A244A6">
            <w:pPr>
              <w:spacing w:line="240" w:lineRule="atLeast"/>
              <w:rPr>
                <w:rFonts w:ascii="Calibri" w:eastAsia="Calibri" w:hAnsi="Calibri" w:cs="Calibri"/>
                <w:sz w:val="20"/>
                <w:szCs w:val="20"/>
              </w:rPr>
            </w:pPr>
            <w:r w:rsidRPr="00787A52">
              <w:rPr>
                <w:rFonts w:ascii="Calibri" w:eastAsia="Calibri" w:hAnsi="Calibri" w:cs="Times New Roman"/>
                <w:sz w:val="20"/>
                <w:szCs w:val="20"/>
              </w:rPr>
              <w:br w:type="page"/>
            </w:r>
            <w:r w:rsidRPr="00787A52">
              <w:rPr>
                <w:rFonts w:ascii="Calibri" w:eastAsia="Calibri" w:hAnsi="Calibri" w:cs="Calibri"/>
                <w:sz w:val="20"/>
                <w:szCs w:val="20"/>
              </w:rPr>
              <w:t>Activiteiten (niet uitputtend)</w:t>
            </w:r>
          </w:p>
        </w:tc>
      </w:tr>
      <w:tr w:rsidR="00A244A6" w:rsidRPr="00787A52" w14:paraId="47421E4D" w14:textId="77777777" w:rsidTr="6DA7DD93">
        <w:trPr>
          <w:trHeight w:val="1687"/>
        </w:trPr>
        <w:tc>
          <w:tcPr>
            <w:tcW w:w="9067" w:type="dxa"/>
            <w:gridSpan w:val="2"/>
            <w:shd w:val="clear" w:color="auto" w:fill="auto"/>
          </w:tcPr>
          <w:p w14:paraId="33EA715B" w14:textId="77777777" w:rsidR="00A244A6" w:rsidRPr="00787A52" w:rsidRDefault="00A244A6" w:rsidP="00CF69CE">
            <w:pPr>
              <w:numPr>
                <w:ilvl w:val="0"/>
                <w:numId w:val="106"/>
              </w:numPr>
              <w:spacing w:line="240" w:lineRule="atLeast"/>
              <w:contextualSpacing/>
              <w:rPr>
                <w:rFonts w:ascii="Calibri" w:eastAsia="Calibri" w:hAnsi="Calibri" w:cs="Calibri"/>
                <w:sz w:val="20"/>
                <w:szCs w:val="20"/>
              </w:rPr>
            </w:pPr>
            <w:r w:rsidRPr="00787A52">
              <w:rPr>
                <w:rFonts w:ascii="Calibri" w:eastAsia="Calibri" w:hAnsi="Calibri" w:cs="Calibri"/>
                <w:sz w:val="20"/>
                <w:szCs w:val="20"/>
              </w:rPr>
              <w:t>Aanvullende handelingsdiagnostiek en vraagverheldering indien noodzakelijk om tot een effectief gezinsplan te komen.</w:t>
            </w:r>
          </w:p>
          <w:p w14:paraId="440B8733" w14:textId="77777777" w:rsidR="00A244A6" w:rsidRPr="00BB13DB" w:rsidRDefault="00A244A6" w:rsidP="00CF69CE">
            <w:pPr>
              <w:numPr>
                <w:ilvl w:val="0"/>
                <w:numId w:val="106"/>
              </w:numPr>
              <w:spacing w:line="240" w:lineRule="atLeast"/>
              <w:contextualSpacing/>
              <w:rPr>
                <w:rFonts w:ascii="Calibri" w:eastAsia="Calibri" w:hAnsi="Calibri" w:cs="Calibri"/>
                <w:sz w:val="20"/>
                <w:szCs w:val="20"/>
              </w:rPr>
            </w:pPr>
            <w:r w:rsidRPr="00BB13DB">
              <w:rPr>
                <w:rFonts w:ascii="Calibri" w:eastAsia="Calibri" w:hAnsi="Calibri" w:cs="Calibri"/>
                <w:sz w:val="20"/>
                <w:szCs w:val="20"/>
              </w:rPr>
              <w:t>Intensieve hoog specialistische behandeling.</w:t>
            </w:r>
          </w:p>
          <w:p w14:paraId="094E92E3" w14:textId="77777777" w:rsidR="00A244A6" w:rsidRPr="00BB13DB" w:rsidRDefault="00A244A6" w:rsidP="00CF69CE">
            <w:pPr>
              <w:numPr>
                <w:ilvl w:val="0"/>
                <w:numId w:val="106"/>
              </w:numPr>
              <w:spacing w:line="240" w:lineRule="atLeast"/>
              <w:contextualSpacing/>
              <w:rPr>
                <w:rFonts w:ascii="Calibri" w:eastAsia="Calibri" w:hAnsi="Calibri" w:cs="Times New Roman"/>
                <w:sz w:val="20"/>
                <w:szCs w:val="20"/>
              </w:rPr>
            </w:pPr>
            <w:r w:rsidRPr="00BB13DB">
              <w:rPr>
                <w:rFonts w:ascii="Calibri" w:eastAsia="Calibri" w:hAnsi="Calibri" w:cs="Times New Roman"/>
                <w:sz w:val="20"/>
                <w:szCs w:val="20"/>
              </w:rPr>
              <w:t xml:space="preserve">Procesregie. </w:t>
            </w:r>
          </w:p>
          <w:p w14:paraId="2665BC66" w14:textId="77777777" w:rsidR="00A244A6" w:rsidRPr="00787A52" w:rsidRDefault="00A244A6" w:rsidP="00CF69CE">
            <w:pPr>
              <w:numPr>
                <w:ilvl w:val="0"/>
                <w:numId w:val="106"/>
              </w:numPr>
              <w:spacing w:line="240" w:lineRule="atLeast"/>
              <w:contextualSpacing/>
              <w:rPr>
                <w:rFonts w:ascii="Calibri" w:eastAsia="Calibri" w:hAnsi="Calibri" w:cs="Times New Roman"/>
                <w:sz w:val="20"/>
                <w:szCs w:val="20"/>
              </w:rPr>
            </w:pPr>
            <w:r w:rsidRPr="00787A52">
              <w:rPr>
                <w:rFonts w:ascii="Calibri" w:eastAsia="Calibri" w:hAnsi="Calibri" w:cs="Times New Roman"/>
                <w:sz w:val="20"/>
                <w:szCs w:val="20"/>
              </w:rPr>
              <w:t xml:space="preserve">Coachen en adviseren van betekenisvolle anderen in het netwerk/ leefomgeving. </w:t>
            </w:r>
          </w:p>
          <w:p w14:paraId="27F955CB" w14:textId="77777777" w:rsidR="00A244A6" w:rsidRPr="00787A52" w:rsidRDefault="00A244A6" w:rsidP="00CF69CE">
            <w:pPr>
              <w:numPr>
                <w:ilvl w:val="0"/>
                <w:numId w:val="106"/>
              </w:numPr>
              <w:spacing w:line="240" w:lineRule="atLeast"/>
              <w:ind w:left="357" w:hanging="357"/>
              <w:contextualSpacing/>
              <w:rPr>
                <w:rFonts w:ascii="Calibri" w:eastAsia="Calibri" w:hAnsi="Calibri" w:cs="Calibri"/>
                <w:sz w:val="20"/>
                <w:szCs w:val="20"/>
              </w:rPr>
            </w:pPr>
            <w:r w:rsidRPr="00787A52">
              <w:rPr>
                <w:rFonts w:ascii="Calibri" w:eastAsia="Calibri" w:hAnsi="Calibri" w:cs="Calibri"/>
                <w:sz w:val="20"/>
                <w:szCs w:val="20"/>
              </w:rPr>
              <w:t xml:space="preserve">(Laten) organiseren van stut en steun voor ouders en jeugdige (onder andere voor het verwerkingsproces). </w:t>
            </w:r>
          </w:p>
          <w:p w14:paraId="235D2431" w14:textId="77777777" w:rsidR="00A244A6" w:rsidRPr="00787A52" w:rsidRDefault="00A244A6">
            <w:pPr>
              <w:spacing w:line="240" w:lineRule="atLeast"/>
              <w:ind w:left="357"/>
              <w:contextualSpacing/>
              <w:rPr>
                <w:rFonts w:ascii="Calibri" w:eastAsia="Calibri" w:hAnsi="Calibri" w:cs="Calibri"/>
                <w:sz w:val="20"/>
                <w:szCs w:val="20"/>
              </w:rPr>
            </w:pPr>
          </w:p>
        </w:tc>
      </w:tr>
      <w:tr w:rsidR="00A244A6" w:rsidRPr="00787A52" w14:paraId="393C260B" w14:textId="77777777" w:rsidTr="6DA7DD93">
        <w:tc>
          <w:tcPr>
            <w:tcW w:w="9067" w:type="dxa"/>
            <w:gridSpan w:val="2"/>
            <w:shd w:val="clear" w:color="auto" w:fill="98BCD6" w:themeFill="accent2" w:themeFillTint="99"/>
          </w:tcPr>
          <w:p w14:paraId="4E915A25" w14:textId="77777777" w:rsidR="00A244A6" w:rsidRPr="00787A52" w:rsidRDefault="00A244A6">
            <w:pPr>
              <w:spacing w:line="240" w:lineRule="atLeast"/>
              <w:rPr>
                <w:rFonts w:ascii="Calibri" w:eastAsia="Calibri" w:hAnsi="Calibri" w:cs="Calibri"/>
                <w:sz w:val="20"/>
                <w:szCs w:val="20"/>
              </w:rPr>
            </w:pPr>
            <w:r w:rsidRPr="00787A52">
              <w:rPr>
                <w:rFonts w:ascii="Calibri" w:eastAsia="Calibri" w:hAnsi="Calibri" w:cs="Calibri"/>
                <w:sz w:val="20"/>
                <w:szCs w:val="20"/>
              </w:rPr>
              <w:t>Ontwikkeling</w:t>
            </w:r>
          </w:p>
        </w:tc>
      </w:tr>
      <w:tr w:rsidR="00A244A6" w:rsidRPr="00787A52" w14:paraId="44FBB852" w14:textId="77777777" w:rsidTr="6DA7DD93">
        <w:trPr>
          <w:trHeight w:val="1568"/>
        </w:trPr>
        <w:tc>
          <w:tcPr>
            <w:tcW w:w="9067" w:type="dxa"/>
            <w:gridSpan w:val="2"/>
            <w:shd w:val="clear" w:color="auto" w:fill="auto"/>
          </w:tcPr>
          <w:p w14:paraId="538C3D5A" w14:textId="77777777" w:rsidR="00A244A6" w:rsidRPr="00787A52" w:rsidRDefault="00A244A6">
            <w:pPr>
              <w:spacing w:line="240" w:lineRule="atLeast"/>
              <w:rPr>
                <w:rFonts w:ascii="Calibri" w:eastAsia="Calibri" w:hAnsi="Calibri" w:cs="Calibri"/>
                <w:sz w:val="20"/>
                <w:szCs w:val="20"/>
              </w:rPr>
            </w:pPr>
            <w:r w:rsidRPr="00787A52">
              <w:rPr>
                <w:rFonts w:ascii="Calibri" w:eastAsia="Calibri" w:hAnsi="Calibri" w:cs="Calibri"/>
                <w:sz w:val="20"/>
                <w:szCs w:val="20"/>
              </w:rPr>
              <w:lastRenderedPageBreak/>
              <w:t>Deze hulpverlening kent de volgende belangrijke ontwikkelopgaven:</w:t>
            </w:r>
          </w:p>
          <w:p w14:paraId="461A78DE" w14:textId="77777777" w:rsidR="00A244A6" w:rsidRPr="00787A52" w:rsidRDefault="00A244A6" w:rsidP="00CF69CE">
            <w:pPr>
              <w:numPr>
                <w:ilvl w:val="0"/>
                <w:numId w:val="107"/>
              </w:numPr>
              <w:spacing w:line="240" w:lineRule="atLeast"/>
              <w:contextualSpacing/>
              <w:rPr>
                <w:rFonts w:ascii="Calibri" w:eastAsia="Calibri" w:hAnsi="Calibri" w:cs="Calibri"/>
                <w:sz w:val="20"/>
                <w:szCs w:val="20"/>
              </w:rPr>
            </w:pPr>
            <w:r w:rsidRPr="00787A52">
              <w:rPr>
                <w:rFonts w:ascii="Calibri" w:eastAsia="Calibri" w:hAnsi="Calibri" w:cs="Calibri"/>
                <w:sz w:val="20"/>
                <w:szCs w:val="20"/>
              </w:rPr>
              <w:t>Beter passend bij de jeugdige/ het gezin (in basishouding, type deskundigheid, vorm en uitvoering van de hulp).</w:t>
            </w:r>
          </w:p>
          <w:p w14:paraId="009BA7F5" w14:textId="77777777" w:rsidR="00A244A6" w:rsidRPr="00787A52" w:rsidRDefault="00A244A6" w:rsidP="00CF69CE">
            <w:pPr>
              <w:numPr>
                <w:ilvl w:val="0"/>
                <w:numId w:val="107"/>
              </w:numPr>
              <w:spacing w:line="240" w:lineRule="atLeast"/>
              <w:contextualSpacing/>
              <w:rPr>
                <w:rFonts w:ascii="Calibri" w:eastAsia="Calibri" w:hAnsi="Calibri" w:cs="Calibri"/>
                <w:sz w:val="20"/>
                <w:szCs w:val="20"/>
              </w:rPr>
            </w:pPr>
            <w:r w:rsidRPr="00787A52">
              <w:rPr>
                <w:rFonts w:ascii="Calibri" w:eastAsia="Calibri" w:hAnsi="Calibri" w:cs="Calibri"/>
                <w:sz w:val="20"/>
                <w:szCs w:val="20"/>
              </w:rPr>
              <w:t>Voortdurend in verbinding met (wetenschappelijke) kennis.</w:t>
            </w:r>
          </w:p>
          <w:p w14:paraId="6E87042B" w14:textId="77777777" w:rsidR="00A244A6" w:rsidRPr="00787A52" w:rsidRDefault="00A244A6" w:rsidP="00CF69CE">
            <w:pPr>
              <w:numPr>
                <w:ilvl w:val="0"/>
                <w:numId w:val="107"/>
              </w:numPr>
              <w:spacing w:line="240" w:lineRule="atLeast"/>
              <w:contextualSpacing/>
              <w:rPr>
                <w:rFonts w:ascii="Calibri" w:eastAsia="Calibri" w:hAnsi="Calibri" w:cs="Calibri"/>
                <w:sz w:val="20"/>
                <w:szCs w:val="20"/>
              </w:rPr>
            </w:pPr>
            <w:r w:rsidRPr="00787A52">
              <w:rPr>
                <w:rFonts w:ascii="Calibri" w:eastAsia="Calibri" w:hAnsi="Calibri" w:cs="Calibri"/>
                <w:sz w:val="20"/>
                <w:szCs w:val="20"/>
              </w:rPr>
              <w:t>Maatwerk mogelijk maken en de deskundigheid op een passende manier nabij brengen.</w:t>
            </w:r>
          </w:p>
          <w:p w14:paraId="4CB7DF3B" w14:textId="77777777" w:rsidR="00A244A6" w:rsidRPr="00787A52" w:rsidRDefault="00A244A6" w:rsidP="00CF69CE">
            <w:pPr>
              <w:numPr>
                <w:ilvl w:val="0"/>
                <w:numId w:val="107"/>
              </w:numPr>
              <w:spacing w:line="240" w:lineRule="atLeast"/>
              <w:contextualSpacing/>
              <w:rPr>
                <w:rFonts w:ascii="Calibri" w:eastAsia="Calibri" w:hAnsi="Calibri" w:cs="Calibri"/>
                <w:sz w:val="20"/>
                <w:szCs w:val="20"/>
              </w:rPr>
            </w:pPr>
            <w:r w:rsidRPr="00787A52">
              <w:rPr>
                <w:rFonts w:ascii="Calibri" w:eastAsia="Calibri" w:hAnsi="Calibri" w:cs="Calibri"/>
                <w:sz w:val="20"/>
                <w:szCs w:val="20"/>
              </w:rPr>
              <w:t>Meer vanuit het perspectief van meerdere levensdomeinen van de jeugdige/ het gezin.</w:t>
            </w:r>
          </w:p>
        </w:tc>
      </w:tr>
      <w:tr w:rsidR="00A244A6" w:rsidRPr="00787A52" w14:paraId="74A11BED" w14:textId="77777777" w:rsidTr="6DA7DD93">
        <w:tc>
          <w:tcPr>
            <w:tcW w:w="9067" w:type="dxa"/>
            <w:gridSpan w:val="2"/>
            <w:shd w:val="clear" w:color="auto" w:fill="98BCD6" w:themeFill="accent2" w:themeFillTint="99"/>
          </w:tcPr>
          <w:p w14:paraId="07DAEC1F" w14:textId="77777777" w:rsidR="00A244A6" w:rsidRPr="00787A52" w:rsidRDefault="00A244A6">
            <w:pPr>
              <w:spacing w:line="240" w:lineRule="atLeast"/>
              <w:rPr>
                <w:rFonts w:ascii="Calibri" w:eastAsia="Calibri" w:hAnsi="Calibri" w:cs="Calibri"/>
                <w:sz w:val="20"/>
                <w:szCs w:val="20"/>
              </w:rPr>
            </w:pPr>
            <w:r w:rsidRPr="00787A52">
              <w:rPr>
                <w:rFonts w:ascii="Calibri" w:eastAsia="Calibri" w:hAnsi="Calibri" w:cs="Calibri"/>
                <w:sz w:val="20"/>
                <w:szCs w:val="20"/>
              </w:rPr>
              <w:t>Product specifieke eisen</w:t>
            </w:r>
          </w:p>
        </w:tc>
      </w:tr>
      <w:tr w:rsidR="00A244A6" w:rsidRPr="00787A52" w14:paraId="25F11E80" w14:textId="77777777" w:rsidTr="6DA7DD93">
        <w:tc>
          <w:tcPr>
            <w:tcW w:w="2830" w:type="dxa"/>
            <w:shd w:val="clear" w:color="auto" w:fill="E5ECF7"/>
          </w:tcPr>
          <w:p w14:paraId="63B95BEA" w14:textId="77777777" w:rsidR="00A244A6" w:rsidRPr="00787A52" w:rsidRDefault="00A244A6">
            <w:pPr>
              <w:spacing w:line="240" w:lineRule="atLeast"/>
              <w:rPr>
                <w:rFonts w:ascii="Calibri" w:eastAsia="Calibri" w:hAnsi="Calibri" w:cs="Calibri"/>
                <w:sz w:val="20"/>
                <w:szCs w:val="20"/>
              </w:rPr>
            </w:pPr>
            <w:proofErr w:type="spellStart"/>
            <w:r w:rsidRPr="00787A52">
              <w:rPr>
                <w:rFonts w:ascii="Calibri" w:eastAsia="Calibri" w:hAnsi="Calibri" w:cs="Calibri"/>
                <w:sz w:val="20"/>
                <w:szCs w:val="20"/>
              </w:rPr>
              <w:t>Practice</w:t>
            </w:r>
            <w:proofErr w:type="spellEnd"/>
            <w:r w:rsidRPr="00787A52">
              <w:rPr>
                <w:rFonts w:ascii="Calibri" w:eastAsia="Calibri" w:hAnsi="Calibri" w:cs="Calibri"/>
                <w:sz w:val="20"/>
                <w:szCs w:val="20"/>
              </w:rPr>
              <w:t>/</w:t>
            </w:r>
            <w:proofErr w:type="spellStart"/>
            <w:r w:rsidRPr="00787A52">
              <w:rPr>
                <w:rFonts w:ascii="Calibri" w:eastAsia="Calibri" w:hAnsi="Calibri" w:cs="Calibri"/>
                <w:sz w:val="20"/>
                <w:szCs w:val="20"/>
              </w:rPr>
              <w:t>evidence</w:t>
            </w:r>
            <w:proofErr w:type="spellEnd"/>
            <w:r w:rsidRPr="00787A52">
              <w:rPr>
                <w:rFonts w:ascii="Calibri" w:eastAsia="Calibri" w:hAnsi="Calibri" w:cs="Calibri"/>
                <w:sz w:val="20"/>
                <w:szCs w:val="20"/>
              </w:rPr>
              <w:t xml:space="preserve"> </w:t>
            </w:r>
            <w:proofErr w:type="spellStart"/>
            <w:r w:rsidRPr="00787A52">
              <w:rPr>
                <w:rFonts w:ascii="Calibri" w:eastAsia="Calibri" w:hAnsi="Calibri" w:cs="Calibri"/>
                <w:sz w:val="20"/>
                <w:szCs w:val="20"/>
              </w:rPr>
              <w:t>based</w:t>
            </w:r>
            <w:proofErr w:type="spellEnd"/>
          </w:p>
        </w:tc>
        <w:tc>
          <w:tcPr>
            <w:tcW w:w="6237" w:type="dxa"/>
            <w:shd w:val="clear" w:color="auto" w:fill="E5ECF7"/>
          </w:tcPr>
          <w:p w14:paraId="590813EC" w14:textId="77777777" w:rsidR="00A244A6" w:rsidRPr="00787A52" w:rsidRDefault="00A244A6">
            <w:pPr>
              <w:spacing w:line="240" w:lineRule="atLeast"/>
              <w:rPr>
                <w:rFonts w:ascii="Calibri" w:eastAsia="Calibri" w:hAnsi="Calibri" w:cs="Calibri"/>
                <w:sz w:val="20"/>
                <w:szCs w:val="20"/>
              </w:rPr>
            </w:pPr>
            <w:r w:rsidRPr="00787A52">
              <w:rPr>
                <w:rFonts w:ascii="Calibri" w:eastAsia="Calibri" w:hAnsi="Calibri" w:cs="Calibri"/>
                <w:sz w:val="20"/>
                <w:szCs w:val="20"/>
              </w:rPr>
              <w:t>Ja</w:t>
            </w:r>
          </w:p>
        </w:tc>
      </w:tr>
      <w:tr w:rsidR="00A244A6" w:rsidRPr="00787A52" w14:paraId="641EAB66" w14:textId="77777777" w:rsidTr="6DA7DD93">
        <w:tc>
          <w:tcPr>
            <w:tcW w:w="9067" w:type="dxa"/>
            <w:gridSpan w:val="2"/>
            <w:shd w:val="clear" w:color="auto" w:fill="auto"/>
          </w:tcPr>
          <w:p w14:paraId="2E2BDF34" w14:textId="77777777" w:rsidR="00A244A6" w:rsidRPr="00787A52" w:rsidRDefault="00A244A6">
            <w:pPr>
              <w:spacing w:line="240" w:lineRule="atLeast"/>
              <w:contextualSpacing/>
              <w:rPr>
                <w:rFonts w:ascii="Calibri" w:eastAsia="Calibri" w:hAnsi="Calibri" w:cs="Times New Roman"/>
                <w:sz w:val="20"/>
                <w:szCs w:val="20"/>
              </w:rPr>
            </w:pPr>
            <w:r w:rsidRPr="00787A52">
              <w:rPr>
                <w:rFonts w:ascii="Calibri" w:eastAsia="Calibri" w:hAnsi="Calibri" w:cs="Calibri"/>
                <w:sz w:val="20"/>
                <w:szCs w:val="20"/>
              </w:rPr>
              <w:t xml:space="preserve">In beginsel maakt de inzet </w:t>
            </w:r>
            <w:r w:rsidRPr="00B2125E">
              <w:rPr>
                <w:rFonts w:ascii="Calibri" w:eastAsia="Calibri" w:hAnsi="Calibri" w:cs="Calibri"/>
                <w:sz w:val="20"/>
                <w:szCs w:val="20"/>
              </w:rPr>
              <w:t>van een ervaringsdeskundige deel</w:t>
            </w:r>
            <w:r w:rsidRPr="00787A52">
              <w:rPr>
                <w:rFonts w:ascii="Calibri" w:eastAsia="Calibri" w:hAnsi="Calibri" w:cs="Calibri"/>
                <w:sz w:val="20"/>
                <w:szCs w:val="20"/>
              </w:rPr>
              <w:t xml:space="preserve"> uit </w:t>
            </w:r>
            <w:r>
              <w:rPr>
                <w:rFonts w:ascii="Calibri" w:eastAsia="Calibri" w:hAnsi="Calibri" w:cs="Calibri"/>
                <w:sz w:val="20"/>
                <w:szCs w:val="20"/>
              </w:rPr>
              <w:t>van de MDFT</w:t>
            </w:r>
            <w:r w:rsidRPr="00787A52">
              <w:rPr>
                <w:rFonts w:ascii="Calibri" w:eastAsia="Calibri" w:hAnsi="Calibri" w:cs="Calibri"/>
                <w:sz w:val="20"/>
                <w:szCs w:val="20"/>
              </w:rPr>
              <w:t>.</w:t>
            </w:r>
            <w:r>
              <w:rPr>
                <w:rFonts w:ascii="Calibri" w:eastAsia="Calibri" w:hAnsi="Calibri" w:cs="Calibri"/>
                <w:color w:val="FF0000"/>
                <w:sz w:val="20"/>
                <w:szCs w:val="20"/>
              </w:rPr>
              <w:t xml:space="preserve"> </w:t>
            </w:r>
            <w:r w:rsidRPr="00787A52">
              <w:rPr>
                <w:rFonts w:ascii="Calibri" w:eastAsia="Calibri" w:hAnsi="Calibri" w:cs="Times New Roman"/>
                <w:sz w:val="20"/>
                <w:szCs w:val="20"/>
              </w:rPr>
              <w:t xml:space="preserve">Er wordt gebruik gemaakt van effectief bewezen systeeminterventies. GGZ-systeeminterventies vallen niet onder dit product. </w:t>
            </w:r>
          </w:p>
        </w:tc>
      </w:tr>
      <w:tr w:rsidR="00A244A6" w:rsidRPr="00787A52" w14:paraId="628CF430" w14:textId="77777777" w:rsidTr="6DA7DD93">
        <w:tc>
          <w:tcPr>
            <w:tcW w:w="2830" w:type="dxa"/>
            <w:shd w:val="clear" w:color="auto" w:fill="EFF5FB"/>
          </w:tcPr>
          <w:p w14:paraId="07A25C46" w14:textId="77777777" w:rsidR="00A244A6" w:rsidRPr="00787A52" w:rsidRDefault="00A244A6">
            <w:pPr>
              <w:spacing w:line="240" w:lineRule="atLeast"/>
              <w:rPr>
                <w:rFonts w:ascii="Calibri" w:eastAsia="Calibri" w:hAnsi="Calibri" w:cs="Calibri"/>
                <w:sz w:val="20"/>
                <w:szCs w:val="20"/>
              </w:rPr>
            </w:pPr>
            <w:r w:rsidRPr="00787A52">
              <w:rPr>
                <w:rFonts w:ascii="Calibri" w:eastAsia="Calibri" w:hAnsi="Calibri" w:cs="Calibri"/>
                <w:sz w:val="20"/>
                <w:szCs w:val="20"/>
              </w:rPr>
              <w:t xml:space="preserve">Functieprofiel </w:t>
            </w:r>
            <w:r w:rsidRPr="00787A52">
              <w:rPr>
                <w:rFonts w:ascii="Calibri" w:eastAsia="Calibri" w:hAnsi="Calibri" w:cs="Calibri"/>
                <w:sz w:val="20"/>
                <w:szCs w:val="20"/>
              </w:rPr>
              <w:tab/>
            </w:r>
          </w:p>
        </w:tc>
        <w:tc>
          <w:tcPr>
            <w:tcW w:w="6237" w:type="dxa"/>
            <w:shd w:val="clear" w:color="auto" w:fill="EFF5FB"/>
          </w:tcPr>
          <w:p w14:paraId="7ABA9256" w14:textId="619B6D28" w:rsidR="00A244A6" w:rsidRPr="00787A52" w:rsidRDefault="17CCDC3D">
            <w:pPr>
              <w:spacing w:line="240" w:lineRule="atLeast"/>
              <w:rPr>
                <w:rFonts w:ascii="Calibri" w:eastAsia="Calibri" w:hAnsi="Calibri" w:cs="Calibri"/>
                <w:sz w:val="20"/>
                <w:szCs w:val="20"/>
              </w:rPr>
            </w:pPr>
            <w:r w:rsidRPr="6DA7DD93">
              <w:rPr>
                <w:rFonts w:ascii="Calibri" w:eastAsia="Calibri" w:hAnsi="Calibri" w:cs="Calibri"/>
                <w:sz w:val="20"/>
                <w:szCs w:val="20"/>
              </w:rPr>
              <w:t xml:space="preserve">HBO 85 </w:t>
            </w:r>
            <w:r w:rsidR="3D79995A" w:rsidRPr="6DA7DD93">
              <w:rPr>
                <w:rFonts w:ascii="Calibri" w:eastAsia="Calibri" w:hAnsi="Calibri" w:cs="Calibri"/>
                <w:sz w:val="20"/>
                <w:szCs w:val="20"/>
              </w:rPr>
              <w:t>% (</w:t>
            </w:r>
            <w:r w:rsidRPr="6DA7DD93">
              <w:rPr>
                <w:rFonts w:ascii="Calibri" w:eastAsia="Calibri" w:hAnsi="Calibri" w:cs="Calibri"/>
                <w:sz w:val="20"/>
                <w:szCs w:val="20"/>
              </w:rPr>
              <w:t>schaal 10) WO 15% (schaal 12)</w:t>
            </w:r>
          </w:p>
        </w:tc>
      </w:tr>
      <w:tr w:rsidR="00A244A6" w:rsidRPr="00787A52" w14:paraId="6843DC7E" w14:textId="77777777" w:rsidTr="6DA7DD93">
        <w:tc>
          <w:tcPr>
            <w:tcW w:w="2830" w:type="dxa"/>
            <w:shd w:val="clear" w:color="auto" w:fill="EFF5FB"/>
          </w:tcPr>
          <w:p w14:paraId="5480B485" w14:textId="77777777" w:rsidR="00A244A6" w:rsidRPr="00787A52" w:rsidRDefault="00A244A6">
            <w:pPr>
              <w:spacing w:line="240" w:lineRule="atLeast"/>
              <w:rPr>
                <w:rFonts w:ascii="Calibri" w:eastAsia="Calibri" w:hAnsi="Calibri" w:cs="Calibri"/>
                <w:sz w:val="20"/>
                <w:szCs w:val="20"/>
              </w:rPr>
            </w:pPr>
            <w:r w:rsidRPr="00787A52">
              <w:rPr>
                <w:rFonts w:ascii="Calibri" w:eastAsia="Calibri" w:hAnsi="Calibri" w:cs="Calibri"/>
                <w:sz w:val="20"/>
                <w:szCs w:val="20"/>
              </w:rPr>
              <w:t>Functiemix</w:t>
            </w:r>
          </w:p>
        </w:tc>
        <w:tc>
          <w:tcPr>
            <w:tcW w:w="6237" w:type="dxa"/>
            <w:shd w:val="clear" w:color="auto" w:fill="EFF5FB"/>
          </w:tcPr>
          <w:p w14:paraId="689A3F69" w14:textId="77777777" w:rsidR="00A244A6" w:rsidRPr="00971013" w:rsidRDefault="17CCDC3D">
            <w:pPr>
              <w:spacing w:line="240" w:lineRule="atLeast"/>
              <w:rPr>
                <w:rFonts w:ascii="Calibri" w:eastAsia="Calibri" w:hAnsi="Calibri" w:cs="Calibri"/>
                <w:sz w:val="20"/>
                <w:szCs w:val="20"/>
                <w:u w:val="single"/>
              </w:rPr>
            </w:pPr>
            <w:r w:rsidRPr="6DA7DD93">
              <w:rPr>
                <w:rFonts w:ascii="Calibri" w:eastAsia="Calibri" w:hAnsi="Calibri" w:cs="Calibri"/>
                <w:b/>
                <w:bCs/>
                <w:sz w:val="20"/>
                <w:szCs w:val="20"/>
              </w:rPr>
              <w:t>HBO geschoold</w:t>
            </w:r>
            <w:r w:rsidRPr="6DA7DD93">
              <w:rPr>
                <w:rFonts w:ascii="Calibri" w:eastAsia="Calibri" w:hAnsi="Calibri" w:cs="Calibri"/>
                <w:sz w:val="20"/>
                <w:szCs w:val="20"/>
              </w:rPr>
              <w:t xml:space="preserve"> in de </w:t>
            </w:r>
            <w:proofErr w:type="spellStart"/>
            <w:r w:rsidRPr="6DA7DD93">
              <w:rPr>
                <w:rFonts w:ascii="Calibri" w:eastAsia="Calibri" w:hAnsi="Calibri" w:cs="Calibri"/>
                <w:sz w:val="20"/>
                <w:szCs w:val="20"/>
              </w:rPr>
              <w:t>evidence</w:t>
            </w:r>
            <w:proofErr w:type="spellEnd"/>
            <w:r w:rsidRPr="6DA7DD93">
              <w:rPr>
                <w:rFonts w:ascii="Calibri" w:eastAsia="Calibri" w:hAnsi="Calibri" w:cs="Calibri"/>
                <w:sz w:val="20"/>
                <w:szCs w:val="20"/>
              </w:rPr>
              <w:t xml:space="preserve"> </w:t>
            </w:r>
            <w:proofErr w:type="spellStart"/>
            <w:r w:rsidRPr="6DA7DD93">
              <w:rPr>
                <w:rFonts w:ascii="Calibri" w:eastAsia="Calibri" w:hAnsi="Calibri" w:cs="Calibri"/>
                <w:sz w:val="20"/>
                <w:szCs w:val="20"/>
              </w:rPr>
              <w:t>based</w:t>
            </w:r>
            <w:proofErr w:type="spellEnd"/>
            <w:r w:rsidRPr="6DA7DD93">
              <w:rPr>
                <w:rFonts w:ascii="Calibri" w:eastAsia="Calibri" w:hAnsi="Calibri" w:cs="Calibri"/>
                <w:sz w:val="20"/>
                <w:szCs w:val="20"/>
              </w:rPr>
              <w:t xml:space="preserve"> methode(n) die </w:t>
            </w:r>
            <w:bookmarkStart w:id="512" w:name="_Int_hs96oTDB"/>
            <w:r w:rsidRPr="6DA7DD93">
              <w:rPr>
                <w:rFonts w:ascii="Calibri" w:eastAsia="Calibri" w:hAnsi="Calibri" w:cs="Calibri"/>
                <w:sz w:val="20"/>
                <w:szCs w:val="20"/>
              </w:rPr>
              <w:t>word</w:t>
            </w:r>
            <w:bookmarkEnd w:id="512"/>
            <w:r w:rsidRPr="6DA7DD93">
              <w:rPr>
                <w:rFonts w:ascii="Calibri" w:eastAsia="Calibri" w:hAnsi="Calibri" w:cs="Calibri"/>
                <w:sz w:val="20"/>
                <w:szCs w:val="20"/>
              </w:rPr>
              <w:t xml:space="preserve">(t)(en) toegepast, </w:t>
            </w:r>
            <w:r w:rsidRPr="6DA7DD93">
              <w:rPr>
                <w:rFonts w:ascii="Calibri" w:eastAsia="Calibri" w:hAnsi="Calibri" w:cs="Calibri"/>
                <w:sz w:val="20"/>
                <w:szCs w:val="20"/>
                <w:u w:val="single"/>
              </w:rPr>
              <w:t>heeft een opleiding tot MDFT-therapeut gevolgd via Stichting Jeugdinterventies</w:t>
            </w:r>
          </w:p>
          <w:p w14:paraId="007F8AF8" w14:textId="77777777" w:rsidR="00A244A6" w:rsidRDefault="00A244A6">
            <w:pPr>
              <w:spacing w:line="240" w:lineRule="atLeast"/>
              <w:rPr>
                <w:rFonts w:ascii="Calibri" w:eastAsia="Calibri" w:hAnsi="Calibri" w:cs="Calibri"/>
                <w:sz w:val="20"/>
                <w:szCs w:val="20"/>
              </w:rPr>
            </w:pPr>
            <w:r w:rsidRPr="00EA215C">
              <w:rPr>
                <w:rFonts w:ascii="Calibri" w:eastAsia="Calibri" w:hAnsi="Calibri" w:cs="Calibri"/>
                <w:b/>
                <w:bCs/>
                <w:sz w:val="20"/>
                <w:szCs w:val="20"/>
              </w:rPr>
              <w:t>G</w:t>
            </w:r>
            <w:r w:rsidRPr="00787A52">
              <w:rPr>
                <w:rFonts w:ascii="Calibri" w:eastAsia="Calibri" w:hAnsi="Calibri" w:cs="Calibri"/>
                <w:b/>
                <w:bCs/>
                <w:sz w:val="20"/>
                <w:szCs w:val="20"/>
              </w:rPr>
              <w:t>edragswetenschapper</w:t>
            </w:r>
            <w:r>
              <w:rPr>
                <w:rFonts w:ascii="Calibri" w:eastAsia="Calibri" w:hAnsi="Calibri" w:cs="Calibri"/>
                <w:sz w:val="20"/>
                <w:szCs w:val="20"/>
              </w:rPr>
              <w:t xml:space="preserve"> </w:t>
            </w:r>
          </w:p>
          <w:p w14:paraId="38030E2E" w14:textId="77777777" w:rsidR="00A244A6" w:rsidRPr="00787A52" w:rsidRDefault="00A244A6">
            <w:pPr>
              <w:spacing w:line="240" w:lineRule="atLeast"/>
              <w:rPr>
                <w:rFonts w:ascii="Calibri" w:eastAsia="Calibri" w:hAnsi="Calibri" w:cs="Calibri"/>
                <w:sz w:val="20"/>
                <w:szCs w:val="20"/>
              </w:rPr>
            </w:pPr>
            <w:r w:rsidRPr="00EA215C">
              <w:rPr>
                <w:rFonts w:ascii="Calibri" w:eastAsia="Calibri" w:hAnsi="Calibri" w:cs="Calibri"/>
                <w:b/>
                <w:bCs/>
                <w:sz w:val="20"/>
                <w:szCs w:val="20"/>
              </w:rPr>
              <w:t>Supervisor</w:t>
            </w:r>
            <w:r>
              <w:rPr>
                <w:rFonts w:ascii="Calibri" w:eastAsia="Calibri" w:hAnsi="Calibri" w:cs="Calibri"/>
                <w:sz w:val="20"/>
                <w:szCs w:val="20"/>
              </w:rPr>
              <w:t xml:space="preserve">: </w:t>
            </w:r>
            <w:r w:rsidRPr="00BE514D">
              <w:rPr>
                <w:rFonts w:ascii="Calibri" w:eastAsia="Calibri" w:hAnsi="Calibri" w:cs="Calibri"/>
                <w:sz w:val="20"/>
                <w:szCs w:val="20"/>
              </w:rPr>
              <w:t>De supervisie-intervisie structuur is belangrijk in het bewaken van de kwaliteit, dit is voorwaarde voor licentiering (3-jaarlijks)</w:t>
            </w:r>
            <w:r>
              <w:rPr>
                <w:rFonts w:ascii="Calibri" w:eastAsia="Calibri" w:hAnsi="Calibri" w:cs="Calibri"/>
                <w:sz w:val="20"/>
                <w:szCs w:val="20"/>
              </w:rPr>
              <w:t xml:space="preserve"> van Stichting Jeugdinterventies. Daarom is in het tarief een toeslag berekend voor de inzet van een supervisor in schaal 11 voor 16% per uur.</w:t>
            </w:r>
          </w:p>
        </w:tc>
      </w:tr>
      <w:tr w:rsidR="00A244A6" w:rsidRPr="00787A52" w14:paraId="6F74091E" w14:textId="77777777" w:rsidTr="6DA7DD93">
        <w:tc>
          <w:tcPr>
            <w:tcW w:w="2830" w:type="dxa"/>
            <w:shd w:val="clear" w:color="auto" w:fill="EFF5FB"/>
          </w:tcPr>
          <w:p w14:paraId="0E6EB4A7" w14:textId="77777777" w:rsidR="00A244A6" w:rsidRPr="00787A52" w:rsidRDefault="00A244A6">
            <w:pPr>
              <w:spacing w:line="240" w:lineRule="atLeast"/>
              <w:rPr>
                <w:rFonts w:ascii="Calibri" w:eastAsia="Calibri" w:hAnsi="Calibri" w:cs="Calibri"/>
                <w:sz w:val="20"/>
                <w:szCs w:val="20"/>
              </w:rPr>
            </w:pPr>
            <w:r w:rsidRPr="00787A52">
              <w:rPr>
                <w:rFonts w:ascii="Calibri" w:eastAsia="Calibri" w:hAnsi="Calibri" w:cs="Calibri"/>
                <w:sz w:val="20"/>
                <w:szCs w:val="20"/>
              </w:rPr>
              <w:t>Multidisciplinair team</w:t>
            </w:r>
          </w:p>
        </w:tc>
        <w:tc>
          <w:tcPr>
            <w:tcW w:w="6237" w:type="dxa"/>
            <w:shd w:val="clear" w:color="auto" w:fill="EFF5FB"/>
          </w:tcPr>
          <w:p w14:paraId="48152D34" w14:textId="77777777" w:rsidR="00A244A6" w:rsidRPr="00787A52" w:rsidRDefault="00A244A6">
            <w:pPr>
              <w:spacing w:line="240" w:lineRule="atLeast"/>
              <w:rPr>
                <w:rFonts w:ascii="Calibri" w:eastAsia="Calibri" w:hAnsi="Calibri" w:cs="Calibri"/>
                <w:sz w:val="20"/>
                <w:szCs w:val="20"/>
              </w:rPr>
            </w:pPr>
            <w:r w:rsidRPr="00787A52">
              <w:rPr>
                <w:rFonts w:ascii="Calibri" w:eastAsia="Calibri" w:hAnsi="Calibri" w:cs="Calibri"/>
                <w:sz w:val="20"/>
                <w:szCs w:val="20"/>
              </w:rPr>
              <w:t>Ja</w:t>
            </w:r>
          </w:p>
        </w:tc>
      </w:tr>
      <w:tr w:rsidR="00A244A6" w:rsidRPr="00787A52" w14:paraId="7C21A6D0" w14:textId="77777777" w:rsidTr="6DA7DD93">
        <w:tc>
          <w:tcPr>
            <w:tcW w:w="2830" w:type="dxa"/>
            <w:shd w:val="clear" w:color="auto" w:fill="EFF5FB"/>
          </w:tcPr>
          <w:p w14:paraId="518EACF2" w14:textId="77777777" w:rsidR="00A244A6" w:rsidRPr="00787A52" w:rsidRDefault="00A244A6">
            <w:pPr>
              <w:spacing w:line="240" w:lineRule="atLeast"/>
              <w:rPr>
                <w:rFonts w:ascii="Calibri" w:eastAsia="Calibri" w:hAnsi="Calibri" w:cs="Calibri"/>
                <w:sz w:val="20"/>
                <w:szCs w:val="20"/>
              </w:rPr>
            </w:pPr>
            <w:r w:rsidRPr="00787A52">
              <w:rPr>
                <w:rFonts w:ascii="Calibri" w:eastAsia="Calibri" w:hAnsi="Calibri" w:cs="Calibri"/>
                <w:sz w:val="20"/>
                <w:szCs w:val="20"/>
              </w:rPr>
              <w:t>Regiebehandelaar</w:t>
            </w:r>
          </w:p>
        </w:tc>
        <w:tc>
          <w:tcPr>
            <w:tcW w:w="6237" w:type="dxa"/>
            <w:shd w:val="clear" w:color="auto" w:fill="EFF5FB"/>
          </w:tcPr>
          <w:p w14:paraId="698DB33A" w14:textId="77777777" w:rsidR="00A244A6" w:rsidRPr="00787A52" w:rsidRDefault="00A244A6">
            <w:pPr>
              <w:spacing w:line="240" w:lineRule="atLeast"/>
              <w:rPr>
                <w:rFonts w:ascii="Calibri" w:eastAsia="Calibri" w:hAnsi="Calibri" w:cs="Calibri"/>
                <w:sz w:val="20"/>
                <w:szCs w:val="20"/>
              </w:rPr>
            </w:pPr>
            <w:r w:rsidRPr="00787A52">
              <w:rPr>
                <w:rFonts w:ascii="Calibri" w:eastAsia="Calibri" w:hAnsi="Calibri" w:cs="Calibri"/>
                <w:sz w:val="20"/>
                <w:szCs w:val="20"/>
              </w:rPr>
              <w:t>Ja</w:t>
            </w:r>
          </w:p>
        </w:tc>
      </w:tr>
    </w:tbl>
    <w:p w14:paraId="3E7CB58E" w14:textId="6F93CA39" w:rsidR="004D5832" w:rsidRPr="00A244A6" w:rsidRDefault="004D5832">
      <w:pPr>
        <w:rPr>
          <w:b/>
          <w:bCs/>
          <w:sz w:val="28"/>
          <w:szCs w:val="28"/>
        </w:rPr>
      </w:pPr>
    </w:p>
    <w:p w14:paraId="06C70053" w14:textId="076F5A95" w:rsidR="004D5832" w:rsidRDefault="004D5832">
      <w:pPr>
        <w:rPr>
          <w:sz w:val="20"/>
          <w:szCs w:val="20"/>
        </w:rPr>
      </w:pPr>
      <w:r w:rsidRPr="67F56CAB">
        <w:rPr>
          <w:sz w:val="20"/>
          <w:szCs w:val="20"/>
        </w:rPr>
        <w:br w:type="page"/>
      </w:r>
    </w:p>
    <w:p w14:paraId="42465935" w14:textId="1E2F1D8D" w:rsidR="00DA550E" w:rsidRPr="00E3113F" w:rsidRDefault="00CF69CE" w:rsidP="003967A9">
      <w:pPr>
        <w:pStyle w:val="Kop1"/>
      </w:pPr>
      <w:bookmarkStart w:id="513" w:name="_Toc82782454"/>
      <w:bookmarkStart w:id="514" w:name="_Toc84939408"/>
      <w:bookmarkStart w:id="515" w:name="_Toc84939538"/>
      <w:bookmarkStart w:id="516" w:name="_Toc84945601"/>
      <w:bookmarkStart w:id="517" w:name="_Toc147410259"/>
      <w:bookmarkStart w:id="518" w:name="_Toc147582030"/>
      <w:bookmarkStart w:id="519" w:name="_Toc147838213"/>
      <w:bookmarkStart w:id="520" w:name="_Toc148107316"/>
      <w:r>
        <w:lastRenderedPageBreak/>
        <w:t>J</w:t>
      </w:r>
      <w:r w:rsidR="00DA550E">
        <w:t>eugdhulpdiensten specifiek voor diagnose en analyse</w:t>
      </w:r>
      <w:bookmarkEnd w:id="513"/>
      <w:bookmarkEnd w:id="514"/>
      <w:bookmarkEnd w:id="515"/>
      <w:bookmarkEnd w:id="516"/>
      <w:bookmarkEnd w:id="517"/>
      <w:bookmarkEnd w:id="518"/>
      <w:bookmarkEnd w:id="519"/>
      <w:bookmarkEnd w:id="520"/>
    </w:p>
    <w:p w14:paraId="61C988F9" w14:textId="77777777" w:rsidR="00DA550E" w:rsidRPr="00E3113F" w:rsidRDefault="00DA550E" w:rsidP="00DA550E">
      <w:pPr>
        <w:spacing w:after="160"/>
        <w:rPr>
          <w:sz w:val="20"/>
          <w:szCs w:val="20"/>
        </w:rPr>
      </w:pPr>
    </w:p>
    <w:p w14:paraId="07189769" w14:textId="180228EA" w:rsidR="00DA550E" w:rsidRPr="00E3113F" w:rsidRDefault="18267663" w:rsidP="00DA550E">
      <w:pPr>
        <w:spacing w:after="160"/>
        <w:rPr>
          <w:rStyle w:val="Subtieleverwijzing"/>
          <w:sz w:val="20"/>
          <w:szCs w:val="20"/>
        </w:rPr>
      </w:pPr>
      <w:r w:rsidRPr="6DA7DD93">
        <w:rPr>
          <w:sz w:val="20"/>
          <w:szCs w:val="20"/>
        </w:rPr>
        <w:t xml:space="preserve">De diensten diagnostiek en hoe zich dat verhoudt </w:t>
      </w:r>
      <w:r w:rsidR="001552C6" w:rsidRPr="6DA7DD93">
        <w:rPr>
          <w:sz w:val="20"/>
          <w:szCs w:val="20"/>
        </w:rPr>
        <w:t>t.o.v.</w:t>
      </w:r>
      <w:r w:rsidRPr="6DA7DD93">
        <w:rPr>
          <w:sz w:val="20"/>
          <w:szCs w:val="20"/>
        </w:rPr>
        <w:t xml:space="preserve"> intake, analyse, vraagverheldering verwijzen wij u naar hoofdstuk 1. In het kader van normaliseren en de</w:t>
      </w:r>
      <w:r w:rsidR="431A4136" w:rsidRPr="6DA7DD93">
        <w:rPr>
          <w:sz w:val="20"/>
          <w:szCs w:val="20"/>
        </w:rPr>
        <w:t>-</w:t>
      </w:r>
      <w:r w:rsidRPr="6DA7DD93">
        <w:rPr>
          <w:sz w:val="20"/>
          <w:szCs w:val="20"/>
        </w:rPr>
        <w:t xml:space="preserve">stigmatiseren is de uitvoering van diagnostiek niet strikt noodzakelijk om behandeling declarabel te maken. </w:t>
      </w:r>
    </w:p>
    <w:p w14:paraId="7176462A" w14:textId="24A36730" w:rsidR="00DA550E" w:rsidRPr="003967A9" w:rsidRDefault="557BC6BA" w:rsidP="1CE7A0DF">
      <w:pPr>
        <w:spacing w:after="160"/>
        <w:rPr>
          <w:sz w:val="20"/>
          <w:szCs w:val="20"/>
        </w:rPr>
      </w:pPr>
      <w:r w:rsidRPr="67F56CAB">
        <w:rPr>
          <w:sz w:val="20"/>
          <w:szCs w:val="20"/>
        </w:rPr>
        <w:t xml:space="preserve">Het ligt niet voor de hand verschillende diagnostische diensten tegelijkertijd in te zetten. </w:t>
      </w:r>
    </w:p>
    <w:p w14:paraId="59BA2760" w14:textId="6A40C03D" w:rsidR="00DA550E" w:rsidRPr="003967A9" w:rsidRDefault="18267663" w:rsidP="1CE7A0DF">
      <w:pPr>
        <w:pStyle w:val="Standaardingesprongen"/>
        <w:spacing w:after="160"/>
        <w:ind w:left="0"/>
        <w:rPr>
          <w:rStyle w:val="Subtielebenadrukking"/>
        </w:rPr>
      </w:pPr>
      <w:r w:rsidRPr="67F56CAB">
        <w:rPr>
          <w:rStyle w:val="Subtielebenadrukking"/>
        </w:rPr>
        <w:t>Overzicht diagnostiek en analyse</w:t>
      </w:r>
    </w:p>
    <w:tbl>
      <w:tblPr>
        <w:tblStyle w:val="Tabelraster"/>
        <w:tblW w:w="8269" w:type="dxa"/>
        <w:tblLayout w:type="fixed"/>
        <w:tblLook w:val="04A0" w:firstRow="1" w:lastRow="0" w:firstColumn="1" w:lastColumn="0" w:noHBand="0" w:noVBand="1"/>
      </w:tblPr>
      <w:tblGrid>
        <w:gridCol w:w="2263"/>
        <w:gridCol w:w="1605"/>
        <w:gridCol w:w="1434"/>
        <w:gridCol w:w="2967"/>
      </w:tblGrid>
      <w:tr w:rsidR="00BC46B6" w:rsidRPr="00E3113F" w14:paraId="7D5565A4" w14:textId="77777777" w:rsidTr="00BC46B6">
        <w:trPr>
          <w:trHeight w:val="1072"/>
        </w:trPr>
        <w:tc>
          <w:tcPr>
            <w:tcW w:w="2263" w:type="dxa"/>
            <w:shd w:val="clear" w:color="auto" w:fill="9900CC"/>
          </w:tcPr>
          <w:p w14:paraId="3B22BB7D" w14:textId="77777777" w:rsidR="00BC46B6" w:rsidRPr="00E3113F" w:rsidRDefault="00BC46B6" w:rsidP="00DA550E">
            <w:pPr>
              <w:spacing w:line="276" w:lineRule="auto"/>
              <w:rPr>
                <w:rFonts w:cstheme="minorHAnsi"/>
                <w:color w:val="FFFFFF" w:themeColor="background1"/>
                <w:sz w:val="20"/>
                <w:szCs w:val="20"/>
              </w:rPr>
            </w:pPr>
          </w:p>
        </w:tc>
        <w:tc>
          <w:tcPr>
            <w:tcW w:w="1605" w:type="dxa"/>
            <w:shd w:val="clear" w:color="auto" w:fill="9900CC"/>
          </w:tcPr>
          <w:p w14:paraId="1F4AEA25" w14:textId="77777777" w:rsidR="00BC46B6" w:rsidRPr="00E3113F" w:rsidRDefault="00BC46B6" w:rsidP="00DA550E">
            <w:pPr>
              <w:spacing w:line="276" w:lineRule="auto"/>
              <w:jc w:val="center"/>
              <w:rPr>
                <w:rFonts w:cstheme="minorHAnsi"/>
                <w:color w:val="FFFFFF" w:themeColor="background1"/>
                <w:sz w:val="20"/>
                <w:szCs w:val="20"/>
              </w:rPr>
            </w:pPr>
            <w:r w:rsidRPr="00E3113F">
              <w:rPr>
                <w:rFonts w:cstheme="minorHAnsi"/>
                <w:color w:val="FFFFFF" w:themeColor="background1"/>
                <w:sz w:val="20"/>
                <w:szCs w:val="20"/>
              </w:rPr>
              <w:t>Persoonsgericht met aandacht voor gezin en omgeving</w:t>
            </w:r>
          </w:p>
        </w:tc>
        <w:tc>
          <w:tcPr>
            <w:tcW w:w="1434" w:type="dxa"/>
            <w:shd w:val="clear" w:color="auto" w:fill="9900CC"/>
          </w:tcPr>
          <w:p w14:paraId="51F1813F" w14:textId="77777777" w:rsidR="00BC46B6" w:rsidRPr="00E3113F" w:rsidRDefault="00BC46B6" w:rsidP="00DA550E">
            <w:pPr>
              <w:spacing w:line="276" w:lineRule="auto"/>
              <w:jc w:val="center"/>
              <w:rPr>
                <w:rFonts w:cstheme="minorHAnsi"/>
                <w:color w:val="FFFFFF" w:themeColor="background1"/>
                <w:sz w:val="20"/>
                <w:szCs w:val="20"/>
              </w:rPr>
            </w:pPr>
            <w:r w:rsidRPr="00E3113F">
              <w:rPr>
                <w:rFonts w:cstheme="minorHAnsi"/>
                <w:color w:val="FFFFFF" w:themeColor="background1"/>
                <w:sz w:val="20"/>
                <w:szCs w:val="20"/>
              </w:rPr>
              <w:t>Gezinsgericht met aandacht voor omgeving</w:t>
            </w:r>
          </w:p>
        </w:tc>
        <w:tc>
          <w:tcPr>
            <w:tcW w:w="2967" w:type="dxa"/>
            <w:shd w:val="clear" w:color="auto" w:fill="9900CC"/>
          </w:tcPr>
          <w:p w14:paraId="4A272B52" w14:textId="77777777" w:rsidR="00BC46B6" w:rsidRPr="00E3113F" w:rsidRDefault="00BC46B6" w:rsidP="00DA550E">
            <w:pPr>
              <w:spacing w:line="276" w:lineRule="auto"/>
              <w:jc w:val="center"/>
              <w:rPr>
                <w:rFonts w:cstheme="minorHAnsi"/>
                <w:color w:val="FFFFFF" w:themeColor="background1"/>
                <w:sz w:val="20"/>
                <w:szCs w:val="20"/>
              </w:rPr>
            </w:pPr>
            <w:r w:rsidRPr="00E3113F">
              <w:rPr>
                <w:rFonts w:cstheme="minorHAnsi"/>
                <w:color w:val="FFFFFF" w:themeColor="background1"/>
                <w:sz w:val="20"/>
                <w:szCs w:val="20"/>
              </w:rPr>
              <w:t>bijzonderheden</w:t>
            </w:r>
          </w:p>
        </w:tc>
      </w:tr>
      <w:tr w:rsidR="00BC46B6" w:rsidRPr="00E3113F" w14:paraId="36388B65" w14:textId="77777777" w:rsidTr="00BC46B6">
        <w:trPr>
          <w:trHeight w:val="277"/>
        </w:trPr>
        <w:tc>
          <w:tcPr>
            <w:tcW w:w="2263" w:type="dxa"/>
          </w:tcPr>
          <w:p w14:paraId="6837E459" w14:textId="057C71C0" w:rsidR="00BC46B6" w:rsidRPr="00E3113F" w:rsidRDefault="00BC46B6" w:rsidP="5B5579ED">
            <w:pPr>
              <w:spacing w:line="276" w:lineRule="auto"/>
              <w:rPr>
                <w:sz w:val="20"/>
                <w:szCs w:val="20"/>
              </w:rPr>
            </w:pPr>
            <w:r w:rsidRPr="5B5579ED">
              <w:rPr>
                <w:sz w:val="20"/>
                <w:szCs w:val="20"/>
              </w:rPr>
              <w:t>Basisdiagnostiek</w:t>
            </w:r>
          </w:p>
        </w:tc>
        <w:tc>
          <w:tcPr>
            <w:tcW w:w="1605" w:type="dxa"/>
          </w:tcPr>
          <w:p w14:paraId="3E3D9F2D" w14:textId="77777777" w:rsidR="00BC46B6" w:rsidRPr="00E3113F" w:rsidRDefault="00BC46B6" w:rsidP="00DA550E">
            <w:pPr>
              <w:spacing w:line="276" w:lineRule="auto"/>
              <w:jc w:val="center"/>
              <w:rPr>
                <w:rFonts w:cstheme="minorHAnsi"/>
                <w:sz w:val="20"/>
                <w:szCs w:val="20"/>
              </w:rPr>
            </w:pPr>
            <w:r w:rsidRPr="00E3113F">
              <w:rPr>
                <w:rFonts w:cstheme="minorHAnsi"/>
                <w:sz w:val="20"/>
                <w:szCs w:val="20"/>
              </w:rPr>
              <w:t>X</w:t>
            </w:r>
          </w:p>
        </w:tc>
        <w:tc>
          <w:tcPr>
            <w:tcW w:w="1434" w:type="dxa"/>
          </w:tcPr>
          <w:p w14:paraId="6BF89DA3" w14:textId="77777777" w:rsidR="00BC46B6" w:rsidRPr="00E3113F" w:rsidRDefault="00BC46B6" w:rsidP="00DA550E">
            <w:pPr>
              <w:spacing w:line="276" w:lineRule="auto"/>
              <w:jc w:val="center"/>
              <w:rPr>
                <w:rFonts w:cstheme="minorHAnsi"/>
                <w:sz w:val="20"/>
                <w:szCs w:val="20"/>
              </w:rPr>
            </w:pPr>
          </w:p>
        </w:tc>
        <w:tc>
          <w:tcPr>
            <w:tcW w:w="2967" w:type="dxa"/>
          </w:tcPr>
          <w:p w14:paraId="5C3E0E74" w14:textId="77777777" w:rsidR="00BC46B6" w:rsidRPr="00E3113F" w:rsidRDefault="00BC46B6" w:rsidP="00DA550E">
            <w:pPr>
              <w:spacing w:line="276" w:lineRule="auto"/>
              <w:jc w:val="center"/>
              <w:rPr>
                <w:rFonts w:cstheme="minorHAnsi"/>
                <w:sz w:val="20"/>
                <w:szCs w:val="20"/>
              </w:rPr>
            </w:pPr>
          </w:p>
        </w:tc>
      </w:tr>
      <w:tr w:rsidR="00BC46B6" w:rsidRPr="00E3113F" w14:paraId="4D10716A" w14:textId="77777777" w:rsidTr="00BC46B6">
        <w:trPr>
          <w:trHeight w:val="258"/>
        </w:trPr>
        <w:tc>
          <w:tcPr>
            <w:tcW w:w="2263" w:type="dxa"/>
          </w:tcPr>
          <w:p w14:paraId="42629F6A" w14:textId="77777777" w:rsidR="00BC46B6" w:rsidRPr="00E3113F" w:rsidRDefault="00BC46B6" w:rsidP="00DA550E">
            <w:pPr>
              <w:spacing w:line="276" w:lineRule="auto"/>
              <w:rPr>
                <w:rFonts w:cstheme="minorHAnsi"/>
                <w:sz w:val="20"/>
                <w:szCs w:val="20"/>
              </w:rPr>
            </w:pPr>
            <w:r w:rsidRPr="00E3113F">
              <w:rPr>
                <w:rFonts w:cstheme="minorHAnsi"/>
                <w:sz w:val="20"/>
                <w:szCs w:val="20"/>
              </w:rPr>
              <w:t>Specialistische diagnostiek</w:t>
            </w:r>
          </w:p>
        </w:tc>
        <w:tc>
          <w:tcPr>
            <w:tcW w:w="1605" w:type="dxa"/>
          </w:tcPr>
          <w:p w14:paraId="316781AC" w14:textId="77777777" w:rsidR="00BC46B6" w:rsidRPr="00E3113F" w:rsidRDefault="00BC46B6" w:rsidP="008A32DD">
            <w:pPr>
              <w:spacing w:line="276" w:lineRule="auto"/>
              <w:jc w:val="center"/>
              <w:rPr>
                <w:sz w:val="20"/>
                <w:szCs w:val="20"/>
              </w:rPr>
            </w:pPr>
            <w:r w:rsidRPr="4243B58B">
              <w:rPr>
                <w:sz w:val="20"/>
                <w:szCs w:val="20"/>
              </w:rPr>
              <w:t>X</w:t>
            </w:r>
          </w:p>
        </w:tc>
        <w:tc>
          <w:tcPr>
            <w:tcW w:w="1434" w:type="dxa"/>
          </w:tcPr>
          <w:p w14:paraId="76BB753C" w14:textId="77777777" w:rsidR="00BC46B6" w:rsidRPr="00E3113F" w:rsidRDefault="00BC46B6" w:rsidP="00DA550E">
            <w:pPr>
              <w:spacing w:line="276" w:lineRule="auto"/>
              <w:jc w:val="center"/>
              <w:rPr>
                <w:rFonts w:cstheme="minorHAnsi"/>
                <w:sz w:val="20"/>
                <w:szCs w:val="20"/>
              </w:rPr>
            </w:pPr>
          </w:p>
        </w:tc>
        <w:tc>
          <w:tcPr>
            <w:tcW w:w="2967" w:type="dxa"/>
          </w:tcPr>
          <w:p w14:paraId="513DA1E0" w14:textId="77777777" w:rsidR="00BC46B6" w:rsidRPr="00E3113F" w:rsidRDefault="00BC46B6" w:rsidP="00DA550E">
            <w:pPr>
              <w:spacing w:line="276" w:lineRule="auto"/>
              <w:jc w:val="center"/>
              <w:rPr>
                <w:rFonts w:cstheme="minorHAnsi"/>
                <w:sz w:val="20"/>
                <w:szCs w:val="20"/>
              </w:rPr>
            </w:pPr>
          </w:p>
        </w:tc>
      </w:tr>
      <w:tr w:rsidR="00BC46B6" w:rsidRPr="00E3113F" w14:paraId="5C71F338" w14:textId="77777777" w:rsidTr="005B548F">
        <w:trPr>
          <w:trHeight w:val="536"/>
        </w:trPr>
        <w:tc>
          <w:tcPr>
            <w:tcW w:w="2263" w:type="dxa"/>
            <w:shd w:val="clear" w:color="auto" w:fill="auto"/>
          </w:tcPr>
          <w:p w14:paraId="285AD5F0" w14:textId="77777777" w:rsidR="00BC46B6" w:rsidRPr="00E3113F" w:rsidRDefault="00BC46B6" w:rsidP="00DA550E">
            <w:pPr>
              <w:spacing w:line="276" w:lineRule="auto"/>
              <w:rPr>
                <w:rFonts w:cstheme="minorHAnsi"/>
                <w:sz w:val="20"/>
                <w:szCs w:val="20"/>
              </w:rPr>
            </w:pPr>
            <w:r w:rsidRPr="00E3113F">
              <w:rPr>
                <w:rFonts w:cstheme="minorHAnsi"/>
                <w:sz w:val="20"/>
                <w:szCs w:val="20"/>
              </w:rPr>
              <w:t>Netwerkanalyse (inclusief gezinsdiagnostiek)</w:t>
            </w:r>
          </w:p>
        </w:tc>
        <w:tc>
          <w:tcPr>
            <w:tcW w:w="1605" w:type="dxa"/>
          </w:tcPr>
          <w:p w14:paraId="75CAC6F5" w14:textId="77777777" w:rsidR="00BC46B6" w:rsidRPr="00E3113F" w:rsidRDefault="00BC46B6" w:rsidP="00DA550E">
            <w:pPr>
              <w:spacing w:line="276" w:lineRule="auto"/>
              <w:jc w:val="right"/>
              <w:rPr>
                <w:rFonts w:cstheme="minorHAnsi"/>
                <w:sz w:val="20"/>
                <w:szCs w:val="20"/>
              </w:rPr>
            </w:pPr>
          </w:p>
        </w:tc>
        <w:tc>
          <w:tcPr>
            <w:tcW w:w="1434" w:type="dxa"/>
          </w:tcPr>
          <w:p w14:paraId="35AF12C4" w14:textId="77777777" w:rsidR="00BC46B6" w:rsidRPr="00E3113F" w:rsidRDefault="00BC46B6" w:rsidP="00DA550E">
            <w:pPr>
              <w:spacing w:line="276" w:lineRule="auto"/>
              <w:jc w:val="center"/>
              <w:rPr>
                <w:rFonts w:cstheme="minorHAnsi"/>
                <w:sz w:val="20"/>
                <w:szCs w:val="20"/>
              </w:rPr>
            </w:pPr>
            <w:r w:rsidRPr="00E3113F">
              <w:rPr>
                <w:rFonts w:cstheme="minorHAnsi"/>
                <w:sz w:val="20"/>
                <w:szCs w:val="20"/>
              </w:rPr>
              <w:t>X</w:t>
            </w:r>
          </w:p>
        </w:tc>
        <w:tc>
          <w:tcPr>
            <w:tcW w:w="2967" w:type="dxa"/>
          </w:tcPr>
          <w:p w14:paraId="4A533239" w14:textId="77777777" w:rsidR="00BC46B6" w:rsidRPr="00E3113F" w:rsidRDefault="00BC46B6" w:rsidP="00DA550E">
            <w:pPr>
              <w:spacing w:line="276" w:lineRule="auto"/>
              <w:jc w:val="center"/>
              <w:rPr>
                <w:rFonts w:cstheme="minorHAnsi"/>
                <w:sz w:val="20"/>
                <w:szCs w:val="20"/>
              </w:rPr>
            </w:pPr>
            <w:r w:rsidRPr="00E3113F">
              <w:rPr>
                <w:rFonts w:cstheme="minorHAnsi"/>
                <w:sz w:val="20"/>
                <w:szCs w:val="20"/>
              </w:rPr>
              <w:t>Uitsluitend bij aanbieders met contract in segment 1</w:t>
            </w:r>
          </w:p>
        </w:tc>
      </w:tr>
      <w:tr w:rsidR="00BC46B6" w:rsidRPr="00E3113F" w14:paraId="7900BF06" w14:textId="77777777" w:rsidTr="005B548F">
        <w:trPr>
          <w:trHeight w:val="536"/>
        </w:trPr>
        <w:tc>
          <w:tcPr>
            <w:tcW w:w="2263" w:type="dxa"/>
            <w:shd w:val="clear" w:color="auto" w:fill="auto"/>
          </w:tcPr>
          <w:p w14:paraId="118CB809" w14:textId="77777777" w:rsidR="00BC46B6" w:rsidRPr="00E3113F" w:rsidRDefault="00BC46B6" w:rsidP="003967A9">
            <w:pPr>
              <w:spacing w:line="276" w:lineRule="auto"/>
              <w:rPr>
                <w:rFonts w:cstheme="minorHAnsi"/>
                <w:sz w:val="20"/>
                <w:szCs w:val="20"/>
              </w:rPr>
            </w:pPr>
            <w:r>
              <w:rPr>
                <w:rFonts w:cstheme="minorHAnsi"/>
                <w:sz w:val="20"/>
                <w:szCs w:val="20"/>
              </w:rPr>
              <w:t>Ouderschapsdiagnostiek</w:t>
            </w:r>
          </w:p>
        </w:tc>
        <w:tc>
          <w:tcPr>
            <w:tcW w:w="1605" w:type="dxa"/>
          </w:tcPr>
          <w:p w14:paraId="1D0656FE" w14:textId="77777777" w:rsidR="00BC46B6" w:rsidRPr="00E3113F" w:rsidRDefault="00BC46B6" w:rsidP="003967A9">
            <w:pPr>
              <w:spacing w:line="276" w:lineRule="auto"/>
              <w:jc w:val="right"/>
              <w:rPr>
                <w:rFonts w:cstheme="minorHAnsi"/>
                <w:sz w:val="20"/>
                <w:szCs w:val="20"/>
              </w:rPr>
            </w:pPr>
          </w:p>
        </w:tc>
        <w:tc>
          <w:tcPr>
            <w:tcW w:w="1434" w:type="dxa"/>
          </w:tcPr>
          <w:p w14:paraId="4B46DF5C" w14:textId="77777777" w:rsidR="00BC46B6" w:rsidRPr="00E3113F" w:rsidRDefault="00BC46B6" w:rsidP="003967A9">
            <w:pPr>
              <w:spacing w:line="276" w:lineRule="auto"/>
              <w:jc w:val="center"/>
              <w:rPr>
                <w:rFonts w:cstheme="minorHAnsi"/>
                <w:sz w:val="20"/>
                <w:szCs w:val="20"/>
              </w:rPr>
            </w:pPr>
            <w:r>
              <w:rPr>
                <w:rFonts w:cstheme="minorHAnsi"/>
                <w:sz w:val="20"/>
                <w:szCs w:val="20"/>
              </w:rPr>
              <w:t>X</w:t>
            </w:r>
          </w:p>
        </w:tc>
        <w:tc>
          <w:tcPr>
            <w:tcW w:w="2967" w:type="dxa"/>
          </w:tcPr>
          <w:p w14:paraId="56113105" w14:textId="77777777" w:rsidR="00BC46B6" w:rsidRPr="00E3113F" w:rsidRDefault="00BC46B6" w:rsidP="003967A9">
            <w:pPr>
              <w:spacing w:line="276" w:lineRule="auto"/>
              <w:jc w:val="center"/>
              <w:rPr>
                <w:rFonts w:cstheme="minorHAnsi"/>
                <w:sz w:val="20"/>
                <w:szCs w:val="20"/>
              </w:rPr>
            </w:pPr>
            <w:r w:rsidRPr="00E3113F">
              <w:rPr>
                <w:rFonts w:cstheme="minorHAnsi"/>
                <w:sz w:val="20"/>
                <w:szCs w:val="20"/>
              </w:rPr>
              <w:t>Uitsluitend bij aanbieders met contract in segment 1</w:t>
            </w:r>
          </w:p>
        </w:tc>
      </w:tr>
    </w:tbl>
    <w:p w14:paraId="7B37605A" w14:textId="77777777" w:rsidR="003967A9" w:rsidRDefault="003967A9" w:rsidP="67F56CAB">
      <w:pPr>
        <w:spacing w:after="160"/>
        <w:rPr>
          <w:sz w:val="20"/>
          <w:szCs w:val="20"/>
        </w:rPr>
      </w:pPr>
    </w:p>
    <w:p w14:paraId="394798F2" w14:textId="77777777" w:rsidR="003967A9" w:rsidRDefault="003967A9" w:rsidP="67F56CAB">
      <w:pPr>
        <w:rPr>
          <w:sz w:val="20"/>
          <w:szCs w:val="20"/>
        </w:rPr>
      </w:pPr>
      <w:r w:rsidRPr="67F56CAB">
        <w:rPr>
          <w:sz w:val="20"/>
          <w:szCs w:val="20"/>
        </w:rPr>
        <w:br w:type="page"/>
      </w: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08494F" w:rsidRPr="00E3113F" w14:paraId="141DB00D" w14:textId="77777777" w:rsidTr="67F56CAB">
        <w:tc>
          <w:tcPr>
            <w:tcW w:w="90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00CC"/>
            <w:tcMar>
              <w:top w:w="0" w:type="dxa"/>
              <w:left w:w="108" w:type="dxa"/>
              <w:bottom w:w="0" w:type="dxa"/>
              <w:right w:w="108" w:type="dxa"/>
            </w:tcMar>
            <w:hideMark/>
          </w:tcPr>
          <w:p w14:paraId="5B5F2079" w14:textId="699A3AE1" w:rsidR="0008494F" w:rsidRPr="005B548F" w:rsidRDefault="06AFE221" w:rsidP="67F56CAB">
            <w:pPr>
              <w:pStyle w:val="Kop3"/>
              <w:rPr>
                <w:rFonts w:asciiTheme="minorHAnsi" w:hAnsiTheme="minorHAnsi" w:cstheme="minorBidi"/>
              </w:rPr>
            </w:pPr>
            <w:bookmarkStart w:id="521" w:name="_Toc82782455"/>
            <w:bookmarkStart w:id="522" w:name="_Toc84939409"/>
            <w:bookmarkStart w:id="523" w:name="_Toc84939539"/>
            <w:bookmarkStart w:id="524" w:name="_Toc84945602"/>
            <w:bookmarkStart w:id="525" w:name="_Toc147410260"/>
            <w:bookmarkStart w:id="526" w:name="_Toc147582031"/>
            <w:bookmarkStart w:id="527" w:name="_Toc147838214"/>
            <w:bookmarkStart w:id="528" w:name="_Toc148107317"/>
            <w:r w:rsidRPr="67F56CAB">
              <w:rPr>
                <w:rFonts w:asciiTheme="minorHAnsi" w:hAnsiTheme="minorHAnsi" w:cstheme="minorBidi"/>
                <w:color w:val="FFFFFF" w:themeColor="accent1"/>
              </w:rPr>
              <w:lastRenderedPageBreak/>
              <w:t>Basis diagnostiek</w:t>
            </w:r>
            <w:bookmarkEnd w:id="521"/>
            <w:bookmarkEnd w:id="522"/>
            <w:bookmarkEnd w:id="523"/>
            <w:bookmarkEnd w:id="524"/>
            <w:bookmarkEnd w:id="525"/>
            <w:bookmarkEnd w:id="526"/>
            <w:bookmarkEnd w:id="527"/>
            <w:bookmarkEnd w:id="528"/>
          </w:p>
        </w:tc>
      </w:tr>
    </w:tbl>
    <w:tbl>
      <w:tblPr>
        <w:tblStyle w:val="Tabelraster"/>
        <w:tblW w:w="9067" w:type="dxa"/>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Look w:val="04A0" w:firstRow="1" w:lastRow="0" w:firstColumn="1" w:lastColumn="0" w:noHBand="0" w:noVBand="1"/>
      </w:tblPr>
      <w:tblGrid>
        <w:gridCol w:w="9067"/>
      </w:tblGrid>
      <w:tr w:rsidR="00092467" w:rsidRPr="00E3113F" w14:paraId="6FC7002E" w14:textId="77777777" w:rsidTr="67F56CAB">
        <w:trPr>
          <w:trHeight w:val="255"/>
        </w:trPr>
        <w:tc>
          <w:tcPr>
            <w:tcW w:w="9067" w:type="dxa"/>
            <w:shd w:val="clear" w:color="auto" w:fill="E59BFF"/>
          </w:tcPr>
          <w:p w14:paraId="0E7313B0" w14:textId="54B404F2" w:rsidR="00092467" w:rsidRPr="00092467" w:rsidRDefault="28F2F3E6" w:rsidP="67F56CAB">
            <w:pPr>
              <w:pStyle w:val="Normaalweb"/>
              <w:spacing w:beforeAutospacing="0" w:afterAutospacing="0" w:line="276" w:lineRule="auto"/>
              <w:rPr>
                <w:rFonts w:cstheme="minorBidi"/>
                <w:sz w:val="20"/>
                <w:szCs w:val="20"/>
                <w:highlight w:val="yellow"/>
              </w:rPr>
            </w:pPr>
            <w:r w:rsidRPr="67F56CAB">
              <w:rPr>
                <w:rFonts w:asciiTheme="minorHAnsi" w:hAnsiTheme="minorHAnsi" w:cstheme="minorBidi"/>
                <w:color w:val="000000" w:themeColor="text1"/>
                <w:sz w:val="20"/>
                <w:szCs w:val="20"/>
              </w:rPr>
              <w:t>Normenkader</w:t>
            </w:r>
          </w:p>
        </w:tc>
      </w:tr>
    </w:tbl>
    <w:tbl>
      <w:tblPr>
        <w:tblW w:w="0" w:type="auto"/>
        <w:tblCellMar>
          <w:top w:w="15" w:type="dxa"/>
          <w:left w:w="15" w:type="dxa"/>
          <w:bottom w:w="15" w:type="dxa"/>
          <w:right w:w="15" w:type="dxa"/>
        </w:tblCellMar>
        <w:tblLook w:val="04A0" w:firstRow="1" w:lastRow="0" w:firstColumn="1" w:lastColumn="0" w:noHBand="0" w:noVBand="1"/>
      </w:tblPr>
      <w:tblGrid>
        <w:gridCol w:w="4332"/>
        <w:gridCol w:w="23"/>
        <w:gridCol w:w="4707"/>
      </w:tblGrid>
      <w:tr w:rsidR="00092467" w:rsidRPr="00E3113F" w14:paraId="2AA309A5" w14:textId="77777777" w:rsidTr="67F56CAB">
        <w:tc>
          <w:tcPr>
            <w:tcW w:w="41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15E75714" w14:textId="027C0ED2" w:rsidR="00092467" w:rsidRPr="00E3113F" w:rsidRDefault="28F2F3E6">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Eenheid</w:t>
            </w:r>
          </w:p>
        </w:tc>
        <w:tc>
          <w:tcPr>
            <w:tcW w:w="48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67044A4B" w14:textId="7E6D0B4F" w:rsidR="00092467" w:rsidRPr="00E3113F" w:rsidRDefault="48BB47C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Minuten</w:t>
            </w:r>
          </w:p>
        </w:tc>
      </w:tr>
      <w:tr w:rsidR="00092467" w:rsidRPr="00E3113F" w14:paraId="686478B1" w14:textId="77777777" w:rsidTr="67F56CAB">
        <w:tc>
          <w:tcPr>
            <w:tcW w:w="41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2BF885D8" w14:textId="344752FA" w:rsidR="00092467" w:rsidRPr="00E3113F" w:rsidRDefault="28F2F3E6">
            <w:pPr>
              <w:pStyle w:val="Normaalweb"/>
              <w:spacing w:beforeAutospacing="0" w:after="0" w:afterAutospacing="0"/>
              <w:rPr>
                <w:rFonts w:asciiTheme="minorHAnsi" w:hAnsiTheme="minorHAnsi" w:cstheme="minorHAnsi"/>
                <w:color w:val="000000"/>
                <w:sz w:val="20"/>
                <w:szCs w:val="20"/>
              </w:rPr>
            </w:pPr>
            <w:r w:rsidRPr="67F56CAB">
              <w:rPr>
                <w:rFonts w:asciiTheme="minorHAnsi" w:hAnsiTheme="minorHAnsi" w:cstheme="minorBidi"/>
                <w:color w:val="000000" w:themeColor="text1"/>
                <w:sz w:val="20"/>
                <w:szCs w:val="20"/>
              </w:rPr>
              <w:t>Duur</w:t>
            </w:r>
          </w:p>
        </w:tc>
        <w:tc>
          <w:tcPr>
            <w:tcW w:w="48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78337034" w14:textId="5AD7731D" w:rsidR="00092467" w:rsidRPr="00E3113F" w:rsidRDefault="28F2F3E6">
            <w:pPr>
              <w:pStyle w:val="Normaalweb"/>
              <w:spacing w:beforeAutospacing="0" w:after="0" w:afterAutospacing="0"/>
              <w:rPr>
                <w:rFonts w:asciiTheme="minorHAnsi" w:hAnsiTheme="minorHAnsi" w:cstheme="minorHAnsi"/>
                <w:color w:val="000000"/>
                <w:sz w:val="20"/>
                <w:szCs w:val="20"/>
              </w:rPr>
            </w:pPr>
            <w:r w:rsidRPr="67F56CAB">
              <w:rPr>
                <w:rFonts w:asciiTheme="minorHAnsi" w:hAnsiTheme="minorHAnsi" w:cstheme="minorBidi"/>
                <w:color w:val="000000" w:themeColor="text1"/>
                <w:sz w:val="20"/>
                <w:szCs w:val="20"/>
              </w:rPr>
              <w:t xml:space="preserve">Maximaal </w:t>
            </w:r>
            <w:r w:rsidR="005E3079" w:rsidRPr="67F56CAB">
              <w:rPr>
                <w:rFonts w:asciiTheme="minorHAnsi" w:hAnsiTheme="minorHAnsi" w:cstheme="minorBidi"/>
                <w:color w:val="000000" w:themeColor="text1"/>
                <w:sz w:val="20"/>
                <w:szCs w:val="20"/>
              </w:rPr>
              <w:t>4</w:t>
            </w:r>
            <w:r w:rsidRPr="67F56CAB">
              <w:rPr>
                <w:rFonts w:asciiTheme="minorHAnsi" w:hAnsiTheme="minorHAnsi" w:cstheme="minorBidi"/>
                <w:color w:val="000000" w:themeColor="text1"/>
                <w:sz w:val="20"/>
                <w:szCs w:val="20"/>
              </w:rPr>
              <w:t xml:space="preserve"> maanden</w:t>
            </w:r>
          </w:p>
        </w:tc>
      </w:tr>
      <w:tr w:rsidR="00092467" w:rsidRPr="00E3113F" w14:paraId="72952BCC" w14:textId="77777777" w:rsidTr="67F56CAB">
        <w:tc>
          <w:tcPr>
            <w:tcW w:w="41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2C753611" w14:textId="0F8D0AAA" w:rsidR="00092467" w:rsidRDefault="28F2F3E6">
            <w:pPr>
              <w:pStyle w:val="Normaalweb"/>
              <w:spacing w:beforeAutospacing="0" w:after="0" w:afterAutospacing="0"/>
              <w:rPr>
                <w:rFonts w:asciiTheme="minorHAnsi" w:hAnsiTheme="minorHAnsi" w:cstheme="minorHAnsi"/>
                <w:color w:val="000000"/>
                <w:sz w:val="20"/>
                <w:szCs w:val="20"/>
              </w:rPr>
            </w:pPr>
            <w:r w:rsidRPr="67F56CAB">
              <w:rPr>
                <w:rFonts w:asciiTheme="minorHAnsi" w:hAnsiTheme="minorHAnsi" w:cstheme="minorBidi"/>
                <w:color w:val="000000" w:themeColor="text1"/>
                <w:sz w:val="20"/>
                <w:szCs w:val="20"/>
              </w:rPr>
              <w:t>Intensiteit</w:t>
            </w:r>
          </w:p>
        </w:tc>
        <w:tc>
          <w:tcPr>
            <w:tcW w:w="48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27A7FCAC" w14:textId="0FC93BAF" w:rsidR="00092467" w:rsidRPr="00E3113F" w:rsidRDefault="28F2F3E6">
            <w:pPr>
              <w:pStyle w:val="Normaalweb"/>
              <w:spacing w:beforeAutospacing="0" w:after="0" w:afterAutospacing="0"/>
              <w:rPr>
                <w:rFonts w:asciiTheme="minorHAnsi" w:hAnsiTheme="minorHAnsi" w:cstheme="minorHAnsi"/>
                <w:color w:val="000000"/>
                <w:sz w:val="20"/>
                <w:szCs w:val="20"/>
              </w:rPr>
            </w:pPr>
            <w:r w:rsidRPr="67F56CAB">
              <w:rPr>
                <w:rFonts w:asciiTheme="minorHAnsi" w:hAnsiTheme="minorHAnsi" w:cstheme="minorBidi"/>
                <w:color w:val="000000" w:themeColor="text1"/>
                <w:sz w:val="20"/>
                <w:szCs w:val="20"/>
              </w:rPr>
              <w:t>Maximaal 15 uur</w:t>
            </w:r>
          </w:p>
        </w:tc>
      </w:tr>
      <w:tr w:rsidR="00092467" w:rsidRPr="00E3113F" w14:paraId="4180F985" w14:textId="77777777" w:rsidTr="67F56CAB">
        <w:tc>
          <w:tcPr>
            <w:tcW w:w="41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6F3F69AE" w14:textId="77B3EC36" w:rsidR="00092467" w:rsidRDefault="28F2F3E6">
            <w:pPr>
              <w:pStyle w:val="Normaalweb"/>
              <w:spacing w:beforeAutospacing="0" w:after="0" w:afterAutospacing="0"/>
              <w:rPr>
                <w:rFonts w:asciiTheme="minorHAnsi" w:hAnsiTheme="minorHAnsi" w:cstheme="minorHAnsi"/>
                <w:color w:val="000000"/>
                <w:sz w:val="20"/>
                <w:szCs w:val="20"/>
              </w:rPr>
            </w:pPr>
            <w:r w:rsidRPr="67F56CAB">
              <w:rPr>
                <w:rFonts w:asciiTheme="minorHAnsi" w:hAnsiTheme="minorHAnsi" w:cstheme="minorBidi"/>
                <w:color w:val="000000" w:themeColor="text1"/>
                <w:sz w:val="20"/>
                <w:szCs w:val="20"/>
              </w:rPr>
              <w:t>Verlengde jeugdzorg</w:t>
            </w:r>
          </w:p>
        </w:tc>
        <w:tc>
          <w:tcPr>
            <w:tcW w:w="48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6EC61E30" w14:textId="0C517F36" w:rsidR="00092467" w:rsidRPr="00E3113F" w:rsidRDefault="28F2F3E6">
            <w:pPr>
              <w:pStyle w:val="Normaalweb"/>
              <w:spacing w:beforeAutospacing="0" w:after="0" w:afterAutospacing="0"/>
              <w:rPr>
                <w:rFonts w:asciiTheme="minorHAnsi" w:hAnsiTheme="minorHAnsi" w:cstheme="minorHAnsi"/>
                <w:color w:val="000000"/>
                <w:sz w:val="20"/>
                <w:szCs w:val="20"/>
              </w:rPr>
            </w:pPr>
            <w:r w:rsidRPr="67F56CAB">
              <w:rPr>
                <w:rFonts w:asciiTheme="minorHAnsi" w:hAnsiTheme="minorHAnsi" w:cstheme="minorBidi"/>
                <w:color w:val="000000" w:themeColor="text1"/>
                <w:sz w:val="20"/>
                <w:szCs w:val="20"/>
              </w:rPr>
              <w:t>Nee</w:t>
            </w:r>
          </w:p>
        </w:tc>
      </w:tr>
      <w:tr w:rsidR="00DA550E" w:rsidRPr="00E3113F" w14:paraId="3330E9F2" w14:textId="77777777" w:rsidTr="67F56CAB">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05444BD3"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Omschrijving</w:t>
            </w:r>
          </w:p>
        </w:tc>
      </w:tr>
      <w:tr w:rsidR="00DA550E" w:rsidRPr="00E3113F" w14:paraId="0B1B543A" w14:textId="77777777" w:rsidTr="67F56CAB">
        <w:tc>
          <w:tcPr>
            <w:tcW w:w="41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466F00DD"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Type dienst</w:t>
            </w:r>
          </w:p>
        </w:tc>
        <w:tc>
          <w:tcPr>
            <w:tcW w:w="48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736F669A" w14:textId="2ED7BF30" w:rsidR="00DA550E" w:rsidRPr="00E3113F" w:rsidRDefault="28F2F3E6"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A</w:t>
            </w:r>
            <w:r w:rsidR="00DA550E" w:rsidRPr="67F56CAB">
              <w:rPr>
                <w:rFonts w:asciiTheme="minorHAnsi" w:hAnsiTheme="minorHAnsi" w:cstheme="minorBidi"/>
                <w:color w:val="000000" w:themeColor="text1"/>
                <w:sz w:val="20"/>
                <w:szCs w:val="20"/>
              </w:rPr>
              <w:t xml:space="preserve">mbulant individueel </w:t>
            </w:r>
          </w:p>
        </w:tc>
      </w:tr>
      <w:tr w:rsidR="00DA550E" w:rsidRPr="00E3113F" w14:paraId="279A752A" w14:textId="77777777" w:rsidTr="67F56CAB">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24FDB85" w14:textId="77777777" w:rsidR="00DA550E" w:rsidRPr="00E3113F" w:rsidRDefault="00DA550E" w:rsidP="00DA550E">
            <w:pPr>
              <w:rPr>
                <w:rFonts w:cstheme="minorHAnsi"/>
                <w:sz w:val="20"/>
                <w:szCs w:val="20"/>
              </w:rPr>
            </w:pPr>
            <w:r w:rsidRPr="00E3113F">
              <w:rPr>
                <w:rFonts w:cstheme="minorHAnsi"/>
                <w:sz w:val="20"/>
                <w:szCs w:val="20"/>
              </w:rPr>
              <w:t>Basis diagnostisch onderzoek is het door middel van gesprekken, testen, observatie en vragenlijsten helder krijgen van het diagnostisch beeld van de jeugdige. Diagnostiek omvat alle activiteiten gericht op verduidelijking van de klac</w:t>
            </w:r>
            <w:r w:rsidR="003967A9">
              <w:rPr>
                <w:rFonts w:cstheme="minorHAnsi"/>
                <w:sz w:val="20"/>
                <w:szCs w:val="20"/>
              </w:rPr>
              <w:t xml:space="preserve">hten en van de jeugdhulpvraag. </w:t>
            </w:r>
          </w:p>
          <w:p w14:paraId="1F5279DA" w14:textId="50BAE328" w:rsidR="00DA550E" w:rsidRPr="00E3113F" w:rsidRDefault="00DA550E" w:rsidP="00DA550E">
            <w:pPr>
              <w:rPr>
                <w:rFonts w:cstheme="minorHAnsi"/>
                <w:sz w:val="20"/>
                <w:szCs w:val="20"/>
              </w:rPr>
            </w:pPr>
            <w:r w:rsidRPr="00E3113F">
              <w:rPr>
                <w:rFonts w:cstheme="minorHAnsi"/>
                <w:sz w:val="20"/>
                <w:szCs w:val="20"/>
              </w:rPr>
              <w:t>Diagnostiek is</w:t>
            </w:r>
            <w:r w:rsidR="00F958A6">
              <w:rPr>
                <w:rFonts w:cstheme="minorHAnsi"/>
                <w:sz w:val="20"/>
                <w:szCs w:val="20"/>
              </w:rPr>
              <w:t xml:space="preserve"> noodzakelijk wanneer nog niet </w:t>
            </w:r>
            <w:r w:rsidRPr="00E3113F">
              <w:rPr>
                <w:rFonts w:cstheme="minorHAnsi"/>
                <w:sz w:val="20"/>
                <w:szCs w:val="20"/>
              </w:rPr>
              <w:t xml:space="preserve">duidelijk is welke </w:t>
            </w:r>
            <w:r w:rsidR="00F958A6">
              <w:rPr>
                <w:rFonts w:cstheme="minorHAnsi"/>
                <w:sz w:val="20"/>
                <w:szCs w:val="20"/>
              </w:rPr>
              <w:t>aanpak/</w:t>
            </w:r>
            <w:r w:rsidRPr="00E3113F">
              <w:rPr>
                <w:rFonts w:cstheme="minorHAnsi"/>
                <w:sz w:val="20"/>
                <w:szCs w:val="20"/>
              </w:rPr>
              <w:t>hulp er nod</w:t>
            </w:r>
            <w:r w:rsidR="00F958A6">
              <w:rPr>
                <w:rFonts w:cstheme="minorHAnsi"/>
                <w:sz w:val="20"/>
                <w:szCs w:val="20"/>
              </w:rPr>
              <w:t>ig/passend is voor een jeugdige.</w:t>
            </w:r>
          </w:p>
          <w:p w14:paraId="2A35A477" w14:textId="6C52182D" w:rsidR="00DB5277" w:rsidRDefault="00DA550E" w:rsidP="00DA550E">
            <w:pPr>
              <w:rPr>
                <w:rFonts w:cstheme="minorHAnsi"/>
                <w:sz w:val="20"/>
                <w:szCs w:val="20"/>
              </w:rPr>
            </w:pPr>
            <w:r w:rsidRPr="00E3113F">
              <w:rPr>
                <w:rFonts w:cstheme="minorHAnsi"/>
                <w:sz w:val="20"/>
                <w:szCs w:val="20"/>
              </w:rPr>
              <w:t>Dit product wordt ingezet indien er een vermoeden is van een onderliggende psychische stoornis of een cognitieve beperking en het voor de inzet van passende ondersteuning t</w:t>
            </w:r>
            <w:r w:rsidR="00DB5277">
              <w:rPr>
                <w:rFonts w:cstheme="minorHAnsi"/>
                <w:sz w:val="20"/>
                <w:szCs w:val="20"/>
              </w:rPr>
              <w:t>en behoeve</w:t>
            </w:r>
            <w:r w:rsidRPr="00E3113F">
              <w:rPr>
                <w:rFonts w:cstheme="minorHAnsi"/>
                <w:sz w:val="20"/>
                <w:szCs w:val="20"/>
              </w:rPr>
              <w:t xml:space="preserve"> van de jeugdige noodzakelijk is</w:t>
            </w:r>
            <w:r w:rsidR="00DB5277">
              <w:rPr>
                <w:rFonts w:cstheme="minorHAnsi"/>
                <w:sz w:val="20"/>
                <w:szCs w:val="20"/>
              </w:rPr>
              <w:t>;</w:t>
            </w:r>
          </w:p>
          <w:p w14:paraId="3B56D9DB" w14:textId="77777777" w:rsidR="00DB5277" w:rsidRDefault="00DA550E" w:rsidP="00CF69CE">
            <w:pPr>
              <w:pStyle w:val="Lijstalinea"/>
              <w:numPr>
                <w:ilvl w:val="0"/>
                <w:numId w:val="128"/>
              </w:numPr>
              <w:rPr>
                <w:rFonts w:cstheme="minorHAnsi"/>
                <w:sz w:val="20"/>
                <w:szCs w:val="20"/>
              </w:rPr>
            </w:pPr>
            <w:r w:rsidRPr="00DB5277">
              <w:rPr>
                <w:rFonts w:cstheme="minorHAnsi"/>
                <w:sz w:val="20"/>
                <w:szCs w:val="20"/>
              </w:rPr>
              <w:t xml:space="preserve">meer helderheid te krijgen over de oorzaak van de beperkingen in het functioneren </w:t>
            </w:r>
          </w:p>
          <w:p w14:paraId="0D73005A" w14:textId="32997410" w:rsidR="00DA550E" w:rsidRPr="00DB5277" w:rsidRDefault="00DA550E" w:rsidP="00CF69CE">
            <w:pPr>
              <w:pStyle w:val="Lijstalinea"/>
              <w:numPr>
                <w:ilvl w:val="0"/>
                <w:numId w:val="128"/>
              </w:numPr>
              <w:rPr>
                <w:rFonts w:cstheme="minorHAnsi"/>
                <w:sz w:val="20"/>
                <w:szCs w:val="20"/>
              </w:rPr>
            </w:pPr>
            <w:r w:rsidRPr="00DB5277">
              <w:rPr>
                <w:rFonts w:cstheme="minorHAnsi"/>
                <w:sz w:val="20"/>
                <w:szCs w:val="20"/>
              </w:rPr>
              <w:t xml:space="preserve">en de vraaganalyse van de verwijzer onvoldoende aanknopingspunten </w:t>
            </w:r>
            <w:r w:rsidR="003967A9" w:rsidRPr="00DB5277">
              <w:rPr>
                <w:rFonts w:cstheme="minorHAnsi"/>
                <w:sz w:val="20"/>
                <w:szCs w:val="20"/>
              </w:rPr>
              <w:t xml:space="preserve">biedt voor een vervolgtraject. </w:t>
            </w:r>
          </w:p>
          <w:p w14:paraId="063BFCC3" w14:textId="77777777" w:rsidR="00DA550E" w:rsidRPr="00E3113F" w:rsidRDefault="00DA550E" w:rsidP="00DA550E">
            <w:pPr>
              <w:spacing w:after="160"/>
              <w:rPr>
                <w:rFonts w:cstheme="minorHAnsi"/>
                <w:sz w:val="20"/>
                <w:szCs w:val="20"/>
              </w:rPr>
            </w:pPr>
            <w:r w:rsidRPr="00E3113F">
              <w:rPr>
                <w:rFonts w:cstheme="minorHAnsi"/>
                <w:sz w:val="20"/>
                <w:szCs w:val="20"/>
              </w:rPr>
              <w:t xml:space="preserve">Mocht de jeugdige/ het gezin niet direct na diagnostiek in behandeling worden genomen, dan is de regiebehandelaar van de diagnostiekfase de eerstverantwoordelijke voor de zorg van de jeugdige. </w:t>
            </w:r>
          </w:p>
        </w:tc>
      </w:tr>
      <w:tr w:rsidR="00DA550E" w:rsidRPr="00E3113F" w14:paraId="752996CA" w14:textId="77777777" w:rsidTr="67F56CAB">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4D5CEEDA"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Activiteiten</w:t>
            </w:r>
          </w:p>
        </w:tc>
      </w:tr>
      <w:tr w:rsidR="00DA550E" w:rsidRPr="00E3113F" w14:paraId="33BD33A8" w14:textId="77777777" w:rsidTr="67F56CAB">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accent1"/>
            <w:tcMar>
              <w:top w:w="0" w:type="dxa"/>
              <w:left w:w="108" w:type="dxa"/>
              <w:bottom w:w="0" w:type="dxa"/>
              <w:right w:w="108" w:type="dxa"/>
            </w:tcMar>
            <w:hideMark/>
          </w:tcPr>
          <w:p w14:paraId="2677842B" w14:textId="332D6F3A" w:rsidR="00DA550E" w:rsidRPr="00E3113F" w:rsidRDefault="00DA550E" w:rsidP="00DA550E">
            <w:pPr>
              <w:rPr>
                <w:rFonts w:cstheme="minorHAnsi"/>
                <w:sz w:val="20"/>
                <w:szCs w:val="20"/>
              </w:rPr>
            </w:pPr>
            <w:r w:rsidRPr="00E3113F">
              <w:rPr>
                <w:rFonts w:cstheme="minorHAnsi"/>
                <w:sz w:val="20"/>
                <w:szCs w:val="20"/>
              </w:rPr>
              <w:t>Observaties, gesprekken, testen</w:t>
            </w:r>
            <w:r w:rsidR="00DB5277">
              <w:rPr>
                <w:rFonts w:cstheme="minorHAnsi"/>
                <w:sz w:val="20"/>
                <w:szCs w:val="20"/>
              </w:rPr>
              <w:t xml:space="preserve">, </w:t>
            </w:r>
            <w:r w:rsidRPr="00E3113F">
              <w:rPr>
                <w:rFonts w:cstheme="minorHAnsi"/>
                <w:sz w:val="20"/>
                <w:szCs w:val="20"/>
              </w:rPr>
              <w:t>vragenlijst afnemen, rapportage opstellen</w:t>
            </w:r>
            <w:r w:rsidR="00DB5277">
              <w:rPr>
                <w:rFonts w:cstheme="minorHAnsi"/>
                <w:sz w:val="20"/>
                <w:szCs w:val="20"/>
              </w:rPr>
              <w:t xml:space="preserve"> en</w:t>
            </w:r>
            <w:r w:rsidR="00C72077">
              <w:rPr>
                <w:rFonts w:cstheme="minorHAnsi"/>
                <w:sz w:val="20"/>
                <w:szCs w:val="20"/>
              </w:rPr>
              <w:t xml:space="preserve"> </w:t>
            </w:r>
            <w:r w:rsidR="00DB5277">
              <w:rPr>
                <w:rFonts w:cstheme="minorHAnsi"/>
                <w:sz w:val="20"/>
                <w:szCs w:val="20"/>
              </w:rPr>
              <w:t>h</w:t>
            </w:r>
            <w:r w:rsidRPr="00E3113F">
              <w:rPr>
                <w:rFonts w:cstheme="minorHAnsi"/>
                <w:sz w:val="20"/>
                <w:szCs w:val="20"/>
              </w:rPr>
              <w:t>et opstellen van een diagnostisch verslag</w:t>
            </w:r>
            <w:r w:rsidR="00C72077">
              <w:rPr>
                <w:rFonts w:cstheme="minorHAnsi"/>
                <w:sz w:val="20"/>
                <w:szCs w:val="20"/>
              </w:rPr>
              <w:t>. Basisdiagnostiek wordt uitgevoerd naar de binnen uw branche geldende standaarden.</w:t>
            </w:r>
          </w:p>
        </w:tc>
      </w:tr>
      <w:tr w:rsidR="00DA550E" w:rsidRPr="00E3113F" w14:paraId="039B6B72" w14:textId="77777777" w:rsidTr="67F56CAB">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4FC42DB1"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Doelgroep</w:t>
            </w:r>
          </w:p>
        </w:tc>
      </w:tr>
      <w:tr w:rsidR="00DA550E" w:rsidRPr="00E3113F" w14:paraId="1C138267" w14:textId="77777777" w:rsidTr="67F56CAB">
        <w:tc>
          <w:tcPr>
            <w:tcW w:w="41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02A87113"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bookmarkStart w:id="529" w:name="_Hlk113533588"/>
            <w:r w:rsidRPr="67F56CAB">
              <w:rPr>
                <w:rFonts w:asciiTheme="minorHAnsi" w:hAnsiTheme="minorHAnsi" w:cstheme="minorBidi"/>
                <w:color w:val="000000" w:themeColor="text1"/>
                <w:sz w:val="20"/>
                <w:szCs w:val="20"/>
              </w:rPr>
              <w:t>Voor wie?</w:t>
            </w:r>
          </w:p>
        </w:tc>
        <w:tc>
          <w:tcPr>
            <w:tcW w:w="48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1D8DC421"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0 tot 18 jaar en hun ouders</w:t>
            </w:r>
          </w:p>
        </w:tc>
      </w:tr>
      <w:bookmarkEnd w:id="529"/>
      <w:tr w:rsidR="00DA550E" w:rsidRPr="00E3113F" w14:paraId="6A692C90" w14:textId="77777777" w:rsidTr="67F56CAB">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accent1"/>
            <w:tcMar>
              <w:top w:w="0" w:type="dxa"/>
              <w:left w:w="108" w:type="dxa"/>
              <w:bottom w:w="0" w:type="dxa"/>
              <w:right w:w="108" w:type="dxa"/>
            </w:tcMar>
            <w:hideMark/>
          </w:tcPr>
          <w:p w14:paraId="6C6EB9D7" w14:textId="77777777" w:rsidR="00DA550E" w:rsidRPr="00E3113F" w:rsidRDefault="00DA550E" w:rsidP="00DA550E">
            <w:pPr>
              <w:rPr>
                <w:rFonts w:cstheme="minorHAnsi"/>
                <w:sz w:val="20"/>
                <w:szCs w:val="20"/>
              </w:rPr>
            </w:pPr>
            <w:r w:rsidRPr="00E3113F">
              <w:rPr>
                <w:rFonts w:cstheme="minorHAnsi"/>
                <w:sz w:val="20"/>
                <w:szCs w:val="20"/>
              </w:rPr>
              <w:t>Er is bij de jeugdige sprake van een tijdelijke of blijvende psychische stoornis en/of beperking, die maken dat de jeugdige matige tot ernstige beperkingen ervaart en/of bedrei</w:t>
            </w:r>
            <w:r w:rsidR="003967A9">
              <w:rPr>
                <w:rFonts w:cstheme="minorHAnsi"/>
                <w:sz w:val="20"/>
                <w:szCs w:val="20"/>
              </w:rPr>
              <w:t xml:space="preserve">gd wordt in zijn ontwikkeling. </w:t>
            </w:r>
          </w:p>
        </w:tc>
      </w:tr>
      <w:tr w:rsidR="00DA550E" w:rsidRPr="00E3113F" w14:paraId="287A58CF" w14:textId="77777777" w:rsidTr="67F56CAB">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2D8D2C69"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Resultaten</w:t>
            </w:r>
          </w:p>
        </w:tc>
      </w:tr>
      <w:tr w:rsidR="00DA550E" w:rsidRPr="00E3113F" w14:paraId="346D432A" w14:textId="77777777" w:rsidTr="67F56CAB">
        <w:tc>
          <w:tcPr>
            <w:tcW w:w="4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442C926B"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Type resultaat</w:t>
            </w:r>
          </w:p>
        </w:tc>
        <w:tc>
          <w:tcPr>
            <w:tcW w:w="48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34831A6F" w14:textId="77777777" w:rsidR="00DA550E" w:rsidRPr="00E3113F" w:rsidRDefault="00DA550E" w:rsidP="00DA550E">
            <w:pPr>
              <w:rPr>
                <w:rFonts w:cstheme="minorHAnsi"/>
                <w:sz w:val="20"/>
                <w:szCs w:val="20"/>
              </w:rPr>
            </w:pPr>
            <w:r w:rsidRPr="00E3113F">
              <w:rPr>
                <w:rFonts w:cstheme="minorHAnsi"/>
                <w:sz w:val="20"/>
                <w:szCs w:val="20"/>
              </w:rPr>
              <w:t>Analyse / diagnostiek</w:t>
            </w:r>
          </w:p>
        </w:tc>
      </w:tr>
      <w:tr w:rsidR="00DA550E" w:rsidRPr="00E3113F" w14:paraId="586441DE" w14:textId="77777777" w:rsidTr="67F56CAB">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D47853" w14:textId="29C77103" w:rsidR="00DA550E" w:rsidRPr="00E3113F" w:rsidRDefault="00DA550E" w:rsidP="00DA550E">
            <w:pPr>
              <w:rPr>
                <w:rFonts w:cstheme="minorHAnsi"/>
                <w:sz w:val="20"/>
                <w:szCs w:val="20"/>
              </w:rPr>
            </w:pPr>
            <w:r w:rsidRPr="00E3113F">
              <w:rPr>
                <w:rFonts w:cstheme="minorHAnsi"/>
                <w:sz w:val="20"/>
                <w:szCs w:val="20"/>
              </w:rPr>
              <w:t>Een duidelijk beeld van de oorzaken van klachten en hulpvraag van de jeugdige en het gezin op basis van een verklarende analyse. Door het diagnostische proces kan de inhoud en omvang bepaald worden van noodzakelijk vervolgstappen in behandeling/ begeleiding. Het opstellen van een diagnostisch verslag</w:t>
            </w:r>
            <w:r w:rsidR="00EC5680">
              <w:rPr>
                <w:rFonts w:cstheme="minorHAnsi"/>
                <w:sz w:val="20"/>
                <w:szCs w:val="20"/>
              </w:rPr>
              <w:t>.</w:t>
            </w:r>
          </w:p>
        </w:tc>
      </w:tr>
      <w:tr w:rsidR="00DA550E" w:rsidRPr="00E3113F" w14:paraId="5E97E592" w14:textId="77777777" w:rsidTr="67F56CAB">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28076E5A"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Dienst specifieke eisen</w:t>
            </w:r>
          </w:p>
        </w:tc>
      </w:tr>
      <w:tr w:rsidR="00DA550E" w:rsidRPr="00E3113F" w14:paraId="30D6F20A" w14:textId="77777777" w:rsidTr="67F56CAB">
        <w:tc>
          <w:tcPr>
            <w:tcW w:w="4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594BA83F" w14:textId="175E2C29" w:rsidR="00DA550E" w:rsidRPr="00E3113F" w:rsidRDefault="7EF0729B" w:rsidP="00DA550E">
            <w:pPr>
              <w:pStyle w:val="Normaalweb"/>
              <w:spacing w:beforeAutospacing="0" w:after="0" w:afterAutospacing="0"/>
              <w:rPr>
                <w:rFonts w:asciiTheme="minorHAnsi" w:hAnsiTheme="minorHAnsi" w:cstheme="minorHAnsi"/>
                <w:sz w:val="20"/>
                <w:szCs w:val="20"/>
              </w:rPr>
            </w:pPr>
            <w:r>
              <w:t xml:space="preserve"> </w:t>
            </w:r>
            <w:proofErr w:type="spellStart"/>
            <w:r w:rsidRPr="67F56CAB">
              <w:rPr>
                <w:rFonts w:asciiTheme="minorHAnsi" w:hAnsiTheme="minorHAnsi" w:cstheme="minorBidi"/>
                <w:color w:val="000000" w:themeColor="text1"/>
                <w:sz w:val="20"/>
                <w:szCs w:val="20"/>
              </w:rPr>
              <w:t>Practice</w:t>
            </w:r>
            <w:proofErr w:type="spellEnd"/>
            <w:r w:rsidRPr="67F56CAB">
              <w:rPr>
                <w:rFonts w:asciiTheme="minorHAnsi" w:hAnsiTheme="minorHAnsi" w:cstheme="minorBidi"/>
                <w:color w:val="000000" w:themeColor="text1"/>
                <w:sz w:val="20"/>
                <w:szCs w:val="20"/>
              </w:rPr>
              <w:t xml:space="preserve"> of </w:t>
            </w:r>
            <w:proofErr w:type="spellStart"/>
            <w:r w:rsidR="6875DF43" w:rsidRPr="67F56CAB">
              <w:rPr>
                <w:rFonts w:asciiTheme="minorHAnsi" w:hAnsiTheme="minorHAnsi" w:cstheme="minorBidi"/>
                <w:color w:val="000000" w:themeColor="text1"/>
                <w:sz w:val="20"/>
                <w:szCs w:val="20"/>
              </w:rPr>
              <w:t>Evidence</w:t>
            </w:r>
            <w:proofErr w:type="spellEnd"/>
            <w:r w:rsidRPr="67F56CAB">
              <w:rPr>
                <w:rFonts w:asciiTheme="minorHAnsi" w:hAnsiTheme="minorHAnsi" w:cstheme="minorBidi"/>
                <w:color w:val="000000" w:themeColor="text1"/>
                <w:sz w:val="20"/>
                <w:szCs w:val="20"/>
              </w:rPr>
              <w:t xml:space="preserve"> </w:t>
            </w:r>
            <w:proofErr w:type="spellStart"/>
            <w:r w:rsidRPr="67F56CAB">
              <w:rPr>
                <w:rFonts w:asciiTheme="minorHAnsi" w:hAnsiTheme="minorHAnsi" w:cstheme="minorBidi"/>
                <w:color w:val="000000" w:themeColor="text1"/>
                <w:sz w:val="20"/>
                <w:szCs w:val="20"/>
              </w:rPr>
              <w:t>based</w:t>
            </w:r>
            <w:proofErr w:type="spellEnd"/>
          </w:p>
        </w:tc>
        <w:tc>
          <w:tcPr>
            <w:tcW w:w="48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2EF398BF" w14:textId="77777777" w:rsidR="00DA550E" w:rsidRPr="00E3113F" w:rsidRDefault="00DA550E" w:rsidP="00DA550E">
            <w:pPr>
              <w:rPr>
                <w:rFonts w:cstheme="minorHAnsi"/>
                <w:sz w:val="20"/>
                <w:szCs w:val="20"/>
              </w:rPr>
            </w:pPr>
            <w:proofErr w:type="spellStart"/>
            <w:r w:rsidRPr="00E3113F">
              <w:rPr>
                <w:rFonts w:cstheme="minorHAnsi"/>
                <w:sz w:val="20"/>
                <w:szCs w:val="20"/>
              </w:rPr>
              <w:t>Evidence</w:t>
            </w:r>
            <w:proofErr w:type="spellEnd"/>
            <w:r w:rsidRPr="00E3113F">
              <w:rPr>
                <w:rFonts w:cstheme="minorHAnsi"/>
                <w:sz w:val="20"/>
                <w:szCs w:val="20"/>
              </w:rPr>
              <w:t xml:space="preserve"> </w:t>
            </w:r>
            <w:proofErr w:type="spellStart"/>
            <w:r w:rsidRPr="00E3113F">
              <w:rPr>
                <w:rFonts w:cstheme="minorHAnsi"/>
                <w:sz w:val="20"/>
                <w:szCs w:val="20"/>
              </w:rPr>
              <w:t>based</w:t>
            </w:r>
            <w:proofErr w:type="spellEnd"/>
          </w:p>
        </w:tc>
      </w:tr>
      <w:tr w:rsidR="00DA550E" w:rsidRPr="00E3113F" w14:paraId="42983350" w14:textId="77777777" w:rsidTr="67F56CAB">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2BE6C36" w14:textId="5F094B1B" w:rsidR="00DA550E" w:rsidRDefault="00DA550E" w:rsidP="00DA550E">
            <w:pPr>
              <w:rPr>
                <w:rFonts w:cstheme="minorHAnsi"/>
                <w:sz w:val="20"/>
                <w:szCs w:val="20"/>
              </w:rPr>
            </w:pPr>
            <w:r w:rsidRPr="00E3113F">
              <w:rPr>
                <w:rFonts w:cstheme="minorHAnsi"/>
                <w:sz w:val="20"/>
                <w:szCs w:val="20"/>
              </w:rPr>
              <w:lastRenderedPageBreak/>
              <w:t xml:space="preserve">Een intelligentieonderzoek valt uitsluitend onder de </w:t>
            </w:r>
            <w:r w:rsidR="003E668C">
              <w:rPr>
                <w:rFonts w:cstheme="minorHAnsi"/>
                <w:sz w:val="20"/>
                <w:szCs w:val="20"/>
              </w:rPr>
              <w:t>Jeugdwet</w:t>
            </w:r>
            <w:r w:rsidRPr="00E3113F">
              <w:rPr>
                <w:rFonts w:cstheme="minorHAnsi"/>
                <w:sz w:val="20"/>
                <w:szCs w:val="20"/>
              </w:rPr>
              <w:t xml:space="preserve"> als het onderzoek onderdeel is van een diagnostisch proces in het kader van jeugdhulp</w:t>
            </w:r>
            <w:r w:rsidR="00DB5277">
              <w:rPr>
                <w:rFonts w:cstheme="minorHAnsi"/>
                <w:sz w:val="20"/>
                <w:szCs w:val="20"/>
              </w:rPr>
              <w:t xml:space="preserve"> e</w:t>
            </w:r>
            <w:r w:rsidRPr="00E3113F">
              <w:rPr>
                <w:rFonts w:cstheme="minorHAnsi"/>
                <w:sz w:val="20"/>
                <w:szCs w:val="20"/>
              </w:rPr>
              <w:t>n als er vermoeden is dat de intelligentie sterk van invloed is op het wel of niet realiseren van de doelen van de jeugdige/ het gezin. Dit zijn de doelen die opgesteld z</w:t>
            </w:r>
            <w:r w:rsidR="003967A9">
              <w:rPr>
                <w:rFonts w:cstheme="minorHAnsi"/>
                <w:sz w:val="20"/>
                <w:szCs w:val="20"/>
              </w:rPr>
              <w:t>ijn in het kader van jeugdhulp.</w:t>
            </w:r>
          </w:p>
          <w:p w14:paraId="7FA46709" w14:textId="77777777" w:rsidR="005B548F" w:rsidRPr="00E3113F" w:rsidRDefault="005B548F" w:rsidP="00DA550E">
            <w:pPr>
              <w:rPr>
                <w:rFonts w:cstheme="minorHAnsi"/>
                <w:sz w:val="20"/>
                <w:szCs w:val="20"/>
              </w:rPr>
            </w:pPr>
          </w:p>
          <w:p w14:paraId="19F4C7EF" w14:textId="77777777" w:rsidR="009C63CD" w:rsidRDefault="001ECE60" w:rsidP="009C63CD">
            <w:pPr>
              <w:spacing w:line="240" w:lineRule="auto"/>
              <w:contextualSpacing/>
              <w:rPr>
                <w:rFonts w:cstheme="minorHAnsi"/>
                <w:sz w:val="20"/>
                <w:szCs w:val="20"/>
              </w:rPr>
            </w:pPr>
            <w:r w:rsidRPr="5B5579ED">
              <w:rPr>
                <w:sz w:val="20"/>
                <w:szCs w:val="20"/>
              </w:rPr>
              <w:t>Regiebehandelaar is op zijn mi</w:t>
            </w:r>
            <w:r w:rsidR="00DB5277">
              <w:rPr>
                <w:sz w:val="20"/>
                <w:szCs w:val="20"/>
              </w:rPr>
              <w:t>n</w:t>
            </w:r>
            <w:r w:rsidRPr="5B5579ED">
              <w:rPr>
                <w:sz w:val="20"/>
                <w:szCs w:val="20"/>
              </w:rPr>
              <w:t xml:space="preserve">st </w:t>
            </w:r>
            <w:r w:rsidR="4D5B4B88" w:rsidRPr="5B5579ED">
              <w:rPr>
                <w:sz w:val="20"/>
                <w:szCs w:val="20"/>
              </w:rPr>
              <w:t xml:space="preserve">opgenomen in het register basisdiagnostiek </w:t>
            </w:r>
            <w:r w:rsidR="00DB5277">
              <w:rPr>
                <w:sz w:val="20"/>
                <w:szCs w:val="20"/>
              </w:rPr>
              <w:t xml:space="preserve">en </w:t>
            </w:r>
            <w:r w:rsidRPr="5B5579ED">
              <w:rPr>
                <w:sz w:val="20"/>
                <w:szCs w:val="20"/>
              </w:rPr>
              <w:t xml:space="preserve">in het bezit van </w:t>
            </w:r>
            <w:r w:rsidR="61BFDE49" w:rsidRPr="5B5579ED">
              <w:rPr>
                <w:rFonts w:ascii="Calibri" w:eastAsia="Calibri" w:hAnsi="Calibri" w:cs="Calibri"/>
                <w:color w:val="000000" w:themeColor="text1"/>
                <w:sz w:val="19"/>
                <w:szCs w:val="19"/>
              </w:rPr>
              <w:t>basisaantekening orthopedagogiek of</w:t>
            </w:r>
            <w:r w:rsidRPr="5B5579ED">
              <w:rPr>
                <w:sz w:val="20"/>
                <w:szCs w:val="20"/>
              </w:rPr>
              <w:t xml:space="preserve"> psychodiagnostiek.</w:t>
            </w:r>
            <w:r w:rsidR="009C63CD">
              <w:rPr>
                <w:sz w:val="20"/>
                <w:szCs w:val="20"/>
              </w:rPr>
              <w:br/>
            </w:r>
            <w:r w:rsidR="009C63CD">
              <w:rPr>
                <w:sz w:val="20"/>
                <w:szCs w:val="20"/>
              </w:rPr>
              <w:br/>
            </w:r>
            <w:r w:rsidR="009C63CD">
              <w:rPr>
                <w:rFonts w:cstheme="minorHAnsi"/>
                <w:sz w:val="20"/>
                <w:szCs w:val="20"/>
              </w:rPr>
              <w:t>Wat valt niet onder deze dienst:</w:t>
            </w:r>
          </w:p>
          <w:p w14:paraId="5EA6CF4C" w14:textId="77777777" w:rsidR="009C63CD" w:rsidRPr="00E3113F" w:rsidRDefault="009C63CD" w:rsidP="009C63CD">
            <w:pPr>
              <w:spacing w:line="240" w:lineRule="auto"/>
              <w:contextualSpacing/>
              <w:rPr>
                <w:rFonts w:cstheme="minorHAnsi"/>
                <w:sz w:val="20"/>
                <w:szCs w:val="20"/>
              </w:rPr>
            </w:pPr>
            <w:r>
              <w:rPr>
                <w:rFonts w:cstheme="minorHAnsi"/>
                <w:sz w:val="20"/>
                <w:szCs w:val="20"/>
              </w:rPr>
              <w:t>-</w:t>
            </w:r>
            <w:r w:rsidRPr="00E3113F">
              <w:rPr>
                <w:rFonts w:cstheme="minorHAnsi"/>
                <w:sz w:val="20"/>
                <w:szCs w:val="20"/>
              </w:rPr>
              <w:t>Diagnostiek noodzakelijk voor het bepalen van een specifiek schooltyp</w:t>
            </w:r>
            <w:r>
              <w:rPr>
                <w:rFonts w:cstheme="minorHAnsi"/>
                <w:sz w:val="20"/>
                <w:szCs w:val="20"/>
              </w:rPr>
              <w:t xml:space="preserve">e valt niet onder dit product. </w:t>
            </w:r>
          </w:p>
          <w:p w14:paraId="27ACBB13" w14:textId="406B8EA5" w:rsidR="00DA550E" w:rsidRPr="00E3113F" w:rsidRDefault="009C63CD" w:rsidP="009C63CD">
            <w:pPr>
              <w:rPr>
                <w:sz w:val="20"/>
                <w:szCs w:val="20"/>
              </w:rPr>
            </w:pPr>
            <w:r>
              <w:rPr>
                <w:sz w:val="20"/>
                <w:szCs w:val="20"/>
              </w:rPr>
              <w:t>-Een los intelligentieonderzoek</w:t>
            </w:r>
          </w:p>
        </w:tc>
      </w:tr>
      <w:tr w:rsidR="00DA550E" w:rsidRPr="00E3113F" w14:paraId="0F745143" w14:textId="77777777" w:rsidTr="67F56CAB">
        <w:tc>
          <w:tcPr>
            <w:tcW w:w="41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3F46F089"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 xml:space="preserve">Functieprofiel </w:t>
            </w:r>
            <w:r>
              <w:tab/>
            </w:r>
          </w:p>
        </w:tc>
        <w:tc>
          <w:tcPr>
            <w:tcW w:w="48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7C08ACD4" w14:textId="0C8F8761" w:rsidR="00DA550E" w:rsidRPr="00E3113F" w:rsidRDefault="003967A9" w:rsidP="00DA550E">
            <w:pPr>
              <w:rPr>
                <w:rFonts w:cstheme="minorHAnsi"/>
                <w:sz w:val="20"/>
                <w:szCs w:val="20"/>
              </w:rPr>
            </w:pPr>
            <w:r>
              <w:rPr>
                <w:rFonts w:cstheme="minorHAnsi"/>
                <w:sz w:val="20"/>
                <w:szCs w:val="20"/>
              </w:rPr>
              <w:t>HBO</w:t>
            </w:r>
            <w:r w:rsidR="00DB5277">
              <w:rPr>
                <w:rFonts w:cstheme="minorHAnsi"/>
                <w:sz w:val="20"/>
                <w:szCs w:val="20"/>
              </w:rPr>
              <w:t xml:space="preserve"> /</w:t>
            </w:r>
            <w:r>
              <w:rPr>
                <w:rFonts w:cstheme="minorHAnsi"/>
                <w:sz w:val="20"/>
                <w:szCs w:val="20"/>
              </w:rPr>
              <w:t>WO</w:t>
            </w:r>
          </w:p>
        </w:tc>
      </w:tr>
      <w:tr w:rsidR="00DA550E" w:rsidRPr="00E3113F" w14:paraId="44B82549" w14:textId="77777777" w:rsidTr="67F56CAB">
        <w:tc>
          <w:tcPr>
            <w:tcW w:w="41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5640A70A"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Functiemix</w:t>
            </w:r>
          </w:p>
        </w:tc>
        <w:tc>
          <w:tcPr>
            <w:tcW w:w="48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41CB4728" w14:textId="77777777" w:rsidR="00DA550E" w:rsidRPr="00E3113F" w:rsidRDefault="00DA550E" w:rsidP="00DA550E">
            <w:pPr>
              <w:rPr>
                <w:rFonts w:cstheme="minorHAnsi"/>
                <w:sz w:val="20"/>
                <w:szCs w:val="20"/>
              </w:rPr>
            </w:pPr>
            <w:r w:rsidRPr="00E3113F">
              <w:rPr>
                <w:rFonts w:cstheme="minorHAnsi"/>
                <w:sz w:val="20"/>
                <w:szCs w:val="20"/>
              </w:rPr>
              <w:t>Wordt hoofdzakelijk door WO geschoold personeel uitgevoerd. In mindere mate kan naast de WO-er ondersteunend HBO of WO+ geschoold personeel ingezet worden.</w:t>
            </w:r>
          </w:p>
        </w:tc>
      </w:tr>
      <w:tr w:rsidR="00DA550E" w:rsidRPr="00E3113F" w14:paraId="1DFC0A05" w14:textId="77777777" w:rsidTr="67F56CAB">
        <w:trPr>
          <w:trHeight w:val="286"/>
        </w:trPr>
        <w:tc>
          <w:tcPr>
            <w:tcW w:w="41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5CF500C3"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Regiebehandelaar</w:t>
            </w:r>
          </w:p>
        </w:tc>
        <w:tc>
          <w:tcPr>
            <w:tcW w:w="48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1576842C" w14:textId="77777777" w:rsidR="00DA550E" w:rsidRPr="00E3113F" w:rsidRDefault="00DA550E" w:rsidP="00DA550E">
            <w:pPr>
              <w:rPr>
                <w:rFonts w:cstheme="minorHAnsi"/>
                <w:sz w:val="20"/>
                <w:szCs w:val="20"/>
              </w:rPr>
            </w:pPr>
            <w:r w:rsidRPr="00E3113F">
              <w:rPr>
                <w:rFonts w:cstheme="minorHAnsi"/>
                <w:sz w:val="20"/>
                <w:szCs w:val="20"/>
              </w:rPr>
              <w:t>ja</w:t>
            </w:r>
          </w:p>
        </w:tc>
      </w:tr>
      <w:tr w:rsidR="00DA550E" w:rsidRPr="00E3113F" w14:paraId="3B8747AB" w14:textId="77777777" w:rsidTr="67F56CAB">
        <w:tc>
          <w:tcPr>
            <w:tcW w:w="41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4E744ED8" w14:textId="77777777" w:rsidR="00DA550E" w:rsidRPr="00E3113F" w:rsidRDefault="00DA550E" w:rsidP="00DA550E">
            <w:pPr>
              <w:rPr>
                <w:rFonts w:cstheme="minorHAnsi"/>
                <w:sz w:val="20"/>
                <w:szCs w:val="20"/>
              </w:rPr>
            </w:pPr>
            <w:r w:rsidRPr="00E3113F">
              <w:rPr>
                <w:rFonts w:cstheme="minorHAnsi"/>
                <w:sz w:val="20"/>
                <w:szCs w:val="20"/>
              </w:rPr>
              <w:t>Groepsgrootte</w:t>
            </w:r>
          </w:p>
        </w:tc>
        <w:tc>
          <w:tcPr>
            <w:tcW w:w="48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2C4837CC" w14:textId="77777777" w:rsidR="00DA550E" w:rsidRPr="00E3113F" w:rsidRDefault="00DA550E" w:rsidP="00DA550E">
            <w:pPr>
              <w:rPr>
                <w:rFonts w:cstheme="minorHAnsi"/>
                <w:sz w:val="20"/>
                <w:szCs w:val="20"/>
              </w:rPr>
            </w:pPr>
            <w:r w:rsidRPr="00E3113F">
              <w:rPr>
                <w:rFonts w:cstheme="minorHAnsi"/>
                <w:sz w:val="20"/>
                <w:szCs w:val="20"/>
              </w:rPr>
              <w:t>n.v.t.</w:t>
            </w:r>
          </w:p>
        </w:tc>
      </w:tr>
    </w:tbl>
    <w:p w14:paraId="53BD644D" w14:textId="0E6010BA" w:rsidR="00DA550E" w:rsidRDefault="00DA550E" w:rsidP="67F56CAB">
      <w:pPr>
        <w:spacing w:after="160"/>
        <w:rPr>
          <w:sz w:val="20"/>
          <w:szCs w:val="20"/>
        </w:rPr>
      </w:pPr>
    </w:p>
    <w:p w14:paraId="166E7016" w14:textId="25CEBE88" w:rsidR="00CF69CE" w:rsidRDefault="00CF69CE" w:rsidP="67F56CAB">
      <w:pPr>
        <w:spacing w:after="160"/>
        <w:rPr>
          <w:sz w:val="20"/>
          <w:szCs w:val="20"/>
        </w:rPr>
      </w:pPr>
    </w:p>
    <w:p w14:paraId="07702646" w14:textId="45F3F0E9" w:rsidR="00CF69CE" w:rsidRDefault="00CF69CE" w:rsidP="67F56CAB">
      <w:pPr>
        <w:spacing w:after="160"/>
        <w:rPr>
          <w:sz w:val="20"/>
          <w:szCs w:val="20"/>
        </w:rPr>
      </w:pPr>
    </w:p>
    <w:p w14:paraId="3A6DEF2A" w14:textId="495DA3A0" w:rsidR="00CF69CE" w:rsidRDefault="00CF69CE" w:rsidP="67F56CAB">
      <w:pPr>
        <w:spacing w:after="160"/>
        <w:rPr>
          <w:sz w:val="20"/>
          <w:szCs w:val="20"/>
        </w:rPr>
      </w:pPr>
    </w:p>
    <w:p w14:paraId="285B10BC" w14:textId="5C0E8A09" w:rsidR="00CF69CE" w:rsidRDefault="00CF69CE" w:rsidP="67F56CAB">
      <w:pPr>
        <w:spacing w:after="160"/>
        <w:rPr>
          <w:sz w:val="20"/>
          <w:szCs w:val="20"/>
        </w:rPr>
      </w:pPr>
    </w:p>
    <w:p w14:paraId="34D26AC4" w14:textId="60014FBF" w:rsidR="00CF69CE" w:rsidRDefault="00CF69CE" w:rsidP="67F56CAB">
      <w:pPr>
        <w:spacing w:after="160"/>
        <w:rPr>
          <w:sz w:val="20"/>
          <w:szCs w:val="20"/>
        </w:rPr>
      </w:pPr>
    </w:p>
    <w:p w14:paraId="2D5D3033" w14:textId="5E2703A1" w:rsidR="00CF69CE" w:rsidRDefault="00CF69CE" w:rsidP="67F56CAB">
      <w:pPr>
        <w:spacing w:after="160"/>
        <w:rPr>
          <w:sz w:val="20"/>
          <w:szCs w:val="20"/>
        </w:rPr>
      </w:pPr>
    </w:p>
    <w:p w14:paraId="19C3165A" w14:textId="51BB2FD3" w:rsidR="00CF69CE" w:rsidRDefault="00CF69CE" w:rsidP="67F56CAB">
      <w:pPr>
        <w:spacing w:after="160"/>
        <w:rPr>
          <w:sz w:val="20"/>
          <w:szCs w:val="20"/>
        </w:rPr>
      </w:pPr>
    </w:p>
    <w:p w14:paraId="15269E01" w14:textId="2AD4C394" w:rsidR="00CF69CE" w:rsidRDefault="00CF69CE" w:rsidP="67F56CAB">
      <w:pPr>
        <w:spacing w:after="160"/>
        <w:rPr>
          <w:sz w:val="20"/>
          <w:szCs w:val="20"/>
        </w:rPr>
      </w:pPr>
    </w:p>
    <w:p w14:paraId="3F5FDCF5" w14:textId="6E27C82A" w:rsidR="00CF69CE" w:rsidRDefault="00CF69CE" w:rsidP="67F56CAB">
      <w:pPr>
        <w:spacing w:after="160"/>
        <w:rPr>
          <w:sz w:val="20"/>
          <w:szCs w:val="20"/>
        </w:rPr>
      </w:pPr>
    </w:p>
    <w:p w14:paraId="0736E621" w14:textId="0E176540" w:rsidR="00CF69CE" w:rsidRDefault="00CF69CE" w:rsidP="67F56CAB">
      <w:pPr>
        <w:spacing w:after="160"/>
        <w:rPr>
          <w:sz w:val="20"/>
          <w:szCs w:val="20"/>
        </w:rPr>
      </w:pPr>
    </w:p>
    <w:p w14:paraId="3293FA9A" w14:textId="708FC357" w:rsidR="00CF69CE" w:rsidRDefault="00CF69CE" w:rsidP="67F56CAB">
      <w:pPr>
        <w:spacing w:after="160"/>
        <w:rPr>
          <w:sz w:val="20"/>
          <w:szCs w:val="20"/>
        </w:rPr>
      </w:pPr>
    </w:p>
    <w:p w14:paraId="5645C8C1" w14:textId="55A59A56" w:rsidR="00CF69CE" w:rsidRDefault="00CF69CE" w:rsidP="67F56CAB">
      <w:pPr>
        <w:spacing w:after="160"/>
        <w:rPr>
          <w:sz w:val="20"/>
          <w:szCs w:val="20"/>
        </w:rPr>
      </w:pPr>
    </w:p>
    <w:p w14:paraId="4D1EB3A7" w14:textId="640D2B61" w:rsidR="00CF69CE" w:rsidRDefault="00CF69CE" w:rsidP="67F56CAB">
      <w:pPr>
        <w:spacing w:after="160"/>
        <w:rPr>
          <w:sz w:val="20"/>
          <w:szCs w:val="20"/>
        </w:rPr>
      </w:pPr>
    </w:p>
    <w:p w14:paraId="68460359" w14:textId="6111C2BF" w:rsidR="00CF69CE" w:rsidRDefault="00CF69CE" w:rsidP="67F56CAB">
      <w:pPr>
        <w:spacing w:after="160"/>
        <w:rPr>
          <w:sz w:val="20"/>
          <w:szCs w:val="20"/>
        </w:rPr>
      </w:pPr>
    </w:p>
    <w:p w14:paraId="01690A9C" w14:textId="35C8A165" w:rsidR="005B548F" w:rsidRDefault="005B548F" w:rsidP="67F56CAB">
      <w:pPr>
        <w:spacing w:after="160"/>
        <w:rPr>
          <w:sz w:val="20"/>
          <w:szCs w:val="20"/>
        </w:rPr>
      </w:pPr>
    </w:p>
    <w:p w14:paraId="6CE4654C" w14:textId="77777777" w:rsidR="005B548F" w:rsidRDefault="005B548F" w:rsidP="67F56CAB">
      <w:pPr>
        <w:spacing w:after="160"/>
        <w:rPr>
          <w:sz w:val="20"/>
          <w:szCs w:val="20"/>
        </w:rPr>
      </w:pPr>
    </w:p>
    <w:p w14:paraId="09805A4D" w14:textId="3C5D00BD" w:rsidR="00CF69CE" w:rsidRDefault="00CF69CE" w:rsidP="67F56CAB">
      <w:pPr>
        <w:spacing w:after="160"/>
        <w:rPr>
          <w:sz w:val="20"/>
          <w:szCs w:val="20"/>
        </w:rPr>
      </w:pPr>
    </w:p>
    <w:p w14:paraId="56F235A4" w14:textId="7B8A52D6" w:rsidR="00CF69CE" w:rsidRDefault="00CF69CE" w:rsidP="67F56CAB">
      <w:pPr>
        <w:spacing w:after="160"/>
        <w:rPr>
          <w:sz w:val="20"/>
          <w:szCs w:val="20"/>
        </w:rPr>
      </w:pPr>
    </w:p>
    <w:p w14:paraId="42B6A32C" w14:textId="429F2E53" w:rsidR="00CF69CE" w:rsidRDefault="00CF69CE" w:rsidP="67F56CAB">
      <w:pPr>
        <w:spacing w:after="160"/>
        <w:rPr>
          <w:sz w:val="20"/>
          <w:szCs w:val="20"/>
        </w:rPr>
      </w:pPr>
    </w:p>
    <w:p w14:paraId="6FC10D1A" w14:textId="77777777" w:rsidR="00CF69CE" w:rsidRPr="00E3113F" w:rsidRDefault="00CF69CE" w:rsidP="67F56CAB">
      <w:pPr>
        <w:spacing w:after="160"/>
        <w:rPr>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3975"/>
        <w:gridCol w:w="18"/>
        <w:gridCol w:w="5069"/>
      </w:tblGrid>
      <w:tr w:rsidR="0008494F" w:rsidRPr="00E3113F" w14:paraId="5C4A8FA6" w14:textId="77777777" w:rsidTr="00D34624">
        <w:tc>
          <w:tcPr>
            <w:tcW w:w="90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00CC"/>
            <w:tcMar>
              <w:top w:w="0" w:type="dxa"/>
              <w:left w:w="108" w:type="dxa"/>
              <w:bottom w:w="0" w:type="dxa"/>
              <w:right w:w="108" w:type="dxa"/>
            </w:tcMar>
            <w:hideMark/>
          </w:tcPr>
          <w:p w14:paraId="7872B26D" w14:textId="10B16279" w:rsidR="0008494F" w:rsidRPr="003967A9" w:rsidRDefault="06AFE221" w:rsidP="003967A9">
            <w:pPr>
              <w:pStyle w:val="Kop3"/>
              <w:rPr>
                <w:color w:val="FFFFFF" w:themeColor="background1"/>
              </w:rPr>
            </w:pPr>
            <w:bookmarkStart w:id="530" w:name="_Toc82782456"/>
            <w:bookmarkStart w:id="531" w:name="_Toc84939410"/>
            <w:bookmarkStart w:id="532" w:name="_Toc84939540"/>
            <w:bookmarkStart w:id="533" w:name="_Toc84945603"/>
            <w:bookmarkStart w:id="534" w:name="_Toc147410261"/>
            <w:bookmarkStart w:id="535" w:name="_Toc147582032"/>
            <w:bookmarkStart w:id="536" w:name="_Toc147838215"/>
            <w:bookmarkStart w:id="537" w:name="_Toc148107318"/>
            <w:r w:rsidRPr="67F56CAB">
              <w:rPr>
                <w:color w:val="FFFFFF" w:themeColor="accent1"/>
              </w:rPr>
              <w:t>Specialistische diagnostiek</w:t>
            </w:r>
            <w:bookmarkEnd w:id="530"/>
            <w:bookmarkEnd w:id="531"/>
            <w:bookmarkEnd w:id="532"/>
            <w:bookmarkEnd w:id="533"/>
            <w:bookmarkEnd w:id="534"/>
            <w:bookmarkEnd w:id="535"/>
            <w:bookmarkEnd w:id="536"/>
            <w:bookmarkEnd w:id="537"/>
            <w:r w:rsidRPr="67F56CAB">
              <w:rPr>
                <w:color w:val="FFFFFF" w:themeColor="accent1"/>
              </w:rPr>
              <w:t xml:space="preserve"> </w:t>
            </w:r>
          </w:p>
        </w:tc>
      </w:tr>
      <w:tr w:rsidR="00DA550E" w:rsidRPr="00E3113F" w14:paraId="73F6862F" w14:textId="77777777" w:rsidTr="00D34624">
        <w:tc>
          <w:tcPr>
            <w:tcW w:w="90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7F8687AE"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Normenkader</w:t>
            </w:r>
          </w:p>
        </w:tc>
      </w:tr>
      <w:tr w:rsidR="00DA550E" w:rsidRPr="00E3113F" w14:paraId="0591332B" w14:textId="77777777" w:rsidTr="00D34624">
        <w:tc>
          <w:tcPr>
            <w:tcW w:w="3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7757681B" w14:textId="6D7F491A" w:rsidR="00DA550E" w:rsidRPr="00E3113F" w:rsidRDefault="6B22E153" w:rsidP="00C640BE">
            <w:pPr>
              <w:pStyle w:val="Normaalweb"/>
              <w:spacing w:beforeAutospacing="0" w:after="0" w:afterAutospacing="0"/>
              <w:contextualSpacing/>
              <w:rPr>
                <w:rFonts w:asciiTheme="minorHAnsi" w:hAnsiTheme="minorHAnsi" w:cstheme="minorHAnsi"/>
                <w:sz w:val="20"/>
                <w:szCs w:val="20"/>
              </w:rPr>
            </w:pPr>
            <w:r w:rsidRPr="67F56CAB">
              <w:rPr>
                <w:rFonts w:asciiTheme="minorHAnsi" w:hAnsiTheme="minorHAnsi" w:cstheme="minorBidi"/>
                <w:color w:val="000000" w:themeColor="text1"/>
                <w:sz w:val="20"/>
                <w:szCs w:val="20"/>
              </w:rPr>
              <w:t>E</w:t>
            </w:r>
            <w:r w:rsidR="00DA550E" w:rsidRPr="67F56CAB">
              <w:rPr>
                <w:rFonts w:asciiTheme="minorHAnsi" w:hAnsiTheme="minorHAnsi" w:cstheme="minorBidi"/>
                <w:color w:val="000000" w:themeColor="text1"/>
                <w:sz w:val="20"/>
                <w:szCs w:val="20"/>
              </w:rPr>
              <w:t>enheid</w:t>
            </w:r>
          </w:p>
        </w:tc>
        <w:tc>
          <w:tcPr>
            <w:tcW w:w="50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0FB253A5" w14:textId="746EEACE" w:rsidR="00DA550E" w:rsidRPr="00E3113F" w:rsidRDefault="79F580E4" w:rsidP="00C640BE">
            <w:pPr>
              <w:spacing w:line="240" w:lineRule="auto"/>
              <w:contextualSpacing/>
              <w:rPr>
                <w:sz w:val="20"/>
                <w:szCs w:val="20"/>
              </w:rPr>
            </w:pPr>
            <w:r w:rsidRPr="1CE7A0DF">
              <w:rPr>
                <w:sz w:val="20"/>
                <w:szCs w:val="20"/>
              </w:rPr>
              <w:t xml:space="preserve">Minuten </w:t>
            </w:r>
          </w:p>
        </w:tc>
      </w:tr>
      <w:tr w:rsidR="00DA550E" w:rsidRPr="00E3113F" w14:paraId="76659C13" w14:textId="77777777" w:rsidTr="00D34624">
        <w:tc>
          <w:tcPr>
            <w:tcW w:w="3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00BAFB74" w14:textId="77777777" w:rsidR="00DA550E" w:rsidRPr="00E3113F" w:rsidRDefault="00DA550E" w:rsidP="00C640BE">
            <w:pPr>
              <w:pStyle w:val="Normaalweb"/>
              <w:spacing w:beforeAutospacing="0" w:after="0" w:afterAutospacing="0"/>
              <w:contextualSpacing/>
              <w:rPr>
                <w:rFonts w:asciiTheme="minorHAnsi" w:hAnsiTheme="minorHAnsi" w:cstheme="minorHAnsi"/>
                <w:sz w:val="20"/>
                <w:szCs w:val="20"/>
              </w:rPr>
            </w:pPr>
            <w:r w:rsidRPr="67F56CAB">
              <w:rPr>
                <w:rFonts w:asciiTheme="minorHAnsi" w:hAnsiTheme="minorHAnsi" w:cstheme="minorBidi"/>
                <w:color w:val="000000" w:themeColor="text1"/>
                <w:sz w:val="20"/>
                <w:szCs w:val="20"/>
              </w:rPr>
              <w:t>Duur</w:t>
            </w:r>
          </w:p>
        </w:tc>
        <w:tc>
          <w:tcPr>
            <w:tcW w:w="50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32B62687" w14:textId="77777777" w:rsidR="00DA550E" w:rsidRPr="00E3113F" w:rsidRDefault="00DA550E" w:rsidP="00C640BE">
            <w:pPr>
              <w:spacing w:line="240" w:lineRule="auto"/>
              <w:contextualSpacing/>
              <w:rPr>
                <w:rFonts w:cstheme="minorHAnsi"/>
                <w:sz w:val="20"/>
                <w:szCs w:val="20"/>
              </w:rPr>
            </w:pPr>
            <w:r w:rsidRPr="00E3113F">
              <w:rPr>
                <w:rFonts w:cstheme="minorHAnsi"/>
                <w:sz w:val="20"/>
                <w:szCs w:val="20"/>
              </w:rPr>
              <w:t>Maximaal 3 maanden</w:t>
            </w:r>
          </w:p>
        </w:tc>
      </w:tr>
      <w:tr w:rsidR="00DA550E" w:rsidRPr="00E3113F" w14:paraId="7859618E" w14:textId="77777777" w:rsidTr="00D34624">
        <w:tc>
          <w:tcPr>
            <w:tcW w:w="3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0B7A971F" w14:textId="77777777" w:rsidR="00DA550E" w:rsidRPr="00E3113F" w:rsidRDefault="00DA550E" w:rsidP="00C640BE">
            <w:pPr>
              <w:pStyle w:val="Normaalweb"/>
              <w:spacing w:beforeAutospacing="0" w:after="0" w:afterAutospacing="0"/>
              <w:contextualSpacing/>
              <w:rPr>
                <w:rFonts w:asciiTheme="minorHAnsi" w:hAnsiTheme="minorHAnsi" w:cstheme="minorHAnsi"/>
                <w:sz w:val="20"/>
                <w:szCs w:val="20"/>
              </w:rPr>
            </w:pPr>
            <w:r w:rsidRPr="67F56CAB">
              <w:rPr>
                <w:rFonts w:asciiTheme="minorHAnsi" w:hAnsiTheme="minorHAnsi" w:cstheme="minorBidi"/>
                <w:color w:val="000000" w:themeColor="text1"/>
                <w:sz w:val="20"/>
                <w:szCs w:val="20"/>
              </w:rPr>
              <w:t>Intensiteit</w:t>
            </w:r>
          </w:p>
        </w:tc>
        <w:tc>
          <w:tcPr>
            <w:tcW w:w="50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13758E5F" w14:textId="3E2F6F6C" w:rsidR="00DA550E" w:rsidRPr="00E3113F" w:rsidRDefault="18267663" w:rsidP="00C640BE">
            <w:pPr>
              <w:spacing w:line="240" w:lineRule="auto"/>
              <w:contextualSpacing/>
              <w:rPr>
                <w:sz w:val="20"/>
                <w:szCs w:val="20"/>
              </w:rPr>
            </w:pPr>
            <w:r w:rsidRPr="1CE7A0DF">
              <w:rPr>
                <w:sz w:val="20"/>
                <w:szCs w:val="20"/>
              </w:rPr>
              <w:t xml:space="preserve">Max </w:t>
            </w:r>
            <w:r w:rsidR="4F9FE500" w:rsidRPr="1CE7A0DF">
              <w:rPr>
                <w:sz w:val="20"/>
                <w:szCs w:val="20"/>
              </w:rPr>
              <w:t>20</w:t>
            </w:r>
            <w:r w:rsidRPr="1CE7A0DF">
              <w:rPr>
                <w:sz w:val="20"/>
                <w:szCs w:val="20"/>
              </w:rPr>
              <w:t xml:space="preserve"> uur</w:t>
            </w:r>
          </w:p>
        </w:tc>
      </w:tr>
      <w:tr w:rsidR="00DA550E" w:rsidRPr="00E3113F" w14:paraId="296141F8" w14:textId="77777777" w:rsidTr="00D34624">
        <w:tc>
          <w:tcPr>
            <w:tcW w:w="3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56015B61" w14:textId="77777777" w:rsidR="00DA550E" w:rsidRPr="00E3113F" w:rsidRDefault="00DA550E" w:rsidP="00C640BE">
            <w:pPr>
              <w:pStyle w:val="Normaalweb"/>
              <w:spacing w:beforeAutospacing="0" w:after="0" w:afterAutospacing="0"/>
              <w:contextualSpacing/>
              <w:rPr>
                <w:rFonts w:asciiTheme="minorHAnsi" w:hAnsiTheme="minorHAnsi" w:cstheme="minorHAnsi"/>
                <w:sz w:val="20"/>
                <w:szCs w:val="20"/>
              </w:rPr>
            </w:pPr>
            <w:r w:rsidRPr="67F56CAB">
              <w:rPr>
                <w:rFonts w:asciiTheme="minorHAnsi" w:hAnsiTheme="minorHAnsi" w:cstheme="minorBidi"/>
                <w:color w:val="000000" w:themeColor="text1"/>
                <w:sz w:val="20"/>
                <w:szCs w:val="20"/>
              </w:rPr>
              <w:t>Verlengde jeugdzorg mogelijk</w:t>
            </w:r>
          </w:p>
        </w:tc>
        <w:tc>
          <w:tcPr>
            <w:tcW w:w="50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560384E9" w14:textId="77777777" w:rsidR="00DA550E" w:rsidRPr="00E3113F" w:rsidRDefault="00DA550E" w:rsidP="00C640BE">
            <w:pPr>
              <w:spacing w:line="240" w:lineRule="auto"/>
              <w:contextualSpacing/>
              <w:rPr>
                <w:rFonts w:cstheme="minorHAnsi"/>
                <w:sz w:val="20"/>
                <w:szCs w:val="20"/>
              </w:rPr>
            </w:pPr>
            <w:r w:rsidRPr="00E3113F">
              <w:rPr>
                <w:rFonts w:cstheme="minorHAnsi"/>
                <w:sz w:val="20"/>
                <w:szCs w:val="20"/>
              </w:rPr>
              <w:t>nee</w:t>
            </w:r>
          </w:p>
        </w:tc>
      </w:tr>
      <w:tr w:rsidR="00DA550E" w:rsidRPr="00E3113F" w14:paraId="3CDE026A" w14:textId="77777777" w:rsidTr="00D34624">
        <w:tc>
          <w:tcPr>
            <w:tcW w:w="90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26DB1C34"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Omschrijving</w:t>
            </w:r>
          </w:p>
        </w:tc>
      </w:tr>
      <w:tr w:rsidR="00DA550E" w:rsidRPr="00E3113F" w14:paraId="525EFDCE" w14:textId="77777777" w:rsidTr="00D34624">
        <w:tc>
          <w:tcPr>
            <w:tcW w:w="3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69EB643F"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Type dienst</w:t>
            </w:r>
          </w:p>
        </w:tc>
        <w:tc>
          <w:tcPr>
            <w:tcW w:w="50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3D15B944"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 xml:space="preserve">ambulant individueel </w:t>
            </w:r>
          </w:p>
        </w:tc>
      </w:tr>
      <w:tr w:rsidR="00DA550E" w:rsidRPr="00E3113F" w14:paraId="0BFDFED0" w14:textId="77777777" w:rsidTr="00D34624">
        <w:tc>
          <w:tcPr>
            <w:tcW w:w="90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2CD1A5" w14:textId="77777777" w:rsidR="00DA550E" w:rsidRPr="00E3113F" w:rsidRDefault="00DA550E" w:rsidP="00C640BE">
            <w:pPr>
              <w:spacing w:line="240" w:lineRule="auto"/>
              <w:contextualSpacing/>
              <w:rPr>
                <w:rFonts w:cstheme="minorHAnsi"/>
                <w:sz w:val="20"/>
                <w:szCs w:val="20"/>
              </w:rPr>
            </w:pPr>
            <w:r w:rsidRPr="00E3113F">
              <w:rPr>
                <w:rFonts w:cstheme="minorHAnsi"/>
                <w:sz w:val="20"/>
                <w:szCs w:val="20"/>
              </w:rPr>
              <w:t xml:space="preserve">Specialistisch diagnostisch onderzoek is het door middel van gesprekken, testen, vragenlijsten en observaties helder krijgen van het diagnostisch beeld van de jeugdige. Diagnostiek omvat alle ambulante activiteiten gericht op verduidelijking van de klachten en van de jeugdhulpvraag. </w:t>
            </w:r>
          </w:p>
          <w:p w14:paraId="33C84600" w14:textId="77777777" w:rsidR="00DA550E" w:rsidRPr="00E3113F" w:rsidRDefault="00DA550E" w:rsidP="00C640BE">
            <w:pPr>
              <w:spacing w:line="240" w:lineRule="auto"/>
              <w:contextualSpacing/>
              <w:rPr>
                <w:rFonts w:cstheme="minorHAnsi"/>
                <w:sz w:val="20"/>
                <w:szCs w:val="20"/>
              </w:rPr>
            </w:pPr>
            <w:r w:rsidRPr="00E3113F">
              <w:rPr>
                <w:rFonts w:cstheme="minorHAnsi"/>
                <w:sz w:val="20"/>
                <w:szCs w:val="20"/>
              </w:rPr>
              <w:t>Diagnostiek (door middel van observatie en/of diagnostisch onderzoek) is noodzakelijk wanneer nog niet (helemaal) duidelijk is welke hulp er nodig is voor een jeugdige of als er behoefte is aan duidelij</w:t>
            </w:r>
            <w:r w:rsidR="003967A9">
              <w:rPr>
                <w:rFonts w:cstheme="minorHAnsi"/>
                <w:sz w:val="20"/>
                <w:szCs w:val="20"/>
              </w:rPr>
              <w:t>kheid over de te volgen aanpak.</w:t>
            </w:r>
          </w:p>
          <w:p w14:paraId="51A8D6F7" w14:textId="061FCDDD" w:rsidR="00DA550E" w:rsidRPr="00E3113F" w:rsidRDefault="00DA550E" w:rsidP="00C640BE">
            <w:pPr>
              <w:spacing w:line="240" w:lineRule="auto"/>
              <w:contextualSpacing/>
              <w:rPr>
                <w:rFonts w:cstheme="minorHAnsi"/>
                <w:sz w:val="20"/>
                <w:szCs w:val="20"/>
              </w:rPr>
            </w:pPr>
            <w:r w:rsidRPr="00E3113F">
              <w:rPr>
                <w:rFonts w:cstheme="minorHAnsi"/>
                <w:sz w:val="20"/>
                <w:szCs w:val="20"/>
              </w:rPr>
              <w:t>Dit product wordt ingezet</w:t>
            </w:r>
            <w:r w:rsidR="003C156D">
              <w:rPr>
                <w:rFonts w:cstheme="minorHAnsi"/>
                <w:sz w:val="20"/>
                <w:szCs w:val="20"/>
              </w:rPr>
              <w:t xml:space="preserve"> </w:t>
            </w:r>
            <w:r w:rsidRPr="00E3113F">
              <w:rPr>
                <w:rFonts w:cstheme="minorHAnsi"/>
                <w:sz w:val="20"/>
                <w:szCs w:val="20"/>
              </w:rPr>
              <w:t xml:space="preserve">indien er een vermoeden is van een onderliggende psychische stoornis of een cognitieve beperking en het voor de inzet van passende ondersteuning t.b.v. van de jeugdige noodzakelijk is meer helderheid te krijgen over de oorzaak van de beperkingen in het functioneren en indien de vraaganalyse van de verwijzer onvoldoende aanknopingspunten </w:t>
            </w:r>
            <w:r w:rsidR="003967A9">
              <w:rPr>
                <w:rFonts w:cstheme="minorHAnsi"/>
                <w:sz w:val="20"/>
                <w:szCs w:val="20"/>
              </w:rPr>
              <w:t xml:space="preserve">biedt voor een vervolgtraject. </w:t>
            </w:r>
          </w:p>
          <w:p w14:paraId="7192C409" w14:textId="2F28E8CD" w:rsidR="00DA550E" w:rsidRPr="00E3113F" w:rsidRDefault="00DA550E" w:rsidP="00C640BE">
            <w:pPr>
              <w:spacing w:line="240" w:lineRule="auto"/>
              <w:contextualSpacing/>
              <w:rPr>
                <w:sz w:val="20"/>
                <w:szCs w:val="20"/>
              </w:rPr>
            </w:pPr>
            <w:r w:rsidRPr="4243B58B">
              <w:rPr>
                <w:sz w:val="20"/>
                <w:szCs w:val="20"/>
              </w:rPr>
              <w:t xml:space="preserve">Mocht de jeugdige/ het gezin niet direct na diagnostiek in behandeling worden genomen, dan is de regiebehandelaar van de diagnostiekfase de eerstverantwoordelijke voor de zorg van de jeugdige. </w:t>
            </w:r>
          </w:p>
          <w:p w14:paraId="4F6AE62F" w14:textId="6DD74C3E" w:rsidR="00DA550E" w:rsidRPr="00E3113F" w:rsidRDefault="34CAB992" w:rsidP="00C640BE">
            <w:pPr>
              <w:spacing w:line="240" w:lineRule="auto"/>
              <w:contextualSpacing/>
              <w:rPr>
                <w:sz w:val="20"/>
                <w:szCs w:val="20"/>
              </w:rPr>
            </w:pPr>
            <w:r w:rsidRPr="4243B58B">
              <w:rPr>
                <w:sz w:val="20"/>
                <w:szCs w:val="20"/>
              </w:rPr>
              <w:t xml:space="preserve">Als </w:t>
            </w:r>
            <w:r w:rsidR="398A4BBC" w:rsidRPr="4243B58B">
              <w:rPr>
                <w:sz w:val="20"/>
                <w:szCs w:val="20"/>
              </w:rPr>
              <w:t xml:space="preserve">specialistische </w:t>
            </w:r>
            <w:r w:rsidRPr="4243B58B">
              <w:rPr>
                <w:sz w:val="20"/>
                <w:szCs w:val="20"/>
              </w:rPr>
              <w:t xml:space="preserve">behandeling volgt na specialistische diagnostiek </w:t>
            </w:r>
            <w:r w:rsidR="141D2C2B" w:rsidRPr="4243B58B">
              <w:rPr>
                <w:sz w:val="20"/>
                <w:szCs w:val="20"/>
              </w:rPr>
              <w:t xml:space="preserve">maakt de diagnostiek onderdeel uit van de </w:t>
            </w:r>
            <w:r w:rsidR="778EB6D6" w:rsidRPr="4243B58B">
              <w:rPr>
                <w:sz w:val="20"/>
                <w:szCs w:val="20"/>
              </w:rPr>
              <w:t xml:space="preserve">specialistische </w:t>
            </w:r>
            <w:r w:rsidR="141D2C2B" w:rsidRPr="4243B58B">
              <w:rPr>
                <w:sz w:val="20"/>
                <w:szCs w:val="20"/>
              </w:rPr>
              <w:t xml:space="preserve">behandeling en </w:t>
            </w:r>
            <w:r w:rsidRPr="4243B58B">
              <w:rPr>
                <w:sz w:val="20"/>
                <w:szCs w:val="20"/>
              </w:rPr>
              <w:t>wordt de diagnostiek niet separaat gefactureerd</w:t>
            </w:r>
            <w:r w:rsidR="4A22471F" w:rsidRPr="4243B58B">
              <w:rPr>
                <w:sz w:val="20"/>
                <w:szCs w:val="20"/>
              </w:rPr>
              <w:t>.</w:t>
            </w:r>
          </w:p>
        </w:tc>
      </w:tr>
      <w:tr w:rsidR="00DA550E" w:rsidRPr="00E3113F" w14:paraId="0EB1A411" w14:textId="77777777" w:rsidTr="00D34624">
        <w:tc>
          <w:tcPr>
            <w:tcW w:w="90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469C70C8"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Activiteiten</w:t>
            </w:r>
          </w:p>
        </w:tc>
      </w:tr>
      <w:tr w:rsidR="00DA550E" w:rsidRPr="00E3113F" w14:paraId="10219D6E" w14:textId="77777777" w:rsidTr="00D34624">
        <w:tc>
          <w:tcPr>
            <w:tcW w:w="90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accent1"/>
            <w:tcMar>
              <w:top w:w="0" w:type="dxa"/>
              <w:left w:w="108" w:type="dxa"/>
              <w:bottom w:w="0" w:type="dxa"/>
              <w:right w:w="108" w:type="dxa"/>
            </w:tcMar>
            <w:hideMark/>
          </w:tcPr>
          <w:p w14:paraId="766BD7C0" w14:textId="42C3EC3D" w:rsidR="00DA550E" w:rsidRPr="00E3113F" w:rsidRDefault="00DA550E" w:rsidP="00C640BE">
            <w:pPr>
              <w:spacing w:line="240" w:lineRule="auto"/>
              <w:contextualSpacing/>
              <w:rPr>
                <w:rFonts w:cstheme="minorHAnsi"/>
                <w:sz w:val="20"/>
                <w:szCs w:val="20"/>
              </w:rPr>
            </w:pPr>
            <w:r w:rsidRPr="00E3113F">
              <w:rPr>
                <w:rFonts w:cstheme="minorHAnsi"/>
                <w:sz w:val="20"/>
                <w:szCs w:val="20"/>
              </w:rPr>
              <w:t>Observaties, gesprekken, testen vragenlijs</w:t>
            </w:r>
            <w:r w:rsidR="003967A9">
              <w:rPr>
                <w:rFonts w:cstheme="minorHAnsi"/>
                <w:sz w:val="20"/>
                <w:szCs w:val="20"/>
              </w:rPr>
              <w:t>t afnemen, rapportage opstellen</w:t>
            </w:r>
            <w:r w:rsidR="009277AF">
              <w:rPr>
                <w:rFonts w:cstheme="minorHAnsi"/>
                <w:sz w:val="20"/>
                <w:szCs w:val="20"/>
              </w:rPr>
              <w:t>.</w:t>
            </w:r>
          </w:p>
        </w:tc>
      </w:tr>
      <w:tr w:rsidR="00DA550E" w:rsidRPr="00E3113F" w14:paraId="73A2E60F" w14:textId="77777777" w:rsidTr="00D34624">
        <w:tc>
          <w:tcPr>
            <w:tcW w:w="90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1A746C44"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Doelgroep</w:t>
            </w:r>
          </w:p>
        </w:tc>
      </w:tr>
      <w:tr w:rsidR="00DA550E" w:rsidRPr="00E3113F" w14:paraId="742649ED" w14:textId="77777777" w:rsidTr="00D34624">
        <w:tc>
          <w:tcPr>
            <w:tcW w:w="3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712B779B"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Voor wie?</w:t>
            </w:r>
          </w:p>
        </w:tc>
        <w:tc>
          <w:tcPr>
            <w:tcW w:w="50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4A5218C5"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0 tot 18 jaar en hun ouders</w:t>
            </w:r>
          </w:p>
        </w:tc>
      </w:tr>
      <w:tr w:rsidR="00DA550E" w:rsidRPr="00E3113F" w14:paraId="320838BE" w14:textId="77777777" w:rsidTr="00D34624">
        <w:tc>
          <w:tcPr>
            <w:tcW w:w="90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accent1"/>
            <w:tcMar>
              <w:top w:w="0" w:type="dxa"/>
              <w:left w:w="108" w:type="dxa"/>
              <w:bottom w:w="0" w:type="dxa"/>
              <w:right w:w="108" w:type="dxa"/>
            </w:tcMar>
            <w:hideMark/>
          </w:tcPr>
          <w:p w14:paraId="7ADBBFA1" w14:textId="7CD73881" w:rsidR="00DA550E" w:rsidRPr="00E3113F" w:rsidRDefault="00DA550E" w:rsidP="00C640BE">
            <w:pPr>
              <w:spacing w:line="240" w:lineRule="auto"/>
              <w:contextualSpacing/>
              <w:rPr>
                <w:rFonts w:cstheme="minorHAnsi"/>
                <w:sz w:val="20"/>
                <w:szCs w:val="20"/>
              </w:rPr>
            </w:pPr>
            <w:r w:rsidRPr="00E3113F">
              <w:rPr>
                <w:rFonts w:cstheme="minorHAnsi"/>
                <w:sz w:val="20"/>
                <w:szCs w:val="20"/>
              </w:rPr>
              <w:t xml:space="preserve">Er is bij de jeugdige sprake van een tijdelijke of blijvende psychische stoornis en/of beperking, die maken dat de jeugdige </w:t>
            </w:r>
            <w:r w:rsidR="00F958A6">
              <w:rPr>
                <w:rFonts w:cstheme="minorHAnsi"/>
                <w:sz w:val="20"/>
                <w:szCs w:val="20"/>
              </w:rPr>
              <w:t xml:space="preserve">ernstige </w:t>
            </w:r>
            <w:r w:rsidR="00F958A6" w:rsidRPr="00EC1A9D">
              <w:rPr>
                <w:rFonts w:cstheme="minorHAnsi"/>
                <w:sz w:val="20"/>
                <w:szCs w:val="20"/>
              </w:rPr>
              <w:t xml:space="preserve">tot zeer ernstige </w:t>
            </w:r>
            <w:r w:rsidRPr="00E3113F">
              <w:rPr>
                <w:rFonts w:cstheme="minorHAnsi"/>
                <w:sz w:val="20"/>
                <w:szCs w:val="20"/>
              </w:rPr>
              <w:t xml:space="preserve">beperkingen ervaart en/of bedreigd wordt in zijn ontwikkeling. </w:t>
            </w:r>
          </w:p>
          <w:p w14:paraId="4B803A85" w14:textId="77777777" w:rsidR="00DA550E" w:rsidRPr="00E3113F" w:rsidRDefault="00DA550E" w:rsidP="00C640BE">
            <w:pPr>
              <w:spacing w:line="240" w:lineRule="auto"/>
              <w:contextualSpacing/>
              <w:rPr>
                <w:rFonts w:cstheme="minorHAnsi"/>
                <w:sz w:val="20"/>
                <w:szCs w:val="20"/>
              </w:rPr>
            </w:pPr>
            <w:r w:rsidRPr="00E3113F">
              <w:rPr>
                <w:rFonts w:eastAsia="Times New Roman" w:cstheme="minorHAnsi"/>
                <w:sz w:val="20"/>
                <w:szCs w:val="20"/>
              </w:rPr>
              <w:t>Vanwege de aard van de problematiek is specialistische inzet vereist.</w:t>
            </w:r>
          </w:p>
        </w:tc>
      </w:tr>
      <w:tr w:rsidR="00DA550E" w:rsidRPr="00E3113F" w14:paraId="45D1F255" w14:textId="77777777" w:rsidTr="00D34624">
        <w:tc>
          <w:tcPr>
            <w:tcW w:w="90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023C44BF"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t>Resultaten</w:t>
            </w:r>
          </w:p>
        </w:tc>
      </w:tr>
      <w:tr w:rsidR="00DA550E" w:rsidRPr="00E3113F" w14:paraId="3A0F60EE" w14:textId="77777777" w:rsidTr="00D34624">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09C73771" w14:textId="77777777" w:rsidR="00DA550E" w:rsidRPr="00E3113F" w:rsidRDefault="00DA550E" w:rsidP="00C640BE">
            <w:pPr>
              <w:pStyle w:val="Normaalweb"/>
              <w:spacing w:beforeAutospacing="0" w:after="0" w:afterAutospacing="0"/>
              <w:contextualSpacing/>
              <w:rPr>
                <w:rFonts w:asciiTheme="minorHAnsi" w:hAnsiTheme="minorHAnsi" w:cstheme="minorHAnsi"/>
                <w:sz w:val="20"/>
                <w:szCs w:val="20"/>
              </w:rPr>
            </w:pPr>
            <w:r w:rsidRPr="67F56CAB">
              <w:rPr>
                <w:rFonts w:asciiTheme="minorHAnsi" w:hAnsiTheme="minorHAnsi" w:cstheme="minorBidi"/>
                <w:color w:val="000000" w:themeColor="text1"/>
                <w:sz w:val="20"/>
                <w:szCs w:val="20"/>
              </w:rPr>
              <w:t>Type resultaat</w:t>
            </w:r>
          </w:p>
        </w:tc>
        <w:tc>
          <w:tcPr>
            <w:tcW w:w="50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6B3C3338" w14:textId="77777777" w:rsidR="00DA550E" w:rsidRPr="00E3113F" w:rsidRDefault="00DA550E" w:rsidP="00C640BE">
            <w:pPr>
              <w:spacing w:line="240" w:lineRule="auto"/>
              <w:contextualSpacing/>
              <w:rPr>
                <w:rFonts w:cstheme="minorHAnsi"/>
                <w:sz w:val="20"/>
                <w:szCs w:val="20"/>
              </w:rPr>
            </w:pPr>
            <w:r w:rsidRPr="00E3113F">
              <w:rPr>
                <w:rFonts w:cstheme="minorHAnsi"/>
                <w:sz w:val="20"/>
                <w:szCs w:val="20"/>
              </w:rPr>
              <w:t>Analyse / diagnostiek</w:t>
            </w:r>
          </w:p>
        </w:tc>
      </w:tr>
      <w:tr w:rsidR="00DA550E" w:rsidRPr="00E3113F" w14:paraId="7AB3C938" w14:textId="77777777" w:rsidTr="00D34624">
        <w:tc>
          <w:tcPr>
            <w:tcW w:w="90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BE016E4" w14:textId="7406ED73" w:rsidR="00DA550E" w:rsidRPr="00E3113F" w:rsidRDefault="18267663" w:rsidP="00C640BE">
            <w:pPr>
              <w:spacing w:line="240" w:lineRule="auto"/>
              <w:contextualSpacing/>
              <w:rPr>
                <w:sz w:val="20"/>
                <w:szCs w:val="20"/>
              </w:rPr>
            </w:pPr>
            <w:r w:rsidRPr="1CE7A0DF">
              <w:rPr>
                <w:sz w:val="20"/>
                <w:szCs w:val="20"/>
              </w:rPr>
              <w:t xml:space="preserve">Een duidelijk beeld van de oorzaken van klachten en hulpvraag op basis waarvan de kwaliteit en de effectiviteit van opvolgende stappen in een behandeling kunnen worden bepaald. Het opstellen van een diagnostisch verslag. (technisch professioneel en een </w:t>
            </w:r>
            <w:r w:rsidR="003319EA" w:rsidRPr="1CE7A0DF">
              <w:rPr>
                <w:sz w:val="20"/>
                <w:szCs w:val="20"/>
              </w:rPr>
              <w:t>cliënt</w:t>
            </w:r>
            <w:r w:rsidRPr="1CE7A0DF">
              <w:rPr>
                <w:sz w:val="20"/>
                <w:szCs w:val="20"/>
              </w:rPr>
              <w:t xml:space="preserve">verslag) </w:t>
            </w:r>
          </w:p>
        </w:tc>
      </w:tr>
      <w:tr w:rsidR="00DA550E" w:rsidRPr="00E3113F" w14:paraId="455DDABB" w14:textId="77777777" w:rsidTr="00D34624">
        <w:tc>
          <w:tcPr>
            <w:tcW w:w="90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9BFF"/>
            <w:tcMar>
              <w:top w:w="0" w:type="dxa"/>
              <w:left w:w="108" w:type="dxa"/>
              <w:bottom w:w="0" w:type="dxa"/>
              <w:right w:w="108" w:type="dxa"/>
            </w:tcMar>
            <w:hideMark/>
          </w:tcPr>
          <w:p w14:paraId="7FA3639A"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r w:rsidRPr="67F56CAB">
              <w:rPr>
                <w:rFonts w:asciiTheme="minorHAnsi" w:hAnsiTheme="minorHAnsi" w:cstheme="minorBidi"/>
                <w:color w:val="000000" w:themeColor="text1"/>
                <w:sz w:val="20"/>
                <w:szCs w:val="20"/>
              </w:rPr>
              <w:lastRenderedPageBreak/>
              <w:t>Dienst specifieke eisen</w:t>
            </w:r>
          </w:p>
        </w:tc>
      </w:tr>
      <w:tr w:rsidR="00DA550E" w:rsidRPr="00E3113F" w14:paraId="68D787A0" w14:textId="77777777" w:rsidTr="00D34624">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55DC45A7" w14:textId="50DB688E" w:rsidR="00DA550E" w:rsidRPr="00E3113F" w:rsidRDefault="39307F54" w:rsidP="00DA550E">
            <w:pPr>
              <w:pStyle w:val="Normaalweb"/>
              <w:spacing w:beforeAutospacing="0" w:after="0" w:afterAutospacing="0"/>
              <w:rPr>
                <w:rFonts w:asciiTheme="minorHAnsi" w:hAnsiTheme="minorHAnsi" w:cstheme="minorHAnsi"/>
                <w:sz w:val="20"/>
                <w:szCs w:val="20"/>
              </w:rPr>
            </w:pPr>
            <w:r>
              <w:t xml:space="preserve"> </w:t>
            </w:r>
            <w:proofErr w:type="spellStart"/>
            <w:r w:rsidRPr="67F56CAB">
              <w:rPr>
                <w:rFonts w:asciiTheme="minorHAnsi" w:hAnsiTheme="minorHAnsi" w:cstheme="minorBidi"/>
                <w:color w:val="000000" w:themeColor="text1"/>
                <w:sz w:val="20"/>
                <w:szCs w:val="20"/>
              </w:rPr>
              <w:t>Practice</w:t>
            </w:r>
            <w:proofErr w:type="spellEnd"/>
            <w:r w:rsidRPr="67F56CAB">
              <w:rPr>
                <w:rFonts w:asciiTheme="minorHAnsi" w:hAnsiTheme="minorHAnsi" w:cstheme="minorBidi"/>
                <w:color w:val="000000" w:themeColor="text1"/>
                <w:sz w:val="20"/>
                <w:szCs w:val="20"/>
              </w:rPr>
              <w:t xml:space="preserve"> of </w:t>
            </w:r>
            <w:proofErr w:type="spellStart"/>
            <w:r w:rsidR="6875DF43" w:rsidRPr="67F56CAB">
              <w:rPr>
                <w:rFonts w:asciiTheme="minorHAnsi" w:hAnsiTheme="minorHAnsi" w:cstheme="minorBidi"/>
                <w:color w:val="000000" w:themeColor="text1"/>
                <w:sz w:val="20"/>
                <w:szCs w:val="20"/>
              </w:rPr>
              <w:t>Evidence</w:t>
            </w:r>
            <w:proofErr w:type="spellEnd"/>
            <w:r w:rsidRPr="67F56CAB">
              <w:rPr>
                <w:rFonts w:asciiTheme="minorHAnsi" w:hAnsiTheme="minorHAnsi" w:cstheme="minorBidi"/>
                <w:color w:val="000000" w:themeColor="text1"/>
                <w:sz w:val="20"/>
                <w:szCs w:val="20"/>
              </w:rPr>
              <w:t xml:space="preserve"> </w:t>
            </w:r>
            <w:proofErr w:type="spellStart"/>
            <w:r w:rsidRPr="67F56CAB">
              <w:rPr>
                <w:rFonts w:asciiTheme="minorHAnsi" w:hAnsiTheme="minorHAnsi" w:cstheme="minorBidi"/>
                <w:color w:val="000000" w:themeColor="text1"/>
                <w:sz w:val="20"/>
                <w:szCs w:val="20"/>
              </w:rPr>
              <w:t>based</w:t>
            </w:r>
            <w:proofErr w:type="spellEnd"/>
          </w:p>
        </w:tc>
        <w:tc>
          <w:tcPr>
            <w:tcW w:w="50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1C6E9FD1" w14:textId="670A8D0D" w:rsidR="00DA550E" w:rsidRPr="00E3113F" w:rsidRDefault="00DA550E" w:rsidP="00DA550E">
            <w:pPr>
              <w:rPr>
                <w:rFonts w:cstheme="minorHAnsi"/>
                <w:sz w:val="20"/>
                <w:szCs w:val="20"/>
              </w:rPr>
            </w:pPr>
            <w:proofErr w:type="spellStart"/>
            <w:r w:rsidRPr="00E3113F">
              <w:rPr>
                <w:rFonts w:cstheme="minorHAnsi"/>
                <w:sz w:val="20"/>
                <w:szCs w:val="20"/>
              </w:rPr>
              <w:t>Evidence</w:t>
            </w:r>
            <w:proofErr w:type="spellEnd"/>
            <w:r w:rsidRPr="00E3113F">
              <w:rPr>
                <w:rFonts w:cstheme="minorHAnsi"/>
                <w:sz w:val="20"/>
                <w:szCs w:val="20"/>
              </w:rPr>
              <w:t xml:space="preserve"> </w:t>
            </w:r>
            <w:proofErr w:type="spellStart"/>
            <w:r w:rsidRPr="00E3113F">
              <w:rPr>
                <w:rFonts w:cstheme="minorHAnsi"/>
                <w:sz w:val="20"/>
                <w:szCs w:val="20"/>
              </w:rPr>
              <w:t>based</w:t>
            </w:r>
            <w:proofErr w:type="spellEnd"/>
          </w:p>
        </w:tc>
      </w:tr>
      <w:tr w:rsidR="00DA550E" w:rsidRPr="00E3113F" w14:paraId="7E8B6ABE" w14:textId="77777777" w:rsidTr="003C156D">
        <w:trPr>
          <w:trHeight w:val="300"/>
        </w:trPr>
        <w:tc>
          <w:tcPr>
            <w:tcW w:w="90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DF1461F" w14:textId="340E360B" w:rsidR="00DA550E" w:rsidRPr="00E3113F" w:rsidRDefault="18267663" w:rsidP="00C640BE">
            <w:pPr>
              <w:spacing w:line="240" w:lineRule="auto"/>
              <w:contextualSpacing/>
              <w:rPr>
                <w:sz w:val="20"/>
                <w:szCs w:val="20"/>
              </w:rPr>
            </w:pPr>
            <w:r w:rsidRPr="1CE7A0DF">
              <w:rPr>
                <w:sz w:val="20"/>
                <w:szCs w:val="20"/>
              </w:rPr>
              <w:t xml:space="preserve">Een intelligentieonderzoek valt uitsluitend onder de </w:t>
            </w:r>
            <w:r w:rsidR="003E668C">
              <w:rPr>
                <w:sz w:val="20"/>
                <w:szCs w:val="20"/>
              </w:rPr>
              <w:t>Jeugdwet</w:t>
            </w:r>
            <w:r w:rsidRPr="1CE7A0DF">
              <w:rPr>
                <w:sz w:val="20"/>
                <w:szCs w:val="20"/>
              </w:rPr>
              <w:t xml:space="preserve"> als het onderzoek onderdeel is van een diagnostisch proces in het kader van jeugdhulp. En als er vermoeden is dat de intelligentie sterk van invloed is op het wel of niet realiseren van de doelen van de jeugdige/ het gezin. Dit zijn de doelen die opgesteld z</w:t>
            </w:r>
            <w:r w:rsidR="1B05FE33" w:rsidRPr="1CE7A0DF">
              <w:rPr>
                <w:sz w:val="20"/>
                <w:szCs w:val="20"/>
              </w:rPr>
              <w:t>ijn in het kader van jeugdhulp.</w:t>
            </w:r>
          </w:p>
          <w:p w14:paraId="02F802F2" w14:textId="77777777" w:rsidR="00CF69CE" w:rsidRDefault="68F935D5" w:rsidP="009C63CD">
            <w:pPr>
              <w:spacing w:line="240" w:lineRule="auto"/>
              <w:contextualSpacing/>
              <w:rPr>
                <w:sz w:val="20"/>
                <w:szCs w:val="20"/>
              </w:rPr>
            </w:pPr>
            <w:r w:rsidRPr="1CE7A0DF">
              <w:rPr>
                <w:sz w:val="20"/>
                <w:szCs w:val="20"/>
              </w:rPr>
              <w:t>De inzet moet voldoen aan de geldende GGZ standaarden.</w:t>
            </w:r>
            <w:r w:rsidR="00CF69CE">
              <w:rPr>
                <w:sz w:val="20"/>
                <w:szCs w:val="20"/>
              </w:rPr>
              <w:t xml:space="preserve"> </w:t>
            </w:r>
          </w:p>
          <w:p w14:paraId="34764975" w14:textId="77777777" w:rsidR="00D34624" w:rsidRDefault="009C63CD" w:rsidP="00D34624">
            <w:pPr>
              <w:spacing w:line="240" w:lineRule="auto"/>
              <w:contextualSpacing/>
              <w:rPr>
                <w:rFonts w:cstheme="minorHAnsi"/>
                <w:sz w:val="20"/>
                <w:szCs w:val="20"/>
              </w:rPr>
            </w:pPr>
            <w:r>
              <w:rPr>
                <w:rFonts w:cstheme="minorHAnsi"/>
                <w:sz w:val="20"/>
                <w:szCs w:val="20"/>
              </w:rPr>
              <w:t>Wat valt niet onder deze dienst:</w:t>
            </w:r>
          </w:p>
          <w:p w14:paraId="4D2865A4" w14:textId="562CC6DB" w:rsidR="00D34624" w:rsidRPr="00E3113F" w:rsidRDefault="00D34624" w:rsidP="00D34624">
            <w:pPr>
              <w:spacing w:line="240" w:lineRule="auto"/>
              <w:contextualSpacing/>
              <w:rPr>
                <w:rFonts w:cstheme="minorHAnsi"/>
                <w:sz w:val="20"/>
                <w:szCs w:val="20"/>
              </w:rPr>
            </w:pPr>
            <w:r>
              <w:rPr>
                <w:rFonts w:cstheme="minorHAnsi"/>
                <w:sz w:val="20"/>
                <w:szCs w:val="20"/>
              </w:rPr>
              <w:t xml:space="preserve">- </w:t>
            </w:r>
            <w:r w:rsidRPr="00E3113F">
              <w:rPr>
                <w:rFonts w:cstheme="minorHAnsi"/>
                <w:sz w:val="20"/>
                <w:szCs w:val="20"/>
              </w:rPr>
              <w:t>Diagnostiek noodzakelijk voor het bepalen van een specifiek schooltyp</w:t>
            </w:r>
            <w:r>
              <w:rPr>
                <w:rFonts w:cstheme="minorHAnsi"/>
                <w:sz w:val="20"/>
                <w:szCs w:val="20"/>
              </w:rPr>
              <w:t xml:space="preserve">e valt niet onder dit product. </w:t>
            </w:r>
          </w:p>
          <w:p w14:paraId="3D4DB317" w14:textId="21D012F5" w:rsidR="00DA550E" w:rsidRPr="00D34624" w:rsidRDefault="00D34624" w:rsidP="00D34624">
            <w:pPr>
              <w:spacing w:line="240" w:lineRule="auto"/>
              <w:contextualSpacing/>
              <w:rPr>
                <w:sz w:val="20"/>
                <w:szCs w:val="20"/>
              </w:rPr>
            </w:pPr>
            <w:r>
              <w:rPr>
                <w:sz w:val="20"/>
                <w:szCs w:val="20"/>
              </w:rPr>
              <w:t>-Een los intelligentieonderzoek</w:t>
            </w:r>
          </w:p>
        </w:tc>
      </w:tr>
      <w:tr w:rsidR="00DA550E" w:rsidRPr="00E3113F" w14:paraId="0CB9DFE9" w14:textId="77777777" w:rsidTr="00D34624">
        <w:tc>
          <w:tcPr>
            <w:tcW w:w="3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21A57330" w14:textId="175974EA" w:rsidR="00DA550E" w:rsidRPr="00E3113F" w:rsidRDefault="00DA550E" w:rsidP="00C640BE">
            <w:pPr>
              <w:pStyle w:val="Normaalweb"/>
              <w:spacing w:beforeAutospacing="0" w:after="0" w:afterAutospacing="0"/>
              <w:contextualSpacing/>
              <w:rPr>
                <w:rFonts w:asciiTheme="minorHAnsi" w:hAnsiTheme="minorHAnsi" w:cstheme="minorHAnsi"/>
                <w:sz w:val="20"/>
                <w:szCs w:val="20"/>
              </w:rPr>
            </w:pPr>
            <w:r w:rsidRPr="67F56CAB">
              <w:rPr>
                <w:rFonts w:asciiTheme="minorHAnsi" w:hAnsiTheme="minorHAnsi" w:cstheme="minorBidi"/>
                <w:color w:val="000000" w:themeColor="text1"/>
                <w:sz w:val="20"/>
                <w:szCs w:val="20"/>
              </w:rPr>
              <w:t>Functieprofiel</w:t>
            </w:r>
          </w:p>
        </w:tc>
        <w:tc>
          <w:tcPr>
            <w:tcW w:w="50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5420F085" w14:textId="46F282BC" w:rsidR="00CF69CE" w:rsidRPr="00E3113F" w:rsidRDefault="00DA550E" w:rsidP="00C640BE">
            <w:pPr>
              <w:spacing w:line="240" w:lineRule="auto"/>
              <w:contextualSpacing/>
              <w:rPr>
                <w:rFonts w:cstheme="minorHAnsi"/>
                <w:sz w:val="20"/>
                <w:szCs w:val="20"/>
              </w:rPr>
            </w:pPr>
            <w:r w:rsidRPr="00E3113F">
              <w:rPr>
                <w:rFonts w:cstheme="minorHAnsi"/>
                <w:sz w:val="20"/>
                <w:szCs w:val="20"/>
              </w:rPr>
              <w:t>HBO</w:t>
            </w:r>
            <w:r w:rsidR="009C63CD">
              <w:rPr>
                <w:rFonts w:cstheme="minorHAnsi"/>
                <w:sz w:val="20"/>
                <w:szCs w:val="20"/>
              </w:rPr>
              <w:t>/</w:t>
            </w:r>
            <w:r w:rsidR="003967A9">
              <w:rPr>
                <w:rFonts w:cstheme="minorHAnsi"/>
                <w:sz w:val="20"/>
                <w:szCs w:val="20"/>
              </w:rPr>
              <w:t>WO+</w:t>
            </w:r>
            <w:r w:rsidR="009C63CD">
              <w:rPr>
                <w:rFonts w:cstheme="minorHAnsi"/>
                <w:sz w:val="20"/>
                <w:szCs w:val="20"/>
              </w:rPr>
              <w:t>/</w:t>
            </w:r>
            <w:r w:rsidR="003967A9">
              <w:rPr>
                <w:rFonts w:cstheme="minorHAnsi"/>
                <w:sz w:val="20"/>
                <w:szCs w:val="20"/>
              </w:rPr>
              <w:t>M</w:t>
            </w:r>
            <w:r w:rsidR="009C63CD">
              <w:rPr>
                <w:rFonts w:cstheme="minorHAnsi"/>
                <w:sz w:val="20"/>
                <w:szCs w:val="20"/>
              </w:rPr>
              <w:t>edisch specialist</w:t>
            </w:r>
            <w:r w:rsidR="003967A9">
              <w:rPr>
                <w:rFonts w:cstheme="minorHAnsi"/>
                <w:sz w:val="20"/>
                <w:szCs w:val="20"/>
              </w:rPr>
              <w:t xml:space="preserve"> </w:t>
            </w:r>
          </w:p>
        </w:tc>
      </w:tr>
      <w:tr w:rsidR="00DA550E" w:rsidRPr="00E3113F" w14:paraId="60041A81" w14:textId="77777777" w:rsidTr="00D34624">
        <w:tc>
          <w:tcPr>
            <w:tcW w:w="3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4EECC25B" w14:textId="68D28E7E" w:rsidR="00DA550E" w:rsidRPr="00E3113F" w:rsidRDefault="00DA550E" w:rsidP="00C640BE">
            <w:pPr>
              <w:pStyle w:val="Normaalweb"/>
              <w:spacing w:beforeAutospacing="0" w:after="0" w:afterAutospacing="0"/>
              <w:contextualSpacing/>
              <w:rPr>
                <w:rFonts w:asciiTheme="minorHAnsi" w:hAnsiTheme="minorHAnsi" w:cstheme="minorHAnsi"/>
                <w:sz w:val="20"/>
                <w:szCs w:val="20"/>
              </w:rPr>
            </w:pPr>
            <w:r w:rsidRPr="67F56CAB">
              <w:rPr>
                <w:rFonts w:asciiTheme="minorHAnsi" w:hAnsiTheme="minorHAnsi" w:cstheme="minorBidi"/>
                <w:color w:val="000000" w:themeColor="text1"/>
                <w:sz w:val="20"/>
                <w:szCs w:val="20"/>
              </w:rPr>
              <w:t>Functiemix</w:t>
            </w:r>
          </w:p>
        </w:tc>
        <w:tc>
          <w:tcPr>
            <w:tcW w:w="50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4BBD4C52" w14:textId="77777777" w:rsidR="00DA550E" w:rsidRPr="00E3113F" w:rsidRDefault="00DA550E" w:rsidP="00C640BE">
            <w:pPr>
              <w:spacing w:line="240" w:lineRule="auto"/>
              <w:contextualSpacing/>
              <w:rPr>
                <w:rFonts w:cstheme="minorHAnsi"/>
                <w:sz w:val="20"/>
                <w:szCs w:val="20"/>
              </w:rPr>
            </w:pPr>
            <w:r w:rsidRPr="00E3113F">
              <w:rPr>
                <w:rFonts w:cstheme="minorHAnsi"/>
                <w:sz w:val="20"/>
                <w:szCs w:val="20"/>
              </w:rPr>
              <w:t>Wordt hoofdzakelijk door WO geschoold personeel uitgevoerd. In mindere mate kan naast de WO-er ondersteunend HBO of WO+ geschoold personeel ingezet worden, regelmatig onder supervisie van een K&amp;J psychiater of Klinisch psycholoog (WO+)</w:t>
            </w:r>
          </w:p>
        </w:tc>
      </w:tr>
      <w:tr w:rsidR="00DA550E" w:rsidRPr="00E3113F" w14:paraId="161F91DC" w14:textId="77777777" w:rsidTr="00D34624">
        <w:tc>
          <w:tcPr>
            <w:tcW w:w="3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23238502" w14:textId="77777777" w:rsidR="00DA550E" w:rsidRPr="00E3113F" w:rsidRDefault="00DA550E" w:rsidP="00C640BE">
            <w:pPr>
              <w:pStyle w:val="Normaalweb"/>
              <w:spacing w:beforeAutospacing="0" w:after="0" w:afterAutospacing="0"/>
              <w:contextualSpacing/>
              <w:rPr>
                <w:rFonts w:asciiTheme="minorHAnsi" w:hAnsiTheme="minorHAnsi" w:cstheme="minorHAnsi"/>
                <w:sz w:val="20"/>
                <w:szCs w:val="20"/>
              </w:rPr>
            </w:pPr>
            <w:r w:rsidRPr="67F56CAB">
              <w:rPr>
                <w:rFonts w:asciiTheme="minorHAnsi" w:hAnsiTheme="minorHAnsi" w:cstheme="minorBidi"/>
                <w:color w:val="000000" w:themeColor="text1"/>
                <w:sz w:val="20"/>
                <w:szCs w:val="20"/>
              </w:rPr>
              <w:t>Regiebehandelaar</w:t>
            </w:r>
          </w:p>
        </w:tc>
        <w:tc>
          <w:tcPr>
            <w:tcW w:w="50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hideMark/>
          </w:tcPr>
          <w:p w14:paraId="1F4DED09" w14:textId="77777777" w:rsidR="00DA550E" w:rsidRPr="00E3113F" w:rsidRDefault="00DA550E" w:rsidP="00C640BE">
            <w:pPr>
              <w:spacing w:line="240" w:lineRule="auto"/>
              <w:contextualSpacing/>
              <w:rPr>
                <w:rFonts w:cstheme="minorHAnsi"/>
                <w:sz w:val="20"/>
                <w:szCs w:val="20"/>
              </w:rPr>
            </w:pPr>
            <w:r w:rsidRPr="00E3113F">
              <w:rPr>
                <w:rFonts w:cstheme="minorHAnsi"/>
                <w:sz w:val="20"/>
                <w:szCs w:val="20"/>
              </w:rPr>
              <w:t>ja</w:t>
            </w:r>
          </w:p>
        </w:tc>
      </w:tr>
      <w:tr w:rsidR="00DA550E" w:rsidRPr="00E3113F" w14:paraId="6994D80B" w14:textId="77777777" w:rsidTr="00D34624">
        <w:tc>
          <w:tcPr>
            <w:tcW w:w="3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07C55F52" w14:textId="77777777" w:rsidR="00DA550E" w:rsidRPr="00E3113F" w:rsidRDefault="00DA550E" w:rsidP="00C640BE">
            <w:pPr>
              <w:spacing w:line="240" w:lineRule="auto"/>
              <w:contextualSpacing/>
              <w:rPr>
                <w:rFonts w:cstheme="minorHAnsi"/>
                <w:sz w:val="20"/>
                <w:szCs w:val="20"/>
              </w:rPr>
            </w:pPr>
            <w:r w:rsidRPr="00E3113F">
              <w:rPr>
                <w:rFonts w:cstheme="minorHAnsi"/>
                <w:sz w:val="20"/>
                <w:szCs w:val="20"/>
              </w:rPr>
              <w:t>Groepsgrootte</w:t>
            </w:r>
          </w:p>
        </w:tc>
        <w:tc>
          <w:tcPr>
            <w:tcW w:w="50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FFF"/>
            <w:tcMar>
              <w:top w:w="0" w:type="dxa"/>
              <w:left w:w="108" w:type="dxa"/>
              <w:bottom w:w="0" w:type="dxa"/>
              <w:right w:w="108" w:type="dxa"/>
            </w:tcMar>
          </w:tcPr>
          <w:p w14:paraId="5AD68828" w14:textId="77777777" w:rsidR="00DA550E" w:rsidRPr="00E3113F" w:rsidRDefault="00DA550E" w:rsidP="00C640BE">
            <w:pPr>
              <w:spacing w:line="240" w:lineRule="auto"/>
              <w:contextualSpacing/>
              <w:rPr>
                <w:rFonts w:cstheme="minorHAnsi"/>
                <w:sz w:val="20"/>
                <w:szCs w:val="20"/>
              </w:rPr>
            </w:pPr>
            <w:r w:rsidRPr="00E3113F">
              <w:rPr>
                <w:rFonts w:cstheme="minorHAnsi"/>
                <w:sz w:val="20"/>
                <w:szCs w:val="20"/>
              </w:rPr>
              <w:t>n.v.t.</w:t>
            </w:r>
          </w:p>
        </w:tc>
      </w:tr>
    </w:tbl>
    <w:tbl>
      <w:tblPr>
        <w:tblStyle w:val="Tabelraster"/>
        <w:tblW w:w="9067" w:type="dxa"/>
        <w:tblLook w:val="04A0" w:firstRow="1" w:lastRow="0" w:firstColumn="1" w:lastColumn="0" w:noHBand="0" w:noVBand="1"/>
      </w:tblPr>
      <w:tblGrid>
        <w:gridCol w:w="2547"/>
        <w:gridCol w:w="6520"/>
      </w:tblGrid>
      <w:tr w:rsidR="00E46DA2" w:rsidRPr="00E3113F" w14:paraId="29B2AAF9" w14:textId="77777777" w:rsidTr="67F56CAB">
        <w:tc>
          <w:tcPr>
            <w:tcW w:w="9067" w:type="dxa"/>
            <w:gridSpan w:val="2"/>
            <w:shd w:val="clear" w:color="auto" w:fill="5591BC" w:themeFill="accent2"/>
          </w:tcPr>
          <w:p w14:paraId="482C6336" w14:textId="00D58F36" w:rsidR="00E46DA2" w:rsidRPr="005B548F" w:rsidRDefault="23591E88" w:rsidP="003967A9">
            <w:pPr>
              <w:pStyle w:val="Kop3"/>
              <w:spacing w:line="276" w:lineRule="auto"/>
              <w:rPr>
                <w:rFonts w:asciiTheme="minorHAnsi" w:hAnsiTheme="minorHAnsi" w:cstheme="minorHAnsi"/>
              </w:rPr>
            </w:pPr>
            <w:bookmarkStart w:id="538" w:name="_Toc72826361"/>
            <w:bookmarkStart w:id="539" w:name="_Toc82782457"/>
            <w:bookmarkStart w:id="540" w:name="_Toc84939411"/>
            <w:bookmarkStart w:id="541" w:name="_Toc84939541"/>
            <w:bookmarkStart w:id="542" w:name="_Toc84945604"/>
            <w:bookmarkStart w:id="543" w:name="_Toc147410262"/>
            <w:bookmarkStart w:id="544" w:name="_Toc147582033"/>
            <w:bookmarkStart w:id="545" w:name="_Toc147838216"/>
            <w:bookmarkStart w:id="546" w:name="_Toc148107319"/>
            <w:r w:rsidRPr="67F56CAB">
              <w:rPr>
                <w:rFonts w:asciiTheme="minorHAnsi" w:hAnsiTheme="minorHAnsi" w:cstheme="minorBidi"/>
                <w:color w:val="FFFFFF" w:themeColor="accent1"/>
              </w:rPr>
              <w:t>Netwerkanalyse</w:t>
            </w:r>
            <w:bookmarkEnd w:id="538"/>
            <w:bookmarkEnd w:id="539"/>
            <w:bookmarkEnd w:id="540"/>
            <w:bookmarkEnd w:id="541"/>
            <w:bookmarkEnd w:id="542"/>
            <w:bookmarkEnd w:id="543"/>
            <w:bookmarkEnd w:id="544"/>
            <w:bookmarkEnd w:id="545"/>
            <w:bookmarkEnd w:id="546"/>
          </w:p>
        </w:tc>
      </w:tr>
      <w:tr w:rsidR="00DA550E" w:rsidRPr="00E3113F" w14:paraId="4E57A118" w14:textId="77777777" w:rsidTr="67F56CAB">
        <w:tc>
          <w:tcPr>
            <w:tcW w:w="9067" w:type="dxa"/>
            <w:gridSpan w:val="2"/>
            <w:shd w:val="clear" w:color="auto" w:fill="98BCD6" w:themeFill="accent2" w:themeFillTint="99"/>
          </w:tcPr>
          <w:p w14:paraId="41FD7840" w14:textId="77777777" w:rsidR="00DA550E" w:rsidRPr="00E3113F" w:rsidRDefault="00DA550E" w:rsidP="00DA550E">
            <w:pPr>
              <w:spacing w:line="276" w:lineRule="auto"/>
              <w:rPr>
                <w:rFonts w:cstheme="minorHAnsi"/>
                <w:sz w:val="20"/>
                <w:szCs w:val="20"/>
              </w:rPr>
            </w:pPr>
            <w:r w:rsidRPr="00E3113F">
              <w:rPr>
                <w:rFonts w:cstheme="minorHAnsi"/>
                <w:sz w:val="20"/>
                <w:szCs w:val="20"/>
              </w:rPr>
              <w:t>Normenkader</w:t>
            </w:r>
          </w:p>
        </w:tc>
      </w:tr>
      <w:tr w:rsidR="00DA550E" w:rsidRPr="00E3113F" w14:paraId="471F8EA2" w14:textId="77777777" w:rsidTr="67F56CAB">
        <w:tc>
          <w:tcPr>
            <w:tcW w:w="2547" w:type="dxa"/>
            <w:shd w:val="clear" w:color="auto" w:fill="EFF5FB"/>
          </w:tcPr>
          <w:p w14:paraId="7CF992D7" w14:textId="6F4542A9" w:rsidR="00DA550E" w:rsidRPr="00E3113F" w:rsidRDefault="009C63CD" w:rsidP="00DA550E">
            <w:pPr>
              <w:spacing w:line="276" w:lineRule="auto"/>
              <w:rPr>
                <w:rFonts w:cstheme="minorHAnsi"/>
                <w:color w:val="000000" w:themeColor="text1"/>
                <w:sz w:val="20"/>
                <w:szCs w:val="20"/>
              </w:rPr>
            </w:pPr>
            <w:r w:rsidRPr="00E3113F">
              <w:rPr>
                <w:rFonts w:cstheme="minorHAnsi"/>
                <w:color w:val="000000" w:themeColor="text1"/>
                <w:sz w:val="20"/>
                <w:szCs w:val="20"/>
              </w:rPr>
              <w:t>Tarief &amp; eenheid</w:t>
            </w:r>
          </w:p>
        </w:tc>
        <w:tc>
          <w:tcPr>
            <w:tcW w:w="6520" w:type="dxa"/>
            <w:shd w:val="clear" w:color="auto" w:fill="EFF5FB"/>
          </w:tcPr>
          <w:p w14:paraId="49F8709E" w14:textId="4F1B3E03" w:rsidR="00DA550E" w:rsidRPr="00E3113F" w:rsidRDefault="009C63CD" w:rsidP="00DA550E">
            <w:pPr>
              <w:spacing w:line="276" w:lineRule="auto"/>
              <w:rPr>
                <w:rFonts w:cstheme="minorHAnsi"/>
                <w:color w:val="000000" w:themeColor="text1"/>
                <w:sz w:val="20"/>
                <w:szCs w:val="20"/>
              </w:rPr>
            </w:pPr>
            <w:r>
              <w:rPr>
                <w:rFonts w:cstheme="minorHAnsi"/>
                <w:color w:val="000000" w:themeColor="text1"/>
                <w:sz w:val="20"/>
                <w:szCs w:val="20"/>
              </w:rPr>
              <w:t>Minuten</w:t>
            </w:r>
            <w:r w:rsidR="00DA550E" w:rsidRPr="00E3113F">
              <w:rPr>
                <w:rFonts w:cstheme="minorHAnsi"/>
                <w:color w:val="000000" w:themeColor="text1"/>
                <w:sz w:val="20"/>
                <w:szCs w:val="20"/>
              </w:rPr>
              <w:t xml:space="preserve"> </w:t>
            </w:r>
          </w:p>
        </w:tc>
      </w:tr>
      <w:tr w:rsidR="009C63CD" w:rsidRPr="00E3113F" w14:paraId="26C89B23" w14:textId="77777777" w:rsidTr="67F56CAB">
        <w:tc>
          <w:tcPr>
            <w:tcW w:w="2547" w:type="dxa"/>
            <w:shd w:val="clear" w:color="auto" w:fill="EFF5FB"/>
          </w:tcPr>
          <w:p w14:paraId="755D1600" w14:textId="462B9585" w:rsidR="009C63CD" w:rsidRPr="00E3113F" w:rsidRDefault="009C63CD" w:rsidP="009C63CD">
            <w:pPr>
              <w:spacing w:line="276" w:lineRule="auto"/>
              <w:rPr>
                <w:rFonts w:cstheme="minorHAnsi"/>
                <w:color w:val="000000" w:themeColor="text1"/>
                <w:sz w:val="20"/>
                <w:szCs w:val="20"/>
              </w:rPr>
            </w:pPr>
            <w:r w:rsidRPr="00E3113F">
              <w:rPr>
                <w:rFonts w:cstheme="minorHAnsi"/>
                <w:color w:val="000000" w:themeColor="text1"/>
                <w:sz w:val="20"/>
                <w:szCs w:val="20"/>
              </w:rPr>
              <w:t>Gemiddelde trajectprijs</w:t>
            </w:r>
          </w:p>
        </w:tc>
        <w:tc>
          <w:tcPr>
            <w:tcW w:w="6520" w:type="dxa"/>
            <w:shd w:val="clear" w:color="auto" w:fill="EFF5FB"/>
          </w:tcPr>
          <w:p w14:paraId="0F22028D" w14:textId="1113FAFE" w:rsidR="009C63CD" w:rsidRPr="00E3113F" w:rsidRDefault="009C63CD" w:rsidP="009C63CD">
            <w:pPr>
              <w:spacing w:line="276" w:lineRule="auto"/>
              <w:rPr>
                <w:rFonts w:cstheme="minorHAnsi"/>
                <w:color w:val="000000" w:themeColor="text1"/>
                <w:sz w:val="20"/>
                <w:szCs w:val="20"/>
              </w:rPr>
            </w:pPr>
            <w:r w:rsidRPr="00E3113F">
              <w:rPr>
                <w:rFonts w:cstheme="minorHAnsi"/>
                <w:color w:val="000000" w:themeColor="text1"/>
                <w:sz w:val="20"/>
                <w:szCs w:val="20"/>
              </w:rPr>
              <w:t xml:space="preserve">Ja (40 uur x tarief) </w:t>
            </w:r>
          </w:p>
        </w:tc>
      </w:tr>
      <w:tr w:rsidR="009C63CD" w:rsidRPr="00E3113F" w14:paraId="7715680B" w14:textId="77777777" w:rsidTr="67F56CAB">
        <w:tc>
          <w:tcPr>
            <w:tcW w:w="2547" w:type="dxa"/>
            <w:shd w:val="clear" w:color="auto" w:fill="EFF5FB"/>
          </w:tcPr>
          <w:p w14:paraId="49A6F29D" w14:textId="77777777" w:rsidR="009C63CD" w:rsidRPr="00E3113F" w:rsidRDefault="009C63CD" w:rsidP="009C63CD">
            <w:pPr>
              <w:spacing w:line="276" w:lineRule="auto"/>
              <w:rPr>
                <w:rFonts w:cstheme="minorHAnsi"/>
                <w:color w:val="000000" w:themeColor="text1"/>
                <w:sz w:val="20"/>
                <w:szCs w:val="20"/>
              </w:rPr>
            </w:pPr>
            <w:r w:rsidRPr="00E3113F">
              <w:rPr>
                <w:rFonts w:cstheme="minorHAnsi"/>
                <w:color w:val="000000" w:themeColor="text1"/>
                <w:sz w:val="20"/>
                <w:szCs w:val="20"/>
              </w:rPr>
              <w:t>Duur</w:t>
            </w:r>
          </w:p>
        </w:tc>
        <w:tc>
          <w:tcPr>
            <w:tcW w:w="6520" w:type="dxa"/>
            <w:shd w:val="clear" w:color="auto" w:fill="EFF5FB"/>
          </w:tcPr>
          <w:p w14:paraId="27A29D28" w14:textId="6382459D" w:rsidR="009C63CD" w:rsidRPr="00E3113F" w:rsidRDefault="009C63CD" w:rsidP="009C63CD">
            <w:pPr>
              <w:spacing w:line="276" w:lineRule="auto"/>
              <w:rPr>
                <w:rFonts w:cstheme="minorHAnsi"/>
                <w:color w:val="000000" w:themeColor="text1"/>
                <w:sz w:val="20"/>
                <w:szCs w:val="20"/>
              </w:rPr>
            </w:pPr>
            <w:r>
              <w:rPr>
                <w:rFonts w:cstheme="minorHAnsi"/>
                <w:color w:val="000000" w:themeColor="text1"/>
                <w:sz w:val="20"/>
                <w:szCs w:val="20"/>
              </w:rPr>
              <w:t>Maximaal 8 weken</w:t>
            </w:r>
          </w:p>
        </w:tc>
      </w:tr>
      <w:tr w:rsidR="009C63CD" w:rsidRPr="00E3113F" w14:paraId="41EEED89" w14:textId="77777777" w:rsidTr="67F56CAB">
        <w:tc>
          <w:tcPr>
            <w:tcW w:w="9067" w:type="dxa"/>
            <w:gridSpan w:val="2"/>
            <w:shd w:val="clear" w:color="auto" w:fill="98BCD6" w:themeFill="accent2" w:themeFillTint="99"/>
          </w:tcPr>
          <w:p w14:paraId="51E7FF95" w14:textId="77777777" w:rsidR="009C63CD" w:rsidRPr="00E3113F" w:rsidRDefault="009C63CD" w:rsidP="009C63CD">
            <w:pPr>
              <w:spacing w:line="276" w:lineRule="auto"/>
              <w:rPr>
                <w:rFonts w:cstheme="minorHAnsi"/>
                <w:sz w:val="20"/>
                <w:szCs w:val="20"/>
              </w:rPr>
            </w:pPr>
            <w:r w:rsidRPr="00E3113F">
              <w:rPr>
                <w:rFonts w:cstheme="minorHAnsi"/>
                <w:sz w:val="20"/>
                <w:szCs w:val="20"/>
              </w:rPr>
              <w:t>Omschrijving</w:t>
            </w:r>
          </w:p>
        </w:tc>
      </w:tr>
      <w:tr w:rsidR="009C63CD" w:rsidRPr="00E3113F" w14:paraId="6B22AE2F" w14:textId="77777777" w:rsidTr="67F56CAB">
        <w:tc>
          <w:tcPr>
            <w:tcW w:w="2547" w:type="dxa"/>
            <w:shd w:val="clear" w:color="auto" w:fill="EFF5FB"/>
          </w:tcPr>
          <w:p w14:paraId="5B818D78" w14:textId="77777777" w:rsidR="009C63CD" w:rsidRPr="00E3113F" w:rsidRDefault="009C63CD" w:rsidP="009C63CD">
            <w:pPr>
              <w:spacing w:line="276" w:lineRule="auto"/>
              <w:rPr>
                <w:rFonts w:cstheme="minorHAnsi"/>
                <w:sz w:val="20"/>
                <w:szCs w:val="20"/>
              </w:rPr>
            </w:pPr>
            <w:r w:rsidRPr="00E3113F">
              <w:rPr>
                <w:rFonts w:cstheme="minorHAnsi"/>
                <w:sz w:val="20"/>
                <w:szCs w:val="20"/>
              </w:rPr>
              <w:t>Type product</w:t>
            </w:r>
          </w:p>
        </w:tc>
        <w:tc>
          <w:tcPr>
            <w:tcW w:w="6520" w:type="dxa"/>
            <w:shd w:val="clear" w:color="auto" w:fill="EFF5FB"/>
          </w:tcPr>
          <w:p w14:paraId="2316C5BB" w14:textId="77777777" w:rsidR="009C63CD" w:rsidRPr="00E3113F" w:rsidRDefault="009C63CD" w:rsidP="009C63CD">
            <w:pPr>
              <w:spacing w:line="276" w:lineRule="auto"/>
              <w:rPr>
                <w:rFonts w:cstheme="minorHAnsi"/>
                <w:sz w:val="20"/>
                <w:szCs w:val="20"/>
              </w:rPr>
            </w:pPr>
            <w:r w:rsidRPr="00E3113F">
              <w:rPr>
                <w:rFonts w:cstheme="minorHAnsi"/>
                <w:sz w:val="20"/>
                <w:szCs w:val="20"/>
              </w:rPr>
              <w:t xml:space="preserve">Ambulant </w:t>
            </w:r>
          </w:p>
        </w:tc>
      </w:tr>
      <w:tr w:rsidR="009C63CD" w:rsidRPr="00E3113F" w14:paraId="61244BB3" w14:textId="77777777" w:rsidTr="67F56CAB">
        <w:tc>
          <w:tcPr>
            <w:tcW w:w="9067" w:type="dxa"/>
            <w:gridSpan w:val="2"/>
            <w:tcBorders>
              <w:bottom w:val="single" w:sz="4" w:space="0" w:color="auto"/>
            </w:tcBorders>
            <w:shd w:val="clear" w:color="auto" w:fill="auto"/>
          </w:tcPr>
          <w:p w14:paraId="7F3064C7" w14:textId="17B5874E" w:rsidR="009C63CD" w:rsidRPr="00E3113F" w:rsidRDefault="009C63CD" w:rsidP="009C63CD">
            <w:pPr>
              <w:spacing w:line="276" w:lineRule="auto"/>
              <w:rPr>
                <w:rFonts w:cstheme="minorHAnsi"/>
                <w:sz w:val="20"/>
                <w:szCs w:val="20"/>
              </w:rPr>
            </w:pPr>
            <w:r w:rsidRPr="00E3113F">
              <w:rPr>
                <w:rFonts w:cstheme="minorHAnsi"/>
                <w:sz w:val="20"/>
                <w:szCs w:val="20"/>
              </w:rPr>
              <w:t>Een netwerkanalyse bestaat uit een overzicht van alle personen in en rondom het gezin, de hulpvragen van de gezinsleden en een afweging en gezamenlijk opgesteld plan wat de gezinsleden onderling en het netwerk van betekenisvolle anderen voor de gezinsleden kunnen betekenen en aanvullend welke o</w:t>
            </w:r>
            <w:r>
              <w:rPr>
                <w:rFonts w:cstheme="minorHAnsi"/>
                <w:sz w:val="20"/>
                <w:szCs w:val="20"/>
              </w:rPr>
              <w:t>ndersteuning en hulp nodig is.</w:t>
            </w:r>
          </w:p>
          <w:p w14:paraId="29D6B04F" w14:textId="7127A27A" w:rsidR="009C63CD" w:rsidRPr="00E3113F" w:rsidRDefault="009C63CD" w:rsidP="009C63CD">
            <w:pPr>
              <w:spacing w:line="276" w:lineRule="auto"/>
              <w:rPr>
                <w:sz w:val="20"/>
                <w:szCs w:val="20"/>
              </w:rPr>
            </w:pPr>
            <w:r w:rsidRPr="1CE7A0DF">
              <w:rPr>
                <w:sz w:val="20"/>
                <w:szCs w:val="20"/>
              </w:rPr>
              <w:t xml:space="preserve">Doel van de netwerkanalyse is om de kansen en bedreigingen </w:t>
            </w:r>
            <w:r>
              <w:rPr>
                <w:sz w:val="20"/>
                <w:szCs w:val="20"/>
              </w:rPr>
              <w:t xml:space="preserve">van </w:t>
            </w:r>
            <w:r w:rsidRPr="1CE7A0DF">
              <w:rPr>
                <w:sz w:val="20"/>
                <w:szCs w:val="20"/>
              </w:rPr>
              <w:t xml:space="preserve">de jeugdige, </w:t>
            </w:r>
            <w:r>
              <w:rPr>
                <w:sz w:val="20"/>
                <w:szCs w:val="20"/>
              </w:rPr>
              <w:t xml:space="preserve">binnen </w:t>
            </w:r>
            <w:r w:rsidRPr="1CE7A0DF">
              <w:rPr>
                <w:sz w:val="20"/>
                <w:szCs w:val="20"/>
              </w:rPr>
              <w:t>het gezin en het netwerk optimaal in beeld te brengen, zodat een plan voor het effectief oplossen van de hulpvragen kan worden opgesteld</w:t>
            </w:r>
            <w:r>
              <w:rPr>
                <w:sz w:val="20"/>
                <w:szCs w:val="20"/>
              </w:rPr>
              <w:t>. W</w:t>
            </w:r>
            <w:r w:rsidRPr="1CE7A0DF">
              <w:rPr>
                <w:sz w:val="20"/>
                <w:szCs w:val="20"/>
              </w:rPr>
              <w:t xml:space="preserve">aarbij personen die natuurlijk betrokken zijn bij het jeugdige/gezin </w:t>
            </w:r>
            <w:r>
              <w:rPr>
                <w:sz w:val="20"/>
                <w:szCs w:val="20"/>
              </w:rPr>
              <w:t xml:space="preserve">daar </w:t>
            </w:r>
            <w:r w:rsidRPr="1CE7A0DF">
              <w:rPr>
                <w:sz w:val="20"/>
                <w:szCs w:val="20"/>
              </w:rPr>
              <w:t xml:space="preserve">hun rol kunnen pakken om </w:t>
            </w:r>
            <w:r>
              <w:rPr>
                <w:sz w:val="20"/>
                <w:szCs w:val="20"/>
              </w:rPr>
              <w:t xml:space="preserve">de </w:t>
            </w:r>
            <w:r w:rsidRPr="1CE7A0DF">
              <w:rPr>
                <w:sz w:val="20"/>
                <w:szCs w:val="20"/>
              </w:rPr>
              <w:t>jeugdige en</w:t>
            </w:r>
            <w:r>
              <w:rPr>
                <w:sz w:val="20"/>
                <w:szCs w:val="20"/>
              </w:rPr>
              <w:t xml:space="preserve"> het</w:t>
            </w:r>
            <w:r w:rsidRPr="1CE7A0DF">
              <w:rPr>
                <w:sz w:val="20"/>
                <w:szCs w:val="20"/>
              </w:rPr>
              <w:t xml:space="preserve"> gezin te ondersteunen en jeugdhulp te minimaliseren.</w:t>
            </w:r>
          </w:p>
          <w:p w14:paraId="370EA71C" w14:textId="77777777" w:rsidR="009C63CD" w:rsidRPr="00E3113F" w:rsidRDefault="009C63CD" w:rsidP="009C63CD">
            <w:pPr>
              <w:spacing w:line="276" w:lineRule="auto"/>
              <w:rPr>
                <w:rFonts w:cstheme="minorHAnsi"/>
                <w:sz w:val="20"/>
                <w:szCs w:val="20"/>
              </w:rPr>
            </w:pPr>
            <w:r w:rsidRPr="00E3113F">
              <w:rPr>
                <w:rFonts w:cstheme="minorHAnsi"/>
                <w:sz w:val="20"/>
                <w:szCs w:val="20"/>
              </w:rPr>
              <w:t>Er zijn twee situaties waarin een netwerkanalyse wordt uitgevoerd:</w:t>
            </w:r>
          </w:p>
          <w:p w14:paraId="6CD14C38" w14:textId="3564BBC0" w:rsidR="009C63CD" w:rsidRPr="00E3113F" w:rsidRDefault="009C63CD" w:rsidP="00CF69CE">
            <w:pPr>
              <w:pStyle w:val="Lijstalinea"/>
              <w:numPr>
                <w:ilvl w:val="0"/>
                <w:numId w:val="99"/>
              </w:numPr>
              <w:spacing w:line="276" w:lineRule="auto"/>
              <w:rPr>
                <w:rFonts w:cstheme="minorHAnsi"/>
                <w:sz w:val="20"/>
                <w:szCs w:val="20"/>
              </w:rPr>
            </w:pPr>
            <w:r w:rsidRPr="00E3113F">
              <w:rPr>
                <w:rFonts w:cstheme="minorHAnsi"/>
                <w:sz w:val="20"/>
                <w:szCs w:val="20"/>
              </w:rPr>
              <w:t xml:space="preserve">De netwerkanalyse is verdiepend of aanvullend op de verkennende analyse vanuit de toegang. Het jeugdteam vraagt een specifieke jeugdhulpaanbieder, bij voorkeur een jeugdhulpaanbieder die bij het gezin betrokken is, om een netwerkanalyse uit te voeren, wanneer de complexiteit van het gezin en het netwerk vraagt om specifieke deskundigheid en/of meer tijdsinvestering dan regulier binnen de toegang beschikbaar. </w:t>
            </w:r>
          </w:p>
          <w:p w14:paraId="76614669" w14:textId="36824541" w:rsidR="009C63CD" w:rsidRPr="00E3113F" w:rsidRDefault="009C63CD" w:rsidP="00CF69CE">
            <w:pPr>
              <w:pStyle w:val="Lijstalinea"/>
              <w:numPr>
                <w:ilvl w:val="0"/>
                <w:numId w:val="99"/>
              </w:numPr>
              <w:spacing w:line="276" w:lineRule="auto"/>
              <w:rPr>
                <w:sz w:val="20"/>
                <w:szCs w:val="20"/>
              </w:rPr>
            </w:pPr>
            <w:r w:rsidRPr="1CE7A0DF">
              <w:rPr>
                <w:sz w:val="20"/>
                <w:szCs w:val="20"/>
              </w:rPr>
              <w:t xml:space="preserve">Er is sprake van een (dreigende) uithuisplaatsing. De netwerkanalyse is in dit geval een verplicht onderdeel van het perspectiefplan en wordt uitgevoerd door de instelling die het verblijf biedt (bij uithuisplaatsing) of de jeugdhulpaanbieder die ambulant betrokken is (bij een dreigende uithuisplaatsing). </w:t>
            </w:r>
          </w:p>
          <w:p w14:paraId="133581FE" w14:textId="77777777" w:rsidR="009C63CD" w:rsidRPr="00E3113F" w:rsidRDefault="009C63CD" w:rsidP="009C63CD">
            <w:pPr>
              <w:spacing w:line="276" w:lineRule="auto"/>
              <w:rPr>
                <w:rFonts w:cstheme="minorHAnsi"/>
                <w:sz w:val="20"/>
                <w:szCs w:val="20"/>
              </w:rPr>
            </w:pPr>
            <w:r w:rsidRPr="00E3113F">
              <w:rPr>
                <w:rFonts w:cstheme="minorHAnsi"/>
                <w:sz w:val="20"/>
                <w:szCs w:val="20"/>
              </w:rPr>
              <w:lastRenderedPageBreak/>
              <w:t xml:space="preserve">Individuele diagnostiek van gezinsleden maakt geen onderdeel uit van de netwerkanalyse. Het is mogelijk dat bij een vermoeden van een niet gediagnosticeerde beperking of stoornis (eerst) diagnostiek basis of specialistisch in de zetten. Diagnostiek van de ouders is geen jeugdhulp en moet uit de </w:t>
            </w:r>
            <w:r>
              <w:rPr>
                <w:rFonts w:cstheme="minorHAnsi"/>
                <w:sz w:val="20"/>
                <w:szCs w:val="20"/>
              </w:rPr>
              <w:t>zorgverzekering worden betaald.</w:t>
            </w:r>
          </w:p>
        </w:tc>
      </w:tr>
      <w:tr w:rsidR="009C63CD" w:rsidRPr="00E3113F" w14:paraId="3991864E" w14:textId="77777777" w:rsidTr="67F56CAB">
        <w:tc>
          <w:tcPr>
            <w:tcW w:w="9067" w:type="dxa"/>
            <w:gridSpan w:val="2"/>
            <w:tcBorders>
              <w:right w:val="single" w:sz="4" w:space="0" w:color="auto"/>
            </w:tcBorders>
            <w:shd w:val="clear" w:color="auto" w:fill="98BCD6" w:themeFill="accent2" w:themeFillTint="99"/>
          </w:tcPr>
          <w:p w14:paraId="78D9F76E" w14:textId="77777777" w:rsidR="009C63CD" w:rsidRPr="00E3113F" w:rsidRDefault="009C63CD" w:rsidP="009C63CD">
            <w:pPr>
              <w:spacing w:line="276" w:lineRule="auto"/>
              <w:rPr>
                <w:rFonts w:cstheme="minorHAnsi"/>
                <w:sz w:val="20"/>
                <w:szCs w:val="20"/>
              </w:rPr>
            </w:pPr>
            <w:r w:rsidRPr="00E3113F">
              <w:rPr>
                <w:rFonts w:cstheme="minorHAnsi"/>
                <w:sz w:val="20"/>
                <w:szCs w:val="20"/>
              </w:rPr>
              <w:lastRenderedPageBreak/>
              <w:t>Doelgroep</w:t>
            </w:r>
          </w:p>
        </w:tc>
      </w:tr>
      <w:tr w:rsidR="009C63CD" w:rsidRPr="00E3113F" w14:paraId="15BA6098" w14:textId="77777777" w:rsidTr="67F56CAB">
        <w:tc>
          <w:tcPr>
            <w:tcW w:w="2547" w:type="dxa"/>
            <w:shd w:val="clear" w:color="auto" w:fill="EFF5FB"/>
          </w:tcPr>
          <w:p w14:paraId="19AF03BA" w14:textId="77777777" w:rsidR="009C63CD" w:rsidRPr="00E3113F" w:rsidRDefault="009C63CD" w:rsidP="009C63CD">
            <w:pPr>
              <w:spacing w:line="276" w:lineRule="auto"/>
              <w:rPr>
                <w:rFonts w:cstheme="minorHAnsi"/>
                <w:sz w:val="20"/>
                <w:szCs w:val="20"/>
              </w:rPr>
            </w:pPr>
            <w:r w:rsidRPr="00E3113F">
              <w:rPr>
                <w:rFonts w:cstheme="minorHAnsi"/>
                <w:sz w:val="20"/>
                <w:szCs w:val="20"/>
              </w:rPr>
              <w:t>Voor wie?</w:t>
            </w:r>
          </w:p>
        </w:tc>
        <w:tc>
          <w:tcPr>
            <w:tcW w:w="6520" w:type="dxa"/>
            <w:tcBorders>
              <w:right w:val="single" w:sz="4" w:space="0" w:color="auto"/>
            </w:tcBorders>
            <w:shd w:val="clear" w:color="auto" w:fill="EFF5FB"/>
          </w:tcPr>
          <w:p w14:paraId="12145DFB" w14:textId="7C12F64E" w:rsidR="009C63CD" w:rsidRDefault="009C63CD" w:rsidP="009C63CD">
            <w:pPr>
              <w:spacing w:line="276" w:lineRule="auto"/>
              <w:rPr>
                <w:rFonts w:cstheme="minorHAnsi"/>
                <w:sz w:val="20"/>
                <w:szCs w:val="20"/>
              </w:rPr>
            </w:pPr>
            <w:r>
              <w:rPr>
                <w:rFonts w:cstheme="minorHAnsi"/>
                <w:sz w:val="20"/>
                <w:szCs w:val="20"/>
              </w:rPr>
              <w:t>GGZ: gezinnen met kinderen tot max 18 jaar</w:t>
            </w:r>
          </w:p>
          <w:p w14:paraId="41F65848" w14:textId="3EEEA4F5" w:rsidR="009C63CD" w:rsidRDefault="009C63CD" w:rsidP="009C63CD">
            <w:pPr>
              <w:spacing w:line="276" w:lineRule="auto"/>
              <w:rPr>
                <w:rFonts w:cstheme="minorHAnsi"/>
                <w:sz w:val="20"/>
                <w:szCs w:val="20"/>
              </w:rPr>
            </w:pPr>
            <w:r>
              <w:rPr>
                <w:rFonts w:cstheme="minorHAnsi"/>
                <w:sz w:val="20"/>
                <w:szCs w:val="20"/>
              </w:rPr>
              <w:t>Overig: jeugdigen tot max 21 jaar</w:t>
            </w:r>
          </w:p>
          <w:p w14:paraId="31404B47" w14:textId="387B605D" w:rsidR="009C63CD" w:rsidRPr="00E3113F" w:rsidRDefault="009C63CD" w:rsidP="009C63CD">
            <w:pPr>
              <w:spacing w:line="276" w:lineRule="auto"/>
              <w:rPr>
                <w:rFonts w:cstheme="minorHAnsi"/>
                <w:sz w:val="20"/>
                <w:szCs w:val="20"/>
              </w:rPr>
            </w:pPr>
          </w:p>
        </w:tc>
      </w:tr>
      <w:tr w:rsidR="009C63CD" w:rsidRPr="00E3113F" w14:paraId="35CC1741" w14:textId="77777777" w:rsidTr="67F56CAB">
        <w:tc>
          <w:tcPr>
            <w:tcW w:w="9067" w:type="dxa"/>
            <w:gridSpan w:val="2"/>
            <w:shd w:val="clear" w:color="auto" w:fill="FFFFFF" w:themeFill="accent1"/>
          </w:tcPr>
          <w:p w14:paraId="5A401932" w14:textId="77777777" w:rsidR="009C63CD" w:rsidRPr="00E3113F" w:rsidRDefault="009C63CD" w:rsidP="00CF69CE">
            <w:pPr>
              <w:pStyle w:val="Lijstalinea"/>
              <w:numPr>
                <w:ilvl w:val="0"/>
                <w:numId w:val="101"/>
              </w:numPr>
              <w:spacing w:line="276" w:lineRule="auto"/>
              <w:rPr>
                <w:rFonts w:cstheme="minorHAnsi"/>
                <w:sz w:val="20"/>
                <w:szCs w:val="20"/>
              </w:rPr>
            </w:pPr>
            <w:r w:rsidRPr="00E3113F">
              <w:rPr>
                <w:rFonts w:cstheme="minorHAnsi"/>
                <w:sz w:val="20"/>
                <w:szCs w:val="20"/>
              </w:rPr>
              <w:t xml:space="preserve">Gezinnen met meervoudige problemen (drie of meer gebieden van de </w:t>
            </w:r>
            <w:r w:rsidRPr="00E46DA2">
              <w:rPr>
                <w:rFonts w:cstheme="minorHAnsi"/>
                <w:sz w:val="20"/>
                <w:szCs w:val="20"/>
              </w:rPr>
              <w:t>zelfredzaamheidsmatrix</w:t>
            </w:r>
            <w:r w:rsidRPr="00E3113F">
              <w:rPr>
                <w:rFonts w:cstheme="minorHAnsi"/>
                <w:sz w:val="20"/>
                <w:szCs w:val="20"/>
              </w:rPr>
              <w:t>).</w:t>
            </w:r>
          </w:p>
          <w:p w14:paraId="7F902DDE" w14:textId="77777777" w:rsidR="009C63CD" w:rsidRPr="00E3113F" w:rsidRDefault="009C63CD" w:rsidP="00CF69CE">
            <w:pPr>
              <w:pStyle w:val="Lijstalinea"/>
              <w:numPr>
                <w:ilvl w:val="0"/>
                <w:numId w:val="101"/>
              </w:numPr>
              <w:spacing w:line="276" w:lineRule="auto"/>
              <w:rPr>
                <w:rFonts w:cstheme="minorHAnsi"/>
                <w:sz w:val="20"/>
                <w:szCs w:val="20"/>
              </w:rPr>
            </w:pPr>
            <w:r w:rsidRPr="00E3113F">
              <w:rPr>
                <w:rFonts w:cstheme="minorHAnsi"/>
                <w:sz w:val="20"/>
                <w:szCs w:val="20"/>
              </w:rPr>
              <w:t>Individuele jeugdigen tot 18 jaar of die gebruik maken van verlengde jeugdhulp of die (gaan) verblijven in een gezinsvorm in de leeftijd van 18-21 jaar en die</w:t>
            </w:r>
          </w:p>
          <w:p w14:paraId="6A1E7C70" w14:textId="77777777" w:rsidR="009C63CD" w:rsidRPr="00E3113F" w:rsidRDefault="009C63CD" w:rsidP="00CF69CE">
            <w:pPr>
              <w:pStyle w:val="Lijstalinea"/>
              <w:numPr>
                <w:ilvl w:val="0"/>
                <w:numId w:val="102"/>
              </w:numPr>
              <w:spacing w:line="276" w:lineRule="auto"/>
              <w:rPr>
                <w:rFonts w:cstheme="minorHAnsi"/>
                <w:sz w:val="20"/>
                <w:szCs w:val="20"/>
              </w:rPr>
            </w:pPr>
            <w:r w:rsidRPr="00E3113F">
              <w:rPr>
                <w:rFonts w:cstheme="minorHAnsi"/>
                <w:sz w:val="20"/>
                <w:szCs w:val="20"/>
              </w:rPr>
              <w:t xml:space="preserve">complexe en meervoudige problemen hebben </w:t>
            </w:r>
          </w:p>
          <w:p w14:paraId="3ACDE35F" w14:textId="77777777" w:rsidR="009C63CD" w:rsidRPr="00E3113F" w:rsidRDefault="009C63CD" w:rsidP="009C63CD">
            <w:pPr>
              <w:spacing w:line="276" w:lineRule="auto"/>
              <w:ind w:left="340"/>
              <w:rPr>
                <w:rFonts w:cstheme="minorHAnsi"/>
                <w:sz w:val="20"/>
                <w:szCs w:val="20"/>
              </w:rPr>
            </w:pPr>
            <w:r w:rsidRPr="00E3113F">
              <w:rPr>
                <w:rFonts w:cstheme="minorHAnsi"/>
                <w:sz w:val="20"/>
                <w:szCs w:val="20"/>
              </w:rPr>
              <w:t>en/of</w:t>
            </w:r>
          </w:p>
          <w:p w14:paraId="3163D298" w14:textId="77777777" w:rsidR="009C63CD" w:rsidRPr="003967A9" w:rsidRDefault="009C63CD" w:rsidP="00CF69CE">
            <w:pPr>
              <w:pStyle w:val="Lijstalinea"/>
              <w:numPr>
                <w:ilvl w:val="0"/>
                <w:numId w:val="102"/>
              </w:numPr>
              <w:spacing w:line="276" w:lineRule="auto"/>
              <w:rPr>
                <w:rFonts w:cstheme="minorHAnsi"/>
                <w:sz w:val="20"/>
                <w:szCs w:val="20"/>
              </w:rPr>
            </w:pPr>
            <w:r w:rsidRPr="00E3113F">
              <w:rPr>
                <w:rFonts w:cstheme="minorHAnsi"/>
                <w:sz w:val="20"/>
                <w:szCs w:val="20"/>
              </w:rPr>
              <w:t>uithuisgeplaatst dreigen te worden of uithuisgeplaatst zijn.</w:t>
            </w:r>
          </w:p>
        </w:tc>
      </w:tr>
      <w:tr w:rsidR="009C63CD" w:rsidRPr="00E3113F" w14:paraId="4FE63F4D" w14:textId="77777777" w:rsidTr="67F56CAB">
        <w:tc>
          <w:tcPr>
            <w:tcW w:w="9067" w:type="dxa"/>
            <w:gridSpan w:val="2"/>
            <w:shd w:val="clear" w:color="auto" w:fill="98BCD6" w:themeFill="accent2" w:themeFillTint="99"/>
          </w:tcPr>
          <w:p w14:paraId="68979DFA" w14:textId="77777777" w:rsidR="009C63CD" w:rsidRPr="00E3113F" w:rsidRDefault="009C63CD" w:rsidP="009C63CD">
            <w:pPr>
              <w:spacing w:line="276" w:lineRule="auto"/>
              <w:rPr>
                <w:rFonts w:cstheme="minorHAnsi"/>
                <w:sz w:val="20"/>
                <w:szCs w:val="20"/>
              </w:rPr>
            </w:pPr>
            <w:r w:rsidRPr="00E3113F">
              <w:rPr>
                <w:rFonts w:cstheme="minorHAnsi"/>
                <w:sz w:val="20"/>
                <w:szCs w:val="20"/>
              </w:rPr>
              <w:t>Resultaten</w:t>
            </w:r>
          </w:p>
        </w:tc>
      </w:tr>
      <w:tr w:rsidR="009C63CD" w:rsidRPr="00E3113F" w14:paraId="5F5F0628" w14:textId="77777777" w:rsidTr="67F56CAB">
        <w:tc>
          <w:tcPr>
            <w:tcW w:w="2547" w:type="dxa"/>
            <w:shd w:val="clear" w:color="auto" w:fill="EFF5FB"/>
          </w:tcPr>
          <w:p w14:paraId="005C0F94" w14:textId="77777777" w:rsidR="009C63CD" w:rsidRPr="00E3113F" w:rsidRDefault="009C63CD" w:rsidP="009C63CD">
            <w:pPr>
              <w:spacing w:line="276" w:lineRule="auto"/>
              <w:rPr>
                <w:rFonts w:cstheme="minorHAnsi"/>
                <w:sz w:val="20"/>
                <w:szCs w:val="20"/>
              </w:rPr>
            </w:pPr>
            <w:r w:rsidRPr="00E3113F">
              <w:rPr>
                <w:rFonts w:cstheme="minorHAnsi"/>
                <w:sz w:val="20"/>
                <w:szCs w:val="20"/>
              </w:rPr>
              <w:t>Type resultaat</w:t>
            </w:r>
          </w:p>
        </w:tc>
        <w:tc>
          <w:tcPr>
            <w:tcW w:w="6520" w:type="dxa"/>
            <w:shd w:val="clear" w:color="auto" w:fill="EFF5FB"/>
          </w:tcPr>
          <w:p w14:paraId="19432F35" w14:textId="702CA713" w:rsidR="009C63CD" w:rsidRPr="00E3113F" w:rsidRDefault="009C63CD" w:rsidP="009C63CD">
            <w:pPr>
              <w:spacing w:line="276" w:lineRule="auto"/>
              <w:rPr>
                <w:rFonts w:cstheme="minorHAnsi"/>
                <w:sz w:val="20"/>
                <w:szCs w:val="20"/>
              </w:rPr>
            </w:pPr>
            <w:r w:rsidRPr="00E3113F">
              <w:rPr>
                <w:rFonts w:cstheme="minorHAnsi"/>
                <w:sz w:val="20"/>
                <w:szCs w:val="20"/>
              </w:rPr>
              <w:t xml:space="preserve">Output: schriftelijke analyse en een </w:t>
            </w:r>
            <w:r>
              <w:rPr>
                <w:rFonts w:cstheme="minorHAnsi"/>
                <w:sz w:val="20"/>
                <w:szCs w:val="20"/>
              </w:rPr>
              <w:t>perspectief plan</w:t>
            </w:r>
          </w:p>
        </w:tc>
      </w:tr>
      <w:tr w:rsidR="009C63CD" w:rsidRPr="00E3113F" w14:paraId="2540C2C5" w14:textId="77777777" w:rsidTr="67F56CAB">
        <w:tc>
          <w:tcPr>
            <w:tcW w:w="9067" w:type="dxa"/>
            <w:gridSpan w:val="2"/>
            <w:shd w:val="clear" w:color="auto" w:fill="auto"/>
          </w:tcPr>
          <w:p w14:paraId="69F843EA" w14:textId="77777777" w:rsidR="009C63CD" w:rsidRPr="00E3113F" w:rsidRDefault="009C63CD" w:rsidP="009C63CD">
            <w:pPr>
              <w:spacing w:line="276" w:lineRule="auto"/>
              <w:rPr>
                <w:rFonts w:cstheme="minorHAnsi"/>
                <w:sz w:val="20"/>
                <w:szCs w:val="20"/>
              </w:rPr>
            </w:pPr>
            <w:r w:rsidRPr="00E3113F">
              <w:rPr>
                <w:rFonts w:cstheme="minorHAnsi"/>
                <w:sz w:val="20"/>
                <w:szCs w:val="20"/>
              </w:rPr>
              <w:t xml:space="preserve">Een netwerkanalyse omvat minimaal het volgende: </w:t>
            </w:r>
          </w:p>
          <w:p w14:paraId="12E86586" w14:textId="77777777" w:rsidR="009C63CD" w:rsidRPr="00E3113F" w:rsidRDefault="009C63CD" w:rsidP="00CF69CE">
            <w:pPr>
              <w:pStyle w:val="Lijstalinea"/>
              <w:numPr>
                <w:ilvl w:val="0"/>
                <w:numId w:val="100"/>
              </w:numPr>
              <w:spacing w:line="276" w:lineRule="auto"/>
              <w:rPr>
                <w:rFonts w:cstheme="minorHAnsi"/>
                <w:sz w:val="20"/>
                <w:szCs w:val="20"/>
              </w:rPr>
            </w:pPr>
            <w:r w:rsidRPr="00E3113F">
              <w:rPr>
                <w:rFonts w:cstheme="minorHAnsi"/>
                <w:sz w:val="20"/>
                <w:szCs w:val="20"/>
              </w:rPr>
              <w:t>Het in kaart brengen van het gezin, inclusief de kansen, hulpvragen en beperkingen per gezinslid.</w:t>
            </w:r>
          </w:p>
          <w:p w14:paraId="2EA96D4D" w14:textId="6B26CB37" w:rsidR="009C63CD" w:rsidRPr="00E3113F" w:rsidRDefault="009C63CD" w:rsidP="00CF69CE">
            <w:pPr>
              <w:pStyle w:val="Lijstalinea"/>
              <w:numPr>
                <w:ilvl w:val="0"/>
                <w:numId w:val="100"/>
              </w:numPr>
              <w:spacing w:line="276" w:lineRule="auto"/>
              <w:rPr>
                <w:rFonts w:cstheme="minorHAnsi"/>
                <w:sz w:val="20"/>
                <w:szCs w:val="20"/>
              </w:rPr>
            </w:pPr>
            <w:r w:rsidRPr="00E3113F">
              <w:rPr>
                <w:rFonts w:cstheme="minorHAnsi"/>
                <w:sz w:val="20"/>
                <w:szCs w:val="20"/>
              </w:rPr>
              <w:t>Het in kaart brengen van het netwerk, inclusief een kwalificatie van de onderlinge relaties (beschermende</w:t>
            </w:r>
            <w:r>
              <w:rPr>
                <w:rFonts w:cstheme="minorHAnsi"/>
                <w:sz w:val="20"/>
                <w:szCs w:val="20"/>
              </w:rPr>
              <w:t xml:space="preserve">- </w:t>
            </w:r>
            <w:r w:rsidRPr="00E3113F">
              <w:rPr>
                <w:rFonts w:cstheme="minorHAnsi"/>
                <w:sz w:val="20"/>
                <w:szCs w:val="20"/>
              </w:rPr>
              <w:t xml:space="preserve">of risicofactor), de hulpvragen van de </w:t>
            </w:r>
            <w:r w:rsidRPr="00E46DA2">
              <w:rPr>
                <w:rFonts w:cstheme="minorHAnsi"/>
                <w:sz w:val="20"/>
                <w:szCs w:val="20"/>
              </w:rPr>
              <w:t>betekenisvolle</w:t>
            </w:r>
            <w:r w:rsidRPr="00E3113F">
              <w:rPr>
                <w:rFonts w:cstheme="minorHAnsi"/>
                <w:sz w:val="20"/>
                <w:szCs w:val="20"/>
                <w:u w:val="single"/>
              </w:rPr>
              <w:t xml:space="preserve"> </w:t>
            </w:r>
            <w:r w:rsidRPr="00E46DA2">
              <w:rPr>
                <w:rFonts w:cstheme="minorHAnsi"/>
                <w:sz w:val="20"/>
                <w:szCs w:val="20"/>
              </w:rPr>
              <w:t>anderen</w:t>
            </w:r>
            <w:r w:rsidRPr="00E3113F">
              <w:rPr>
                <w:rFonts w:cstheme="minorHAnsi"/>
                <w:sz w:val="20"/>
                <w:szCs w:val="20"/>
              </w:rPr>
              <w:t xml:space="preserve"> in relatie tot </w:t>
            </w:r>
            <w:r>
              <w:rPr>
                <w:rFonts w:cstheme="minorHAnsi"/>
                <w:sz w:val="20"/>
                <w:szCs w:val="20"/>
              </w:rPr>
              <w:t xml:space="preserve">de </w:t>
            </w:r>
            <w:r w:rsidRPr="00E3113F">
              <w:rPr>
                <w:rFonts w:cstheme="minorHAnsi"/>
                <w:sz w:val="20"/>
                <w:szCs w:val="20"/>
              </w:rPr>
              <w:t xml:space="preserve">omgang met en ondersteuning van de gezinsleden waarvoor de ander van betekenis is of wil zijn. </w:t>
            </w:r>
          </w:p>
          <w:p w14:paraId="7ACF0D10" w14:textId="03D27EF5" w:rsidR="009C63CD" w:rsidRPr="00E3113F" w:rsidRDefault="009C63CD" w:rsidP="00CF69CE">
            <w:pPr>
              <w:pStyle w:val="Lijstalinea"/>
              <w:numPr>
                <w:ilvl w:val="0"/>
                <w:numId w:val="100"/>
              </w:numPr>
              <w:spacing w:line="276" w:lineRule="auto"/>
              <w:rPr>
                <w:rFonts w:cstheme="minorHAnsi"/>
                <w:sz w:val="20"/>
                <w:szCs w:val="20"/>
              </w:rPr>
            </w:pPr>
            <w:r w:rsidRPr="00E3113F">
              <w:rPr>
                <w:rFonts w:cstheme="minorHAnsi"/>
                <w:sz w:val="20"/>
                <w:szCs w:val="20"/>
              </w:rPr>
              <w:t xml:space="preserve">Een kwalitatieve beschrijving van gezin en netwerk in relatie tot de opgave van de jeugdige en het gezin, waarin de mogelijkheden voor het bieden van ondersteuning per gezinslid en </w:t>
            </w:r>
            <w:r w:rsidRPr="00E46DA2">
              <w:rPr>
                <w:rFonts w:cstheme="minorHAnsi"/>
                <w:sz w:val="20"/>
                <w:szCs w:val="20"/>
              </w:rPr>
              <w:t>betekenisvolle</w:t>
            </w:r>
            <w:r w:rsidRPr="00E3113F">
              <w:rPr>
                <w:rFonts w:cstheme="minorHAnsi"/>
                <w:sz w:val="20"/>
                <w:szCs w:val="20"/>
                <w:u w:val="single"/>
              </w:rPr>
              <w:t xml:space="preserve"> </w:t>
            </w:r>
            <w:r w:rsidRPr="00E46DA2">
              <w:rPr>
                <w:rFonts w:cstheme="minorHAnsi"/>
                <w:sz w:val="20"/>
                <w:szCs w:val="20"/>
              </w:rPr>
              <w:t>andere</w:t>
            </w:r>
            <w:r w:rsidRPr="00E3113F">
              <w:rPr>
                <w:rFonts w:cstheme="minorHAnsi"/>
                <w:sz w:val="20"/>
                <w:szCs w:val="20"/>
              </w:rPr>
              <w:t xml:space="preserve"> zijn opgenomen.</w:t>
            </w:r>
          </w:p>
          <w:p w14:paraId="78BE1FC0" w14:textId="77777777" w:rsidR="009C63CD" w:rsidRPr="00E3113F" w:rsidRDefault="009C63CD" w:rsidP="00CF69CE">
            <w:pPr>
              <w:pStyle w:val="Lijstalinea"/>
              <w:numPr>
                <w:ilvl w:val="0"/>
                <w:numId w:val="100"/>
              </w:numPr>
              <w:spacing w:line="276" w:lineRule="auto"/>
              <w:rPr>
                <w:rFonts w:cstheme="minorHAnsi"/>
                <w:sz w:val="20"/>
                <w:szCs w:val="20"/>
              </w:rPr>
            </w:pPr>
            <w:r w:rsidRPr="00E3113F">
              <w:rPr>
                <w:rFonts w:cstheme="minorHAnsi"/>
                <w:sz w:val="20"/>
                <w:szCs w:val="20"/>
              </w:rPr>
              <w:t>Indien er sprake is van één of meerdere psychiatrische stoornissen in het gezin wordt door een GZ-psycholoog/systeemtherapeut beschreven wat dit betekent voor de gezinsdynamiek en onderlinge relaties, wat het effect op de (te behalen) zelfredzaamheid van de individuele gezinsleden is en welke hulp kan worden ingezet om de problematiek individueel en als gezin indien nodig en mogelijk te verminderen.</w:t>
            </w:r>
          </w:p>
          <w:p w14:paraId="0B02E6CA" w14:textId="3DDACC74" w:rsidR="009C63CD" w:rsidRPr="003967A9" w:rsidRDefault="009C63CD" w:rsidP="00CF69CE">
            <w:pPr>
              <w:pStyle w:val="Lijstalinea"/>
              <w:numPr>
                <w:ilvl w:val="0"/>
                <w:numId w:val="100"/>
              </w:numPr>
              <w:spacing w:line="276" w:lineRule="auto"/>
              <w:rPr>
                <w:rFonts w:cstheme="minorHAnsi"/>
                <w:sz w:val="20"/>
                <w:szCs w:val="20"/>
              </w:rPr>
            </w:pPr>
            <w:r w:rsidRPr="00E3113F">
              <w:rPr>
                <w:rFonts w:cstheme="minorHAnsi"/>
                <w:sz w:val="20"/>
                <w:szCs w:val="20"/>
              </w:rPr>
              <w:t xml:space="preserve">Een met het netwerk opgesteld </w:t>
            </w:r>
            <w:r>
              <w:rPr>
                <w:rFonts w:cstheme="minorHAnsi"/>
                <w:sz w:val="20"/>
                <w:szCs w:val="20"/>
              </w:rPr>
              <w:t>perspectief</w:t>
            </w:r>
            <w:r w:rsidRPr="00E46DA2">
              <w:rPr>
                <w:rFonts w:cstheme="minorHAnsi"/>
                <w:sz w:val="20"/>
                <w:szCs w:val="20"/>
              </w:rPr>
              <w:t>plan</w:t>
            </w:r>
            <w:r>
              <w:rPr>
                <w:rFonts w:cstheme="minorHAnsi"/>
                <w:sz w:val="20"/>
                <w:szCs w:val="20"/>
              </w:rPr>
              <w:t xml:space="preserve">. Dit plan geeft aan </w:t>
            </w:r>
            <w:r w:rsidRPr="00E3113F">
              <w:rPr>
                <w:rFonts w:cstheme="minorHAnsi"/>
                <w:sz w:val="20"/>
                <w:szCs w:val="20"/>
              </w:rPr>
              <w:t xml:space="preserve">hoe het gezin (onderling) en </w:t>
            </w:r>
            <w:r>
              <w:rPr>
                <w:rFonts w:cstheme="minorHAnsi"/>
                <w:sz w:val="20"/>
                <w:szCs w:val="20"/>
              </w:rPr>
              <w:t xml:space="preserve">het </w:t>
            </w:r>
            <w:r w:rsidRPr="00E3113F">
              <w:rPr>
                <w:rFonts w:cstheme="minorHAnsi"/>
                <w:sz w:val="20"/>
                <w:szCs w:val="20"/>
              </w:rPr>
              <w:t xml:space="preserve">netwerk </w:t>
            </w:r>
            <w:r>
              <w:rPr>
                <w:rFonts w:cstheme="minorHAnsi"/>
                <w:sz w:val="20"/>
                <w:szCs w:val="20"/>
              </w:rPr>
              <w:t xml:space="preserve">elkaar </w:t>
            </w:r>
            <w:r w:rsidRPr="00E3113F">
              <w:rPr>
                <w:rFonts w:cstheme="minorHAnsi"/>
                <w:sz w:val="20"/>
                <w:szCs w:val="20"/>
              </w:rPr>
              <w:t>kunnen ondersteunen</w:t>
            </w:r>
            <w:r>
              <w:rPr>
                <w:rFonts w:cstheme="minorHAnsi"/>
                <w:sz w:val="20"/>
                <w:szCs w:val="20"/>
              </w:rPr>
              <w:t xml:space="preserve">. Het beschrijft </w:t>
            </w:r>
            <w:r w:rsidRPr="00E3113F">
              <w:rPr>
                <w:rFonts w:cstheme="minorHAnsi"/>
                <w:sz w:val="20"/>
                <w:szCs w:val="20"/>
              </w:rPr>
              <w:t xml:space="preserve">per hulpvraag de in te zetten formele sociale steun (vrijwilligerswerk), algemene voorziening of jeugdhulp. Per jeugdige maakt </w:t>
            </w:r>
            <w:r w:rsidRPr="00E46DA2">
              <w:rPr>
                <w:rFonts w:cstheme="minorHAnsi"/>
                <w:sz w:val="20"/>
                <w:szCs w:val="20"/>
              </w:rPr>
              <w:t>onderwij</w:t>
            </w:r>
            <w:r>
              <w:rPr>
                <w:rFonts w:cstheme="minorHAnsi"/>
                <w:sz w:val="20"/>
                <w:szCs w:val="20"/>
              </w:rPr>
              <w:t xml:space="preserve">s deel uit van het </w:t>
            </w:r>
            <w:r w:rsidRPr="00E46DA2">
              <w:rPr>
                <w:rFonts w:cstheme="minorHAnsi"/>
                <w:sz w:val="20"/>
                <w:szCs w:val="20"/>
              </w:rPr>
              <w:t>perspectief</w:t>
            </w:r>
            <w:r>
              <w:rPr>
                <w:rFonts w:cstheme="minorHAnsi"/>
                <w:sz w:val="20"/>
                <w:szCs w:val="20"/>
              </w:rPr>
              <w:t xml:space="preserve">plan </w:t>
            </w:r>
            <w:r w:rsidRPr="00E3113F">
              <w:rPr>
                <w:rFonts w:cstheme="minorHAnsi"/>
                <w:sz w:val="20"/>
                <w:szCs w:val="20"/>
              </w:rPr>
              <w:t xml:space="preserve">. </w:t>
            </w:r>
          </w:p>
        </w:tc>
      </w:tr>
      <w:tr w:rsidR="009C63CD" w:rsidRPr="00E3113F" w14:paraId="50EDEEA4" w14:textId="77777777" w:rsidTr="67F56CAB">
        <w:tc>
          <w:tcPr>
            <w:tcW w:w="9067" w:type="dxa"/>
            <w:gridSpan w:val="2"/>
            <w:shd w:val="clear" w:color="auto" w:fill="98BCD6" w:themeFill="accent2" w:themeFillTint="99"/>
          </w:tcPr>
          <w:p w14:paraId="3BC34BCE" w14:textId="02E994BA" w:rsidR="009C63CD" w:rsidRPr="00E3113F" w:rsidRDefault="009C63CD" w:rsidP="009C63CD">
            <w:pPr>
              <w:spacing w:line="276" w:lineRule="auto"/>
              <w:rPr>
                <w:rFonts w:cstheme="minorHAnsi"/>
                <w:sz w:val="20"/>
                <w:szCs w:val="20"/>
              </w:rPr>
            </w:pPr>
            <w:r w:rsidRPr="00E3113F">
              <w:rPr>
                <w:rFonts w:cstheme="minorHAnsi"/>
                <w:sz w:val="20"/>
                <w:szCs w:val="20"/>
              </w:rPr>
              <w:t>Product specifieke eisen</w:t>
            </w:r>
          </w:p>
        </w:tc>
      </w:tr>
      <w:tr w:rsidR="009C63CD" w:rsidRPr="00E3113F" w14:paraId="602C3DA6" w14:textId="77777777" w:rsidTr="67F56CAB">
        <w:tc>
          <w:tcPr>
            <w:tcW w:w="9067" w:type="dxa"/>
            <w:gridSpan w:val="2"/>
            <w:shd w:val="clear" w:color="auto" w:fill="auto"/>
          </w:tcPr>
          <w:p w14:paraId="260332E7" w14:textId="44F44211" w:rsidR="009C63CD" w:rsidRPr="00E3113F" w:rsidRDefault="009C63CD" w:rsidP="00CF69CE">
            <w:pPr>
              <w:pStyle w:val="Lijstalinea"/>
              <w:numPr>
                <w:ilvl w:val="0"/>
                <w:numId w:val="98"/>
              </w:numPr>
              <w:spacing w:line="276" w:lineRule="auto"/>
              <w:rPr>
                <w:rFonts w:cstheme="minorHAnsi"/>
                <w:sz w:val="20"/>
                <w:szCs w:val="20"/>
              </w:rPr>
            </w:pPr>
            <w:r w:rsidRPr="00E3113F">
              <w:rPr>
                <w:rFonts w:cstheme="minorHAnsi"/>
                <w:sz w:val="20"/>
                <w:szCs w:val="20"/>
              </w:rPr>
              <w:t xml:space="preserve">In maximaal 8 weken is de netwerkanalyse afgerond. </w:t>
            </w:r>
          </w:p>
          <w:p w14:paraId="2E564AB0" w14:textId="77777777" w:rsidR="009C63CD" w:rsidRPr="00E3113F" w:rsidRDefault="009C63CD" w:rsidP="00CF69CE">
            <w:pPr>
              <w:pStyle w:val="Lijstalinea"/>
              <w:numPr>
                <w:ilvl w:val="0"/>
                <w:numId w:val="98"/>
              </w:numPr>
              <w:spacing w:line="276" w:lineRule="auto"/>
              <w:rPr>
                <w:rFonts w:cstheme="minorHAnsi"/>
                <w:sz w:val="20"/>
                <w:szCs w:val="20"/>
              </w:rPr>
            </w:pPr>
            <w:r w:rsidRPr="00E3113F">
              <w:rPr>
                <w:rFonts w:cstheme="minorHAnsi"/>
                <w:sz w:val="20"/>
                <w:szCs w:val="20"/>
              </w:rPr>
              <w:t>De landelijke richtlijn ‘samen beslissen over passende hulp’ wordt gevolgd.</w:t>
            </w:r>
          </w:p>
          <w:p w14:paraId="4AEBFF68" w14:textId="77777777" w:rsidR="009C63CD" w:rsidRPr="00E3113F" w:rsidRDefault="009C63CD" w:rsidP="00CF69CE">
            <w:pPr>
              <w:pStyle w:val="Lijstalinea"/>
              <w:numPr>
                <w:ilvl w:val="0"/>
                <w:numId w:val="98"/>
              </w:numPr>
              <w:spacing w:line="276" w:lineRule="auto"/>
              <w:rPr>
                <w:rFonts w:cstheme="minorHAnsi"/>
                <w:sz w:val="20"/>
                <w:szCs w:val="20"/>
              </w:rPr>
            </w:pPr>
            <w:r w:rsidRPr="00E3113F">
              <w:rPr>
                <w:rFonts w:cstheme="minorHAnsi"/>
                <w:sz w:val="20"/>
                <w:szCs w:val="20"/>
              </w:rPr>
              <w:t xml:space="preserve">Bij herhaalde of langdurige uithuisplaatsing waarbij a. sprake is van behandeling, b. het perspectief terugkeer naar de ouder(s) of het netwerk is of c. wanneer het perspectief is om zelfstandig te wonen, wordt als er een netwerkanalyse gemaakt is deze ieder jaar geactualiseerd. </w:t>
            </w:r>
          </w:p>
          <w:p w14:paraId="2A4E6DF5" w14:textId="77777777" w:rsidR="009C63CD" w:rsidRPr="00E3113F" w:rsidRDefault="009C63CD" w:rsidP="00CF69CE">
            <w:pPr>
              <w:pStyle w:val="Lijstalinea"/>
              <w:numPr>
                <w:ilvl w:val="0"/>
                <w:numId w:val="98"/>
              </w:numPr>
              <w:spacing w:line="276" w:lineRule="auto"/>
              <w:rPr>
                <w:rFonts w:cstheme="minorHAnsi"/>
                <w:sz w:val="20"/>
                <w:szCs w:val="20"/>
              </w:rPr>
            </w:pPr>
            <w:r w:rsidRPr="00E3113F">
              <w:rPr>
                <w:rFonts w:cstheme="minorHAnsi"/>
                <w:sz w:val="20"/>
                <w:szCs w:val="20"/>
              </w:rPr>
              <w:t xml:space="preserve">De kwaliteit van de netwerkanalyse ligt in dezelfde lijn als de verklarende analyse zoals toegepast binnen de toegang. </w:t>
            </w:r>
          </w:p>
          <w:p w14:paraId="5710E533" w14:textId="7393210A" w:rsidR="009C63CD" w:rsidRPr="00E3113F" w:rsidRDefault="009C63CD" w:rsidP="00CF69CE">
            <w:pPr>
              <w:pStyle w:val="Lijstalinea"/>
              <w:numPr>
                <w:ilvl w:val="0"/>
                <w:numId w:val="98"/>
              </w:numPr>
              <w:spacing w:line="276" w:lineRule="auto"/>
              <w:rPr>
                <w:rFonts w:cstheme="minorHAnsi"/>
                <w:sz w:val="20"/>
                <w:szCs w:val="20"/>
              </w:rPr>
            </w:pPr>
            <w:r w:rsidRPr="00E3113F">
              <w:rPr>
                <w:rFonts w:cstheme="minorHAnsi"/>
                <w:sz w:val="20"/>
                <w:szCs w:val="20"/>
              </w:rPr>
              <w:t>De uitkomst van het plan dat voor</w:t>
            </w:r>
            <w:r>
              <w:rPr>
                <w:rFonts w:cstheme="minorHAnsi"/>
                <w:sz w:val="20"/>
                <w:szCs w:val="20"/>
              </w:rPr>
              <w:t xml:space="preserve">t </w:t>
            </w:r>
            <w:r w:rsidRPr="00E3113F">
              <w:rPr>
                <w:rFonts w:cstheme="minorHAnsi"/>
                <w:sz w:val="20"/>
                <w:szCs w:val="20"/>
              </w:rPr>
              <w:t xml:space="preserve">komt uit de netwerkanalyse wordt met de casusregisseur (toegang of de gecertificeerde instelling) besproken. In het plan legt de aanbieder vast hoe de betrokkenheid van </w:t>
            </w:r>
            <w:r w:rsidRPr="00E3113F">
              <w:rPr>
                <w:rFonts w:cstheme="minorHAnsi"/>
                <w:sz w:val="20"/>
                <w:szCs w:val="20"/>
              </w:rPr>
              <w:lastRenderedPageBreak/>
              <w:t>de toegang of de gecertificeerde instelling er uit zal zien en neemt zij verantwoordelijkheid voor haar aandeel om dit mogelijk te maken.</w:t>
            </w:r>
          </w:p>
          <w:p w14:paraId="35BC401E" w14:textId="0F785A2B" w:rsidR="009C63CD" w:rsidRPr="00E3113F" w:rsidRDefault="009C63CD" w:rsidP="00CF69CE">
            <w:pPr>
              <w:pStyle w:val="Lijstalinea"/>
              <w:numPr>
                <w:ilvl w:val="0"/>
                <w:numId w:val="98"/>
              </w:numPr>
              <w:spacing w:line="276" w:lineRule="auto"/>
              <w:rPr>
                <w:rFonts w:cstheme="minorHAnsi"/>
                <w:sz w:val="20"/>
                <w:szCs w:val="20"/>
              </w:rPr>
            </w:pPr>
            <w:r w:rsidRPr="00E3113F">
              <w:rPr>
                <w:rFonts w:cstheme="minorHAnsi"/>
                <w:sz w:val="20"/>
                <w:szCs w:val="20"/>
              </w:rPr>
              <w:t>Inzet van een GZ-psycholoog of systeemtherapeut indien sprake is van psychiatrische diagnose</w:t>
            </w:r>
            <w:r>
              <w:rPr>
                <w:rFonts w:cstheme="minorHAnsi"/>
                <w:sz w:val="20"/>
                <w:szCs w:val="20"/>
              </w:rPr>
              <w:t>(</w:t>
            </w:r>
            <w:r w:rsidRPr="00E3113F">
              <w:rPr>
                <w:rFonts w:cstheme="minorHAnsi"/>
                <w:sz w:val="20"/>
                <w:szCs w:val="20"/>
              </w:rPr>
              <w:t>s</w:t>
            </w:r>
            <w:r>
              <w:rPr>
                <w:rFonts w:cstheme="minorHAnsi"/>
                <w:sz w:val="20"/>
                <w:szCs w:val="20"/>
              </w:rPr>
              <w:t>)</w:t>
            </w:r>
            <w:r w:rsidRPr="00E3113F">
              <w:rPr>
                <w:rFonts w:cstheme="minorHAnsi"/>
                <w:sz w:val="20"/>
                <w:szCs w:val="20"/>
              </w:rPr>
              <w:t>.</w:t>
            </w:r>
          </w:p>
          <w:p w14:paraId="1C416B3F" w14:textId="6D585533" w:rsidR="009C63CD" w:rsidRPr="003967A9" w:rsidRDefault="009C63CD" w:rsidP="00CF69CE">
            <w:pPr>
              <w:pStyle w:val="Lijstalinea"/>
              <w:numPr>
                <w:ilvl w:val="0"/>
                <w:numId w:val="98"/>
              </w:numPr>
              <w:spacing w:line="276" w:lineRule="auto"/>
              <w:rPr>
                <w:sz w:val="20"/>
                <w:szCs w:val="20"/>
              </w:rPr>
            </w:pPr>
            <w:r w:rsidRPr="1CE7A0DF">
              <w:rPr>
                <w:sz w:val="20"/>
                <w:szCs w:val="20"/>
              </w:rPr>
              <w:t xml:space="preserve">Uitsluitend in te zetten bij aanbieders die de deelovereenkomst </w:t>
            </w:r>
            <w:proofErr w:type="spellStart"/>
            <w:r w:rsidRPr="1CE7A0DF">
              <w:rPr>
                <w:sz w:val="20"/>
                <w:szCs w:val="20"/>
              </w:rPr>
              <w:t>hoogspecialistische</w:t>
            </w:r>
            <w:proofErr w:type="spellEnd"/>
            <w:r w:rsidRPr="1CE7A0DF">
              <w:rPr>
                <w:sz w:val="20"/>
                <w:szCs w:val="20"/>
              </w:rPr>
              <w:t xml:space="preserve"> Jeugdhulp hebben ondertekend.</w:t>
            </w:r>
          </w:p>
        </w:tc>
      </w:tr>
      <w:tr w:rsidR="009C63CD" w:rsidRPr="00E3113F" w14:paraId="470265B2" w14:textId="77777777" w:rsidTr="67F56CAB">
        <w:tc>
          <w:tcPr>
            <w:tcW w:w="2547" w:type="dxa"/>
            <w:shd w:val="clear" w:color="auto" w:fill="EFF5FB"/>
          </w:tcPr>
          <w:p w14:paraId="7781E025" w14:textId="77777777" w:rsidR="009C63CD" w:rsidRPr="00E3113F" w:rsidRDefault="009C63CD" w:rsidP="009C63CD">
            <w:pPr>
              <w:spacing w:line="276" w:lineRule="auto"/>
              <w:rPr>
                <w:rFonts w:cstheme="minorHAnsi"/>
                <w:sz w:val="20"/>
                <w:szCs w:val="20"/>
              </w:rPr>
            </w:pPr>
            <w:r w:rsidRPr="00E3113F">
              <w:rPr>
                <w:rFonts w:cstheme="minorHAnsi"/>
                <w:sz w:val="20"/>
                <w:szCs w:val="20"/>
              </w:rPr>
              <w:lastRenderedPageBreak/>
              <w:t xml:space="preserve">Functieprofiel </w:t>
            </w:r>
            <w:r w:rsidRPr="00E3113F">
              <w:rPr>
                <w:rFonts w:cstheme="minorHAnsi"/>
                <w:sz w:val="20"/>
                <w:szCs w:val="20"/>
              </w:rPr>
              <w:tab/>
            </w:r>
          </w:p>
        </w:tc>
        <w:tc>
          <w:tcPr>
            <w:tcW w:w="6520" w:type="dxa"/>
            <w:shd w:val="clear" w:color="auto" w:fill="EFF5FB"/>
          </w:tcPr>
          <w:p w14:paraId="6CF3EC84" w14:textId="77777777" w:rsidR="009C63CD" w:rsidRPr="00E3113F" w:rsidRDefault="009C63CD" w:rsidP="009C63CD">
            <w:pPr>
              <w:spacing w:line="276" w:lineRule="auto"/>
              <w:rPr>
                <w:rFonts w:cstheme="minorHAnsi"/>
                <w:sz w:val="20"/>
                <w:szCs w:val="20"/>
              </w:rPr>
            </w:pPr>
            <w:r w:rsidRPr="00E3113F">
              <w:rPr>
                <w:rFonts w:cstheme="minorHAnsi"/>
                <w:sz w:val="20"/>
                <w:szCs w:val="20"/>
              </w:rPr>
              <w:t>HBO plus</w:t>
            </w:r>
          </w:p>
        </w:tc>
      </w:tr>
      <w:tr w:rsidR="009C63CD" w:rsidRPr="00E3113F" w14:paraId="2B8704AD" w14:textId="77777777" w:rsidTr="67F56CAB">
        <w:tc>
          <w:tcPr>
            <w:tcW w:w="2547" w:type="dxa"/>
            <w:shd w:val="clear" w:color="auto" w:fill="EFF5FB"/>
          </w:tcPr>
          <w:p w14:paraId="7A0112EF" w14:textId="77777777" w:rsidR="009C63CD" w:rsidRPr="00E3113F" w:rsidRDefault="009C63CD" w:rsidP="009C63CD">
            <w:pPr>
              <w:spacing w:line="276" w:lineRule="auto"/>
              <w:rPr>
                <w:rFonts w:cstheme="minorHAnsi"/>
                <w:sz w:val="20"/>
                <w:szCs w:val="20"/>
              </w:rPr>
            </w:pPr>
            <w:r w:rsidRPr="00E3113F">
              <w:rPr>
                <w:rFonts w:cstheme="minorHAnsi"/>
                <w:sz w:val="20"/>
                <w:szCs w:val="20"/>
              </w:rPr>
              <w:t>Functiemix</w:t>
            </w:r>
          </w:p>
        </w:tc>
        <w:tc>
          <w:tcPr>
            <w:tcW w:w="6520" w:type="dxa"/>
            <w:shd w:val="clear" w:color="auto" w:fill="EFF5FB"/>
          </w:tcPr>
          <w:p w14:paraId="47E21612" w14:textId="77777777" w:rsidR="009C63CD" w:rsidRPr="00E3113F" w:rsidRDefault="009C63CD" w:rsidP="009C63CD">
            <w:pPr>
              <w:spacing w:line="276" w:lineRule="auto"/>
              <w:rPr>
                <w:rFonts w:cstheme="minorHAnsi"/>
                <w:sz w:val="20"/>
                <w:szCs w:val="20"/>
              </w:rPr>
            </w:pPr>
            <w:r w:rsidRPr="00E3113F">
              <w:rPr>
                <w:rFonts w:cstheme="minorHAnsi"/>
                <w:sz w:val="20"/>
                <w:szCs w:val="20"/>
              </w:rPr>
              <w:t xml:space="preserve">MBO- er voor 6 uur voor benaderen en organiseren dat het netwerk aan tafel komt. </w:t>
            </w:r>
          </w:p>
          <w:p w14:paraId="570D0C77" w14:textId="7551B645" w:rsidR="009C63CD" w:rsidRPr="00E3113F" w:rsidRDefault="009C63CD" w:rsidP="009C63CD">
            <w:pPr>
              <w:spacing w:line="276" w:lineRule="auto"/>
              <w:rPr>
                <w:rFonts w:cstheme="minorHAnsi"/>
                <w:sz w:val="20"/>
                <w:szCs w:val="20"/>
              </w:rPr>
            </w:pPr>
            <w:r w:rsidRPr="00E3113F">
              <w:rPr>
                <w:rFonts w:cstheme="minorHAnsi"/>
                <w:sz w:val="20"/>
                <w:szCs w:val="20"/>
              </w:rPr>
              <w:t>HBO plus</w:t>
            </w:r>
            <w:r>
              <w:rPr>
                <w:rFonts w:cstheme="minorHAnsi"/>
                <w:sz w:val="20"/>
                <w:szCs w:val="20"/>
              </w:rPr>
              <w:t>.</w:t>
            </w:r>
          </w:p>
          <w:p w14:paraId="5FBCAA2F" w14:textId="77777777" w:rsidR="009C63CD" w:rsidRPr="00E3113F" w:rsidRDefault="009C63CD" w:rsidP="009C63CD">
            <w:pPr>
              <w:spacing w:line="276" w:lineRule="auto"/>
              <w:rPr>
                <w:rFonts w:cstheme="minorHAnsi"/>
                <w:sz w:val="20"/>
                <w:szCs w:val="20"/>
              </w:rPr>
            </w:pPr>
            <w:r w:rsidRPr="00E3113F">
              <w:rPr>
                <w:rFonts w:cstheme="minorHAnsi"/>
                <w:sz w:val="20"/>
                <w:szCs w:val="20"/>
              </w:rPr>
              <w:t xml:space="preserve">Gedragswetenschapper met specifieke kennis van gezinssystemen of een </w:t>
            </w:r>
          </w:p>
          <w:p w14:paraId="2FEC6A11" w14:textId="5DE6F48C" w:rsidR="009C63CD" w:rsidRPr="00E3113F" w:rsidRDefault="009C63CD" w:rsidP="009C63CD">
            <w:pPr>
              <w:spacing w:line="276" w:lineRule="auto"/>
              <w:rPr>
                <w:rFonts w:cstheme="minorHAnsi"/>
                <w:sz w:val="20"/>
                <w:szCs w:val="20"/>
              </w:rPr>
            </w:pPr>
            <w:r w:rsidRPr="00E3113F">
              <w:rPr>
                <w:rFonts w:cstheme="minorHAnsi"/>
                <w:sz w:val="20"/>
                <w:szCs w:val="20"/>
              </w:rPr>
              <w:t>Systeemtherapeut</w:t>
            </w:r>
            <w:r>
              <w:rPr>
                <w:rFonts w:cstheme="minorHAnsi"/>
                <w:sz w:val="20"/>
                <w:szCs w:val="20"/>
              </w:rPr>
              <w:t>.</w:t>
            </w:r>
          </w:p>
          <w:p w14:paraId="068F4761" w14:textId="5ACA64A2" w:rsidR="009C63CD" w:rsidRPr="00E3113F" w:rsidRDefault="009C63CD" w:rsidP="009C63CD">
            <w:pPr>
              <w:spacing w:line="276" w:lineRule="auto"/>
              <w:rPr>
                <w:sz w:val="20"/>
                <w:szCs w:val="20"/>
              </w:rPr>
            </w:pPr>
            <w:r w:rsidRPr="1CE7A0DF">
              <w:rPr>
                <w:sz w:val="20"/>
                <w:szCs w:val="20"/>
              </w:rPr>
              <w:t>GZ-psycholoog of systeemtherapeut</w:t>
            </w:r>
            <w:r>
              <w:rPr>
                <w:sz w:val="20"/>
                <w:szCs w:val="20"/>
              </w:rPr>
              <w:t>.</w:t>
            </w:r>
          </w:p>
          <w:p w14:paraId="766EE6BD" w14:textId="113DBCB9" w:rsidR="009C63CD" w:rsidRPr="00E3113F" w:rsidRDefault="009C63CD" w:rsidP="009C63CD">
            <w:pPr>
              <w:spacing w:line="276" w:lineRule="auto"/>
              <w:rPr>
                <w:sz w:val="20"/>
                <w:szCs w:val="20"/>
              </w:rPr>
            </w:pPr>
            <w:r w:rsidRPr="1CE7A0DF">
              <w:rPr>
                <w:sz w:val="20"/>
                <w:szCs w:val="20"/>
              </w:rPr>
              <w:t>Regiebehandelaar (GGZ) of behandelcoördinator (J&amp;O/VG)</w:t>
            </w:r>
          </w:p>
        </w:tc>
      </w:tr>
      <w:tr w:rsidR="009C63CD" w:rsidRPr="00E3113F" w14:paraId="57E77227" w14:textId="77777777" w:rsidTr="67F56CAB">
        <w:tc>
          <w:tcPr>
            <w:tcW w:w="2547" w:type="dxa"/>
            <w:shd w:val="clear" w:color="auto" w:fill="EFF5FB"/>
          </w:tcPr>
          <w:p w14:paraId="1843B506" w14:textId="77777777" w:rsidR="009C63CD" w:rsidRPr="00E3113F" w:rsidRDefault="009C63CD" w:rsidP="009C63CD">
            <w:pPr>
              <w:spacing w:line="276" w:lineRule="auto"/>
              <w:rPr>
                <w:rFonts w:cstheme="minorHAnsi"/>
                <w:sz w:val="20"/>
                <w:szCs w:val="20"/>
              </w:rPr>
            </w:pPr>
            <w:r w:rsidRPr="00E3113F">
              <w:rPr>
                <w:rFonts w:cstheme="minorHAnsi"/>
                <w:sz w:val="20"/>
                <w:szCs w:val="20"/>
              </w:rPr>
              <w:t xml:space="preserve">Multidisciplinair team </w:t>
            </w:r>
          </w:p>
        </w:tc>
        <w:tc>
          <w:tcPr>
            <w:tcW w:w="6520" w:type="dxa"/>
            <w:shd w:val="clear" w:color="auto" w:fill="EFF5FB"/>
          </w:tcPr>
          <w:p w14:paraId="0DD463F8" w14:textId="77777777" w:rsidR="009C63CD" w:rsidRPr="00E3113F" w:rsidRDefault="009C63CD" w:rsidP="009C63CD">
            <w:pPr>
              <w:spacing w:line="276" w:lineRule="auto"/>
              <w:rPr>
                <w:rFonts w:cstheme="minorHAnsi"/>
                <w:sz w:val="20"/>
                <w:szCs w:val="20"/>
              </w:rPr>
            </w:pPr>
            <w:r w:rsidRPr="00E3113F">
              <w:rPr>
                <w:rFonts w:cstheme="minorHAnsi"/>
                <w:sz w:val="20"/>
                <w:szCs w:val="20"/>
              </w:rPr>
              <w:t>Ja</w:t>
            </w:r>
          </w:p>
        </w:tc>
      </w:tr>
      <w:tr w:rsidR="009C63CD" w:rsidRPr="00E3113F" w14:paraId="5FCB5B3B" w14:textId="77777777" w:rsidTr="67F56CAB">
        <w:tc>
          <w:tcPr>
            <w:tcW w:w="2547" w:type="dxa"/>
            <w:shd w:val="clear" w:color="auto" w:fill="EFF5FB"/>
          </w:tcPr>
          <w:p w14:paraId="6A2067AB" w14:textId="77777777" w:rsidR="009C63CD" w:rsidRPr="00E3113F" w:rsidRDefault="009C63CD" w:rsidP="009C63CD">
            <w:pPr>
              <w:spacing w:line="276" w:lineRule="auto"/>
              <w:rPr>
                <w:rFonts w:cstheme="minorHAnsi"/>
                <w:sz w:val="20"/>
                <w:szCs w:val="20"/>
              </w:rPr>
            </w:pPr>
            <w:r w:rsidRPr="00E3113F">
              <w:rPr>
                <w:rFonts w:cstheme="minorHAnsi"/>
                <w:sz w:val="20"/>
                <w:szCs w:val="20"/>
              </w:rPr>
              <w:t>Regiebehandelaar</w:t>
            </w:r>
          </w:p>
        </w:tc>
        <w:tc>
          <w:tcPr>
            <w:tcW w:w="6520" w:type="dxa"/>
            <w:shd w:val="clear" w:color="auto" w:fill="EFF5FB"/>
          </w:tcPr>
          <w:p w14:paraId="5D73DF49" w14:textId="77777777" w:rsidR="009C63CD" w:rsidRPr="00E3113F" w:rsidRDefault="009C63CD" w:rsidP="009C63CD">
            <w:pPr>
              <w:spacing w:line="276" w:lineRule="auto"/>
              <w:rPr>
                <w:rFonts w:cstheme="minorHAnsi"/>
                <w:sz w:val="20"/>
                <w:szCs w:val="20"/>
              </w:rPr>
            </w:pPr>
            <w:r w:rsidRPr="00E3113F">
              <w:rPr>
                <w:rFonts w:cstheme="minorHAnsi"/>
                <w:sz w:val="20"/>
                <w:szCs w:val="20"/>
              </w:rPr>
              <w:t>Ja, indien GGZ-aanbieder of inzet van een GZ-psycholoog/systeemtherapeut</w:t>
            </w:r>
          </w:p>
        </w:tc>
      </w:tr>
    </w:tbl>
    <w:p w14:paraId="57590049" w14:textId="77777777" w:rsidR="00DA550E" w:rsidRPr="00E3113F" w:rsidRDefault="00DA550E" w:rsidP="67F56CAB">
      <w:pPr>
        <w:spacing w:after="160"/>
        <w:rPr>
          <w:rFonts w:eastAsiaTheme="majorEastAsia"/>
          <w:color w:val="BFBFBF" w:themeColor="accent1" w:themeShade="BF"/>
          <w:sz w:val="20"/>
          <w:szCs w:val="20"/>
        </w:rPr>
      </w:pPr>
    </w:p>
    <w:p w14:paraId="0C5B615A" w14:textId="77777777" w:rsidR="00DA550E" w:rsidRPr="00E3113F" w:rsidRDefault="00DA550E" w:rsidP="67F56CAB">
      <w:pPr>
        <w:spacing w:after="160"/>
        <w:rPr>
          <w:rFonts w:eastAsiaTheme="majorEastAsia"/>
          <w:color w:val="BFBFBF" w:themeColor="accent1" w:themeShade="BF"/>
          <w:sz w:val="20"/>
          <w:szCs w:val="20"/>
        </w:rPr>
      </w:pPr>
      <w:r w:rsidRPr="67F56CAB">
        <w:rPr>
          <w:rFonts w:eastAsiaTheme="majorEastAsia"/>
          <w:color w:val="BFBFBF" w:themeColor="accent1" w:themeShade="BF"/>
          <w:sz w:val="20"/>
          <w:szCs w:val="20"/>
        </w:rPr>
        <w:br w:type="page"/>
      </w:r>
    </w:p>
    <w:tbl>
      <w:tblPr>
        <w:tblStyle w:val="Tabelraster"/>
        <w:tblW w:w="9067" w:type="dxa"/>
        <w:tblLook w:val="04A0" w:firstRow="1" w:lastRow="0" w:firstColumn="1" w:lastColumn="0" w:noHBand="0" w:noVBand="1"/>
      </w:tblPr>
      <w:tblGrid>
        <w:gridCol w:w="2489"/>
        <w:gridCol w:w="58"/>
        <w:gridCol w:w="6520"/>
      </w:tblGrid>
      <w:tr w:rsidR="00C93C74" w:rsidRPr="00E3113F" w14:paraId="34224FA0" w14:textId="77777777" w:rsidTr="67F56CAB">
        <w:tc>
          <w:tcPr>
            <w:tcW w:w="9067" w:type="dxa"/>
            <w:gridSpan w:val="3"/>
            <w:shd w:val="clear" w:color="auto" w:fill="5591BC" w:themeFill="accent2"/>
          </w:tcPr>
          <w:p w14:paraId="3AC77C0A" w14:textId="0A9BDD3D" w:rsidR="00C93C74" w:rsidRPr="005B548F" w:rsidRDefault="6511C4E8" w:rsidP="003967A9">
            <w:pPr>
              <w:pStyle w:val="Kop3"/>
              <w:spacing w:line="276" w:lineRule="auto"/>
              <w:rPr>
                <w:rFonts w:asciiTheme="minorHAnsi" w:hAnsiTheme="minorHAnsi" w:cstheme="minorHAnsi"/>
              </w:rPr>
            </w:pPr>
            <w:bookmarkStart w:id="547" w:name="_Toc82782458"/>
            <w:bookmarkStart w:id="548" w:name="_Toc84939412"/>
            <w:bookmarkStart w:id="549" w:name="_Toc84939542"/>
            <w:bookmarkStart w:id="550" w:name="_Toc84945605"/>
            <w:bookmarkStart w:id="551" w:name="_Toc147410263"/>
            <w:bookmarkStart w:id="552" w:name="_Toc147582034"/>
            <w:bookmarkStart w:id="553" w:name="_Toc147838217"/>
            <w:bookmarkStart w:id="554" w:name="_Toc148107320"/>
            <w:r w:rsidRPr="67F56CAB">
              <w:rPr>
                <w:rFonts w:asciiTheme="minorHAnsi" w:hAnsiTheme="minorHAnsi" w:cstheme="minorBidi"/>
                <w:color w:val="FFFFFF" w:themeColor="accent1"/>
              </w:rPr>
              <w:lastRenderedPageBreak/>
              <w:t>Ouderschapsdiagnostiek</w:t>
            </w:r>
            <w:bookmarkStart w:id="555" w:name="_Toc72826362"/>
            <w:bookmarkEnd w:id="547"/>
            <w:bookmarkEnd w:id="548"/>
            <w:bookmarkEnd w:id="549"/>
            <w:bookmarkEnd w:id="550"/>
            <w:bookmarkEnd w:id="551"/>
            <w:bookmarkEnd w:id="552"/>
            <w:bookmarkEnd w:id="553"/>
            <w:bookmarkEnd w:id="554"/>
            <w:r w:rsidRPr="67F56CAB">
              <w:rPr>
                <w:rFonts w:asciiTheme="minorHAnsi" w:hAnsiTheme="minorHAnsi" w:cstheme="minorBidi"/>
                <w:color w:val="FFFFFF" w:themeColor="accent1"/>
              </w:rPr>
              <w:t xml:space="preserve"> </w:t>
            </w:r>
            <w:bookmarkEnd w:id="555"/>
          </w:p>
        </w:tc>
      </w:tr>
      <w:tr w:rsidR="00C93C74" w:rsidRPr="00E3113F" w14:paraId="01DF7F50" w14:textId="77777777" w:rsidTr="67F56CAB">
        <w:tc>
          <w:tcPr>
            <w:tcW w:w="9067" w:type="dxa"/>
            <w:gridSpan w:val="3"/>
            <w:shd w:val="clear" w:color="auto" w:fill="98BCD6" w:themeFill="accent2" w:themeFillTint="99"/>
          </w:tcPr>
          <w:p w14:paraId="618815F8" w14:textId="77777777" w:rsidR="00C93C74" w:rsidRPr="00E3113F" w:rsidRDefault="00C93C74" w:rsidP="00DA550E">
            <w:pPr>
              <w:spacing w:line="276" w:lineRule="auto"/>
              <w:rPr>
                <w:rFonts w:cstheme="minorHAnsi"/>
                <w:sz w:val="20"/>
                <w:szCs w:val="20"/>
              </w:rPr>
            </w:pPr>
            <w:r w:rsidRPr="00E3113F">
              <w:rPr>
                <w:rFonts w:cstheme="minorHAnsi"/>
                <w:sz w:val="20"/>
                <w:szCs w:val="20"/>
              </w:rPr>
              <w:t>Normenkader</w:t>
            </w:r>
          </w:p>
        </w:tc>
      </w:tr>
      <w:tr w:rsidR="00C93C74" w:rsidRPr="00E3113F" w14:paraId="42C1B34D" w14:textId="77777777" w:rsidTr="67F56CAB">
        <w:tc>
          <w:tcPr>
            <w:tcW w:w="2547" w:type="dxa"/>
            <w:gridSpan w:val="2"/>
            <w:shd w:val="clear" w:color="auto" w:fill="EFF5FB"/>
          </w:tcPr>
          <w:p w14:paraId="2B576B41" w14:textId="25D06BB2" w:rsidR="00C93C74" w:rsidRPr="00E3113F" w:rsidRDefault="00C93C74" w:rsidP="00C93C74">
            <w:pPr>
              <w:spacing w:line="276" w:lineRule="auto"/>
              <w:rPr>
                <w:rFonts w:cstheme="minorHAnsi"/>
                <w:color w:val="000000" w:themeColor="text1"/>
                <w:sz w:val="20"/>
                <w:szCs w:val="20"/>
              </w:rPr>
            </w:pPr>
            <w:bookmarkStart w:id="556" w:name="_Hlk113534555"/>
            <w:r>
              <w:rPr>
                <w:color w:val="000000" w:themeColor="text1"/>
                <w:sz w:val="20"/>
                <w:szCs w:val="20"/>
              </w:rPr>
              <w:t>E</w:t>
            </w:r>
            <w:r w:rsidRPr="5B5579ED">
              <w:rPr>
                <w:color w:val="000000" w:themeColor="text1"/>
                <w:sz w:val="20"/>
                <w:szCs w:val="20"/>
              </w:rPr>
              <w:t>enheid</w:t>
            </w:r>
          </w:p>
        </w:tc>
        <w:tc>
          <w:tcPr>
            <w:tcW w:w="6520" w:type="dxa"/>
            <w:shd w:val="clear" w:color="auto" w:fill="EFF5FB"/>
          </w:tcPr>
          <w:p w14:paraId="3ABECB78" w14:textId="1ACE02B3" w:rsidR="00C93C74" w:rsidRPr="00E3113F" w:rsidRDefault="00B3777F" w:rsidP="00C93C74">
            <w:pPr>
              <w:spacing w:line="276" w:lineRule="auto"/>
              <w:rPr>
                <w:rFonts w:cstheme="minorHAnsi"/>
                <w:color w:val="000000" w:themeColor="text1"/>
                <w:sz w:val="20"/>
                <w:szCs w:val="20"/>
              </w:rPr>
            </w:pPr>
            <w:r>
              <w:rPr>
                <w:rFonts w:cstheme="minorHAnsi"/>
                <w:color w:val="000000" w:themeColor="text1"/>
                <w:sz w:val="20"/>
                <w:szCs w:val="20"/>
              </w:rPr>
              <w:t xml:space="preserve">Minuten </w:t>
            </w:r>
          </w:p>
        </w:tc>
      </w:tr>
      <w:tr w:rsidR="00C93C74" w:rsidRPr="00E3113F" w14:paraId="17DA0808" w14:textId="77777777" w:rsidTr="67F56CAB">
        <w:tc>
          <w:tcPr>
            <w:tcW w:w="2547" w:type="dxa"/>
            <w:gridSpan w:val="2"/>
            <w:shd w:val="clear" w:color="auto" w:fill="EFF5FB"/>
          </w:tcPr>
          <w:p w14:paraId="669E930A" w14:textId="688289A5" w:rsidR="00C93C74" w:rsidRPr="00E3113F" w:rsidRDefault="00C93C74" w:rsidP="00C93C74">
            <w:pPr>
              <w:spacing w:line="276" w:lineRule="auto"/>
              <w:rPr>
                <w:rFonts w:cstheme="minorHAnsi"/>
                <w:color w:val="000000" w:themeColor="text1"/>
                <w:sz w:val="20"/>
                <w:szCs w:val="20"/>
              </w:rPr>
            </w:pPr>
            <w:r w:rsidRPr="00E3113F">
              <w:rPr>
                <w:rFonts w:cstheme="minorHAnsi"/>
                <w:color w:val="000000"/>
                <w:sz w:val="20"/>
                <w:szCs w:val="20"/>
              </w:rPr>
              <w:t>Duur</w:t>
            </w:r>
          </w:p>
        </w:tc>
        <w:tc>
          <w:tcPr>
            <w:tcW w:w="6520" w:type="dxa"/>
            <w:shd w:val="clear" w:color="auto" w:fill="EFF5FB"/>
          </w:tcPr>
          <w:p w14:paraId="682A7869" w14:textId="2B47E456" w:rsidR="00C93C74" w:rsidRPr="00E3113F" w:rsidRDefault="00C93C74" w:rsidP="00C93C74">
            <w:pPr>
              <w:spacing w:line="276" w:lineRule="auto"/>
              <w:rPr>
                <w:rFonts w:cstheme="minorHAnsi"/>
                <w:color w:val="000000" w:themeColor="text1"/>
                <w:sz w:val="20"/>
                <w:szCs w:val="20"/>
              </w:rPr>
            </w:pPr>
            <w:r w:rsidRPr="00E3113F">
              <w:rPr>
                <w:rFonts w:cstheme="minorHAnsi"/>
                <w:color w:val="000000"/>
                <w:sz w:val="20"/>
                <w:szCs w:val="20"/>
              </w:rPr>
              <w:t>Maximaal 1</w:t>
            </w:r>
            <w:r w:rsidR="00B3777F">
              <w:rPr>
                <w:rFonts w:cstheme="minorHAnsi"/>
                <w:color w:val="000000"/>
                <w:sz w:val="20"/>
                <w:szCs w:val="20"/>
              </w:rPr>
              <w:t>6 weken</w:t>
            </w:r>
          </w:p>
        </w:tc>
      </w:tr>
      <w:tr w:rsidR="00C93C74" w:rsidRPr="00E3113F" w14:paraId="5A306A2D" w14:textId="77777777" w:rsidTr="67F56CAB">
        <w:tc>
          <w:tcPr>
            <w:tcW w:w="2547" w:type="dxa"/>
            <w:gridSpan w:val="2"/>
            <w:shd w:val="clear" w:color="auto" w:fill="EFF5FB"/>
          </w:tcPr>
          <w:p w14:paraId="18E3104F" w14:textId="1AE6F2F0" w:rsidR="00C93C74" w:rsidRPr="00E3113F" w:rsidRDefault="00C93C74" w:rsidP="00C93C74">
            <w:pPr>
              <w:spacing w:line="276" w:lineRule="auto"/>
              <w:rPr>
                <w:rFonts w:cstheme="minorHAnsi"/>
                <w:color w:val="000000" w:themeColor="text1"/>
                <w:sz w:val="20"/>
                <w:szCs w:val="20"/>
              </w:rPr>
            </w:pPr>
            <w:r w:rsidRPr="00E3113F">
              <w:rPr>
                <w:rFonts w:cstheme="minorHAnsi"/>
                <w:color w:val="000000"/>
                <w:sz w:val="20"/>
                <w:szCs w:val="20"/>
              </w:rPr>
              <w:t>Intensiteit</w:t>
            </w:r>
          </w:p>
        </w:tc>
        <w:tc>
          <w:tcPr>
            <w:tcW w:w="6520" w:type="dxa"/>
            <w:shd w:val="clear" w:color="auto" w:fill="EFF5FB"/>
          </w:tcPr>
          <w:p w14:paraId="0B08164D" w14:textId="6B2E702E" w:rsidR="00C93C74" w:rsidRPr="00E3113F" w:rsidRDefault="00B3777F" w:rsidP="00C93C74">
            <w:pPr>
              <w:spacing w:line="276" w:lineRule="auto"/>
              <w:rPr>
                <w:color w:val="000000" w:themeColor="text1"/>
                <w:sz w:val="20"/>
                <w:szCs w:val="20"/>
              </w:rPr>
            </w:pPr>
            <w:r>
              <w:rPr>
                <w:color w:val="000000" w:themeColor="text1"/>
                <w:sz w:val="20"/>
                <w:szCs w:val="20"/>
              </w:rPr>
              <w:t>n.v.t.</w:t>
            </w:r>
          </w:p>
        </w:tc>
      </w:tr>
      <w:tr w:rsidR="00C93C74" w:rsidRPr="00E3113F" w14:paraId="17F84B51" w14:textId="77777777" w:rsidTr="67F56CAB">
        <w:tc>
          <w:tcPr>
            <w:tcW w:w="2547" w:type="dxa"/>
            <w:gridSpan w:val="2"/>
            <w:shd w:val="clear" w:color="auto" w:fill="EFF5FB"/>
          </w:tcPr>
          <w:p w14:paraId="3A0BB67A" w14:textId="51BAAB61" w:rsidR="00C93C74" w:rsidRPr="00E3113F" w:rsidRDefault="00C93C74" w:rsidP="00C93C74">
            <w:pPr>
              <w:spacing w:line="276" w:lineRule="auto"/>
              <w:rPr>
                <w:rFonts w:cstheme="minorHAnsi"/>
                <w:color w:val="000000"/>
                <w:sz w:val="20"/>
                <w:szCs w:val="20"/>
              </w:rPr>
            </w:pPr>
            <w:r>
              <w:rPr>
                <w:rFonts w:cstheme="minorHAnsi"/>
                <w:color w:val="000000"/>
                <w:sz w:val="20"/>
                <w:szCs w:val="20"/>
              </w:rPr>
              <w:t>Verlengde jeugdzorg</w:t>
            </w:r>
          </w:p>
        </w:tc>
        <w:tc>
          <w:tcPr>
            <w:tcW w:w="6520" w:type="dxa"/>
            <w:shd w:val="clear" w:color="auto" w:fill="EFF5FB"/>
          </w:tcPr>
          <w:p w14:paraId="6E6446AD" w14:textId="004079E7" w:rsidR="00C93C74" w:rsidRPr="5B5579ED" w:rsidRDefault="00D04AE5" w:rsidP="00C93C74">
            <w:pPr>
              <w:spacing w:line="276" w:lineRule="auto"/>
              <w:rPr>
                <w:color w:val="000000" w:themeColor="text1"/>
                <w:sz w:val="20"/>
                <w:szCs w:val="20"/>
              </w:rPr>
            </w:pPr>
            <w:r>
              <w:rPr>
                <w:color w:val="000000" w:themeColor="text1"/>
                <w:sz w:val="20"/>
                <w:szCs w:val="20"/>
              </w:rPr>
              <w:t>Nee</w:t>
            </w:r>
          </w:p>
        </w:tc>
      </w:tr>
      <w:bookmarkEnd w:id="556"/>
      <w:tr w:rsidR="00C93C74" w:rsidRPr="00E3113F" w14:paraId="1E0E399A" w14:textId="64BD3C07" w:rsidTr="67F56CAB">
        <w:tc>
          <w:tcPr>
            <w:tcW w:w="9067" w:type="dxa"/>
            <w:gridSpan w:val="3"/>
            <w:shd w:val="clear" w:color="auto" w:fill="98BCD6" w:themeFill="accent2" w:themeFillTint="99"/>
          </w:tcPr>
          <w:p w14:paraId="42644E10" w14:textId="35B1DDB1" w:rsidR="00C93C74" w:rsidRPr="00E3113F" w:rsidRDefault="00C93C74" w:rsidP="00C93C74">
            <w:pPr>
              <w:spacing w:line="276" w:lineRule="auto"/>
              <w:rPr>
                <w:rFonts w:cstheme="minorHAnsi"/>
                <w:sz w:val="20"/>
                <w:szCs w:val="20"/>
              </w:rPr>
            </w:pPr>
            <w:r>
              <w:rPr>
                <w:rFonts w:cstheme="minorHAnsi"/>
                <w:sz w:val="20"/>
                <w:szCs w:val="20"/>
              </w:rPr>
              <w:t>Omschrijving</w:t>
            </w:r>
          </w:p>
        </w:tc>
      </w:tr>
      <w:tr w:rsidR="00C93C74" w14:paraId="4BE4509A" w14:textId="77777777" w:rsidTr="67F56CAB">
        <w:tc>
          <w:tcPr>
            <w:tcW w:w="2547" w:type="dxa"/>
            <w:gridSpan w:val="2"/>
            <w:shd w:val="clear" w:color="auto" w:fill="EFF5FB"/>
          </w:tcPr>
          <w:p w14:paraId="537FA266" w14:textId="2F3E691E" w:rsidR="00C93C74" w:rsidRDefault="00C93C74">
            <w:pPr>
              <w:spacing w:line="276" w:lineRule="auto"/>
              <w:rPr>
                <w:rFonts w:cstheme="minorHAnsi"/>
                <w:color w:val="000000"/>
                <w:sz w:val="20"/>
                <w:szCs w:val="20"/>
              </w:rPr>
            </w:pPr>
            <w:r w:rsidRPr="00E3113F">
              <w:rPr>
                <w:rFonts w:cstheme="minorHAnsi"/>
                <w:color w:val="000000" w:themeColor="text1"/>
                <w:sz w:val="20"/>
                <w:szCs w:val="20"/>
              </w:rPr>
              <w:t>Type dienst</w:t>
            </w:r>
          </w:p>
        </w:tc>
        <w:tc>
          <w:tcPr>
            <w:tcW w:w="6520" w:type="dxa"/>
            <w:shd w:val="clear" w:color="auto" w:fill="EFF5FB"/>
          </w:tcPr>
          <w:p w14:paraId="62860E6D" w14:textId="4BD7B84A" w:rsidR="00C93C74" w:rsidRDefault="00C93C74">
            <w:pPr>
              <w:spacing w:line="276" w:lineRule="auto"/>
              <w:rPr>
                <w:color w:val="000000" w:themeColor="text1"/>
                <w:sz w:val="20"/>
                <w:szCs w:val="20"/>
              </w:rPr>
            </w:pPr>
            <w:r>
              <w:rPr>
                <w:color w:val="000000" w:themeColor="text1"/>
                <w:sz w:val="20"/>
                <w:szCs w:val="20"/>
              </w:rPr>
              <w:t>Ambulant</w:t>
            </w:r>
          </w:p>
        </w:tc>
      </w:tr>
      <w:tr w:rsidR="00C93C74" w:rsidRPr="00E3113F" w14:paraId="5883E2B0" w14:textId="77777777" w:rsidTr="67F56CAB">
        <w:tc>
          <w:tcPr>
            <w:tcW w:w="9067" w:type="dxa"/>
            <w:gridSpan w:val="3"/>
            <w:shd w:val="clear" w:color="auto" w:fill="FFFFFF" w:themeFill="accent1"/>
          </w:tcPr>
          <w:p w14:paraId="2F06E3BA" w14:textId="77777777" w:rsidR="00D04AE5" w:rsidRPr="00D04AE5" w:rsidRDefault="00D04AE5" w:rsidP="00D04AE5">
            <w:pPr>
              <w:spacing w:line="276" w:lineRule="auto"/>
              <w:rPr>
                <w:rFonts w:cstheme="minorHAnsi"/>
                <w:sz w:val="20"/>
                <w:szCs w:val="20"/>
                <w:lang w:eastAsia="nl-NL"/>
              </w:rPr>
            </w:pPr>
            <w:r w:rsidRPr="00D04AE5">
              <w:rPr>
                <w:rFonts w:cstheme="minorHAnsi"/>
                <w:sz w:val="20"/>
                <w:szCs w:val="20"/>
                <w:lang w:eastAsia="nl-NL"/>
              </w:rPr>
              <w:t>Dit product kan worden ingezet als jeugdige(n) dreigen uit huis te worden geplaatst of al uit huis zijn geplaatst en er inschat moet worden of ouder(s):</w:t>
            </w:r>
          </w:p>
          <w:p w14:paraId="365B1489" w14:textId="77777777" w:rsidR="00D04AE5" w:rsidRPr="00D04AE5" w:rsidRDefault="00D04AE5" w:rsidP="00D04AE5">
            <w:pPr>
              <w:spacing w:line="276" w:lineRule="auto"/>
              <w:rPr>
                <w:rFonts w:cstheme="minorHAnsi"/>
                <w:sz w:val="20"/>
                <w:szCs w:val="20"/>
                <w:lang w:eastAsia="nl-NL"/>
              </w:rPr>
            </w:pPr>
            <w:r w:rsidRPr="00D04AE5">
              <w:rPr>
                <w:rFonts w:cstheme="minorHAnsi"/>
                <w:sz w:val="20"/>
                <w:szCs w:val="20"/>
                <w:lang w:eastAsia="nl-NL"/>
              </w:rPr>
              <w:t>1. (Weer) in staat zijn hun kinderen gezond, veilig en kansrijk op te laten groeien;</w:t>
            </w:r>
          </w:p>
          <w:p w14:paraId="5F2FADED" w14:textId="77777777" w:rsidR="00D04AE5" w:rsidRPr="00D04AE5" w:rsidRDefault="00D04AE5" w:rsidP="00D04AE5">
            <w:pPr>
              <w:spacing w:line="276" w:lineRule="auto"/>
              <w:rPr>
                <w:rFonts w:cstheme="minorHAnsi"/>
                <w:sz w:val="20"/>
                <w:szCs w:val="20"/>
                <w:lang w:eastAsia="nl-NL"/>
              </w:rPr>
            </w:pPr>
            <w:r w:rsidRPr="00D04AE5">
              <w:rPr>
                <w:rFonts w:cstheme="minorHAnsi"/>
                <w:sz w:val="20"/>
                <w:szCs w:val="20"/>
                <w:lang w:eastAsia="nl-NL"/>
              </w:rPr>
              <w:t>2. Of op een aanvaardbare termijn in staat worden geacht hun kinderen gezond, veilig en kansrijk op te laten groeien en wat daarvoor nodig is.</w:t>
            </w:r>
          </w:p>
          <w:p w14:paraId="433034FD" w14:textId="69AE1477" w:rsidR="00D04AE5" w:rsidRPr="00D04AE5" w:rsidRDefault="00D04AE5" w:rsidP="00D04AE5">
            <w:pPr>
              <w:spacing w:line="276" w:lineRule="auto"/>
              <w:rPr>
                <w:rFonts w:cstheme="minorHAnsi"/>
                <w:sz w:val="20"/>
                <w:szCs w:val="20"/>
                <w:lang w:eastAsia="nl-NL"/>
              </w:rPr>
            </w:pPr>
            <w:r w:rsidRPr="00D04AE5">
              <w:rPr>
                <w:rFonts w:cstheme="minorHAnsi"/>
                <w:sz w:val="20"/>
                <w:szCs w:val="20"/>
                <w:lang w:eastAsia="nl-NL"/>
              </w:rPr>
              <w:t>Ouderschapsdiagnostiek wordt ingezet om het opgroeiperspectief van de jeugdige(n) te kunnen bepalen met als doel te komen tot het bepalen van een duurzaam opgroeiperspectief in relatie tot een mogelijke uithuisplaatsing van een kind, terugplaatsing naar huis</w:t>
            </w:r>
            <w:r>
              <w:rPr>
                <w:rFonts w:cstheme="minorHAnsi"/>
                <w:sz w:val="20"/>
                <w:szCs w:val="20"/>
                <w:lang w:eastAsia="nl-NL"/>
              </w:rPr>
              <w:t xml:space="preserve"> </w:t>
            </w:r>
            <w:r w:rsidRPr="00D04AE5">
              <w:rPr>
                <w:rFonts w:cstheme="minorHAnsi"/>
                <w:sz w:val="20"/>
                <w:szCs w:val="20"/>
                <w:lang w:eastAsia="nl-NL"/>
              </w:rPr>
              <w:t>of het toewijzen van een kind aan één van de ouders.</w:t>
            </w:r>
          </w:p>
          <w:p w14:paraId="2B6DAA39" w14:textId="667B9D45" w:rsidR="00D04AE5" w:rsidRPr="00D04AE5" w:rsidRDefault="00D04AE5" w:rsidP="00D04AE5">
            <w:pPr>
              <w:spacing w:line="276" w:lineRule="auto"/>
              <w:rPr>
                <w:rFonts w:cstheme="minorHAnsi"/>
                <w:sz w:val="20"/>
                <w:szCs w:val="20"/>
                <w:lang w:eastAsia="nl-NL"/>
              </w:rPr>
            </w:pPr>
            <w:r w:rsidRPr="00D04AE5">
              <w:rPr>
                <w:rFonts w:cstheme="minorHAnsi"/>
                <w:sz w:val="20"/>
                <w:szCs w:val="20"/>
                <w:lang w:eastAsia="nl-NL"/>
              </w:rPr>
              <w:t>De ouderschapsdiagnostiek betreft een nadere analyse van</w:t>
            </w:r>
            <w:r w:rsidR="00D34624">
              <w:rPr>
                <w:rFonts w:cstheme="minorHAnsi"/>
                <w:sz w:val="20"/>
                <w:szCs w:val="20"/>
                <w:lang w:eastAsia="nl-NL"/>
              </w:rPr>
              <w:t xml:space="preserve"> </w:t>
            </w:r>
            <w:r w:rsidRPr="00D04AE5">
              <w:rPr>
                <w:rFonts w:cstheme="minorHAnsi"/>
                <w:sz w:val="20"/>
                <w:szCs w:val="20"/>
                <w:lang w:eastAsia="nl-NL"/>
              </w:rPr>
              <w:t>de ontwikkelingsbehoefte van de jeugdige, de capaciteiten van de ouder(s)/verzorgers(s) om in die behoefte te voorzien en tot slot de invloed van gezins- en omgevingsfactoren op enerzijds de capaciteiten van de ouders en anderzijds de behoeften van het gezin.</w:t>
            </w:r>
          </w:p>
          <w:p w14:paraId="1DE0EA29" w14:textId="29281E28" w:rsidR="00C93C74" w:rsidRPr="00E3113F" w:rsidRDefault="00D04AE5" w:rsidP="00D04AE5">
            <w:pPr>
              <w:spacing w:line="276" w:lineRule="auto"/>
              <w:rPr>
                <w:rFonts w:cstheme="minorHAnsi"/>
                <w:sz w:val="20"/>
                <w:szCs w:val="20"/>
                <w:lang w:eastAsia="nl-NL"/>
              </w:rPr>
            </w:pPr>
            <w:r w:rsidRPr="00D04AE5">
              <w:rPr>
                <w:rFonts w:cstheme="minorHAnsi"/>
                <w:sz w:val="20"/>
                <w:szCs w:val="20"/>
                <w:lang w:eastAsia="nl-NL"/>
              </w:rPr>
              <w:t>Ouderschapsdiagnostiek wordt indien mogelijk thuis en indien nodig (gedeeltelijk) op locatie van de aanbieder uitgevoerd.</w:t>
            </w:r>
          </w:p>
        </w:tc>
      </w:tr>
      <w:tr w:rsidR="00C93C74" w:rsidRPr="00E3113F" w14:paraId="1CE85A3C" w14:textId="77777777" w:rsidTr="67F56CAB">
        <w:tc>
          <w:tcPr>
            <w:tcW w:w="9067" w:type="dxa"/>
            <w:gridSpan w:val="3"/>
            <w:tcBorders>
              <w:right w:val="nil"/>
            </w:tcBorders>
            <w:shd w:val="clear" w:color="auto" w:fill="98BCD6" w:themeFill="accent2" w:themeFillTint="99"/>
          </w:tcPr>
          <w:p w14:paraId="2700584F" w14:textId="1C06761F" w:rsidR="00C93C74" w:rsidRPr="00E3113F" w:rsidRDefault="00C93C74" w:rsidP="00C93C74">
            <w:pPr>
              <w:spacing w:line="276" w:lineRule="auto"/>
              <w:rPr>
                <w:rFonts w:cstheme="minorHAnsi"/>
                <w:sz w:val="20"/>
                <w:szCs w:val="20"/>
              </w:rPr>
            </w:pPr>
            <w:r w:rsidRPr="00E3113F">
              <w:rPr>
                <w:rFonts w:cstheme="minorHAnsi"/>
                <w:sz w:val="20"/>
                <w:szCs w:val="20"/>
              </w:rPr>
              <w:t>Doelgroep</w:t>
            </w:r>
          </w:p>
        </w:tc>
      </w:tr>
      <w:tr w:rsidR="00C93C74" w:rsidRPr="00E3113F" w14:paraId="7E7068FD" w14:textId="77777777" w:rsidTr="67F56CAB">
        <w:tc>
          <w:tcPr>
            <w:tcW w:w="2547" w:type="dxa"/>
            <w:gridSpan w:val="2"/>
            <w:shd w:val="clear" w:color="auto" w:fill="EFF5FB"/>
          </w:tcPr>
          <w:p w14:paraId="6C72DF5A" w14:textId="77777777" w:rsidR="00C93C74" w:rsidRPr="00E3113F" w:rsidRDefault="00C93C74" w:rsidP="00C93C74">
            <w:pPr>
              <w:spacing w:line="276" w:lineRule="auto"/>
              <w:rPr>
                <w:rFonts w:cstheme="minorHAnsi"/>
                <w:sz w:val="20"/>
                <w:szCs w:val="20"/>
              </w:rPr>
            </w:pPr>
            <w:r w:rsidRPr="00E3113F">
              <w:rPr>
                <w:rFonts w:cstheme="minorHAnsi"/>
                <w:sz w:val="20"/>
                <w:szCs w:val="20"/>
              </w:rPr>
              <w:t>Voor wie?</w:t>
            </w:r>
          </w:p>
        </w:tc>
        <w:tc>
          <w:tcPr>
            <w:tcW w:w="6520" w:type="dxa"/>
            <w:tcBorders>
              <w:right w:val="nil"/>
            </w:tcBorders>
            <w:shd w:val="clear" w:color="auto" w:fill="EFF5FB"/>
          </w:tcPr>
          <w:p w14:paraId="14EAD460" w14:textId="77777777" w:rsidR="00C93C74" w:rsidRPr="00E3113F" w:rsidRDefault="00C93C74" w:rsidP="00C93C74">
            <w:pPr>
              <w:spacing w:line="276" w:lineRule="auto"/>
              <w:rPr>
                <w:rFonts w:cstheme="minorHAnsi"/>
                <w:sz w:val="20"/>
                <w:szCs w:val="20"/>
              </w:rPr>
            </w:pPr>
            <w:r w:rsidRPr="00E3113F">
              <w:rPr>
                <w:rFonts w:cstheme="minorHAnsi"/>
                <w:sz w:val="20"/>
                <w:szCs w:val="20"/>
              </w:rPr>
              <w:t>Gezinnen of aanstaande ouder(s)</w:t>
            </w:r>
          </w:p>
        </w:tc>
      </w:tr>
      <w:tr w:rsidR="00C93C74" w:rsidRPr="00E3113F" w14:paraId="254F23C9" w14:textId="77777777" w:rsidTr="67F56CAB">
        <w:tc>
          <w:tcPr>
            <w:tcW w:w="9067" w:type="dxa"/>
            <w:gridSpan w:val="3"/>
            <w:shd w:val="clear" w:color="auto" w:fill="FFFFFF" w:themeFill="accent1"/>
          </w:tcPr>
          <w:p w14:paraId="79B17079" w14:textId="01831AB6" w:rsidR="00C93C74" w:rsidRPr="00E3113F" w:rsidRDefault="00C93C74" w:rsidP="00C93C74">
            <w:pPr>
              <w:spacing w:line="276" w:lineRule="auto"/>
              <w:rPr>
                <w:rFonts w:cstheme="minorHAnsi"/>
                <w:sz w:val="20"/>
                <w:szCs w:val="20"/>
                <w:lang w:eastAsia="nl-NL"/>
              </w:rPr>
            </w:pPr>
            <w:bookmarkStart w:id="557" w:name="_Hlk113531314"/>
            <w:r w:rsidRPr="00E3113F">
              <w:rPr>
                <w:rFonts w:cstheme="minorHAnsi"/>
                <w:sz w:val="20"/>
                <w:szCs w:val="20"/>
                <w:lang w:eastAsia="nl-NL"/>
              </w:rPr>
              <w:t>Gezinnen met één of meerdere kinderen van</w:t>
            </w:r>
            <w:r w:rsidR="00D04AE5">
              <w:rPr>
                <w:rFonts w:cstheme="minorHAnsi"/>
                <w:sz w:val="20"/>
                <w:szCs w:val="20"/>
                <w:lang w:eastAsia="nl-NL"/>
              </w:rPr>
              <w:t xml:space="preserve"> 0</w:t>
            </w:r>
            <w:r w:rsidRPr="00E3113F">
              <w:rPr>
                <w:rFonts w:cstheme="minorHAnsi"/>
                <w:sz w:val="20"/>
                <w:szCs w:val="20"/>
                <w:lang w:eastAsia="nl-NL"/>
              </w:rPr>
              <w:t xml:space="preserve"> tot 18 jaar of aanstaande ouder(s), bij wie sprake is (geweest) van mishandeling, verwaarlozing, huiselijk geweld en/of meervoudige risico's in de opvoedingscontext, waarbij kind</w:t>
            </w:r>
            <w:r w:rsidR="00D34624">
              <w:rPr>
                <w:rFonts w:cstheme="minorHAnsi"/>
                <w:sz w:val="20"/>
                <w:szCs w:val="20"/>
                <w:lang w:eastAsia="nl-NL"/>
              </w:rPr>
              <w:t xml:space="preserve"> </w:t>
            </w:r>
            <w:r w:rsidRPr="00E3113F">
              <w:rPr>
                <w:rFonts w:cstheme="minorHAnsi"/>
                <w:sz w:val="20"/>
                <w:szCs w:val="20"/>
                <w:lang w:eastAsia="nl-NL"/>
              </w:rPr>
              <w:t xml:space="preserve">factoren een rol kunnen spelen en waarbij de ontwikkeling en/of veiligheid van de jeugdige(n) dusdanig is of wordt bedreigd, dat een uithuisplaatsing is overwogen of al heeft plaatsgevonden. Er zijn zorgen ten aanzien van de ontwikkeling en/of de veiligheid van minimaal één jeugdige in het gezin. Meestal is sprake van de doelgroep ‘gezinnen met meervoudige problemen’ (met problematiek op minimaal drie leefgebieden van de </w:t>
            </w:r>
            <w:r w:rsidRPr="00E46DA2">
              <w:rPr>
                <w:rFonts w:cstheme="minorHAnsi"/>
                <w:sz w:val="20"/>
                <w:szCs w:val="20"/>
                <w:lang w:eastAsia="nl-NL"/>
              </w:rPr>
              <w:t>zelfredzaamheidmatrix</w:t>
            </w:r>
            <w:r w:rsidRPr="00E3113F">
              <w:rPr>
                <w:rFonts w:cstheme="minorHAnsi"/>
                <w:sz w:val="20"/>
                <w:szCs w:val="20"/>
                <w:lang w:eastAsia="nl-NL"/>
              </w:rPr>
              <w:t xml:space="preserve">). </w:t>
            </w:r>
          </w:p>
        </w:tc>
      </w:tr>
      <w:bookmarkEnd w:id="557"/>
      <w:tr w:rsidR="00C93C74" w:rsidRPr="00E3113F" w14:paraId="3329FA87" w14:textId="77777777" w:rsidTr="67F56CAB">
        <w:tc>
          <w:tcPr>
            <w:tcW w:w="9067" w:type="dxa"/>
            <w:gridSpan w:val="3"/>
            <w:shd w:val="clear" w:color="auto" w:fill="98BCD6" w:themeFill="accent2" w:themeFillTint="99"/>
          </w:tcPr>
          <w:p w14:paraId="0D162616" w14:textId="77777777" w:rsidR="00C93C74" w:rsidRPr="00E3113F" w:rsidRDefault="00C93C74" w:rsidP="00C93C74">
            <w:pPr>
              <w:spacing w:line="276" w:lineRule="auto"/>
              <w:rPr>
                <w:rFonts w:cstheme="minorHAnsi"/>
                <w:sz w:val="20"/>
                <w:szCs w:val="20"/>
              </w:rPr>
            </w:pPr>
            <w:r w:rsidRPr="00E3113F">
              <w:rPr>
                <w:rFonts w:cstheme="minorHAnsi"/>
                <w:sz w:val="20"/>
                <w:szCs w:val="20"/>
              </w:rPr>
              <w:t>Resultaten</w:t>
            </w:r>
          </w:p>
        </w:tc>
      </w:tr>
      <w:tr w:rsidR="00C93C74" w:rsidRPr="00E3113F" w14:paraId="1C15ACDA" w14:textId="77777777" w:rsidTr="67F56CAB">
        <w:tc>
          <w:tcPr>
            <w:tcW w:w="2547" w:type="dxa"/>
            <w:gridSpan w:val="2"/>
            <w:shd w:val="clear" w:color="auto" w:fill="EFF5FB"/>
          </w:tcPr>
          <w:p w14:paraId="2916B89E" w14:textId="77777777" w:rsidR="00C93C74" w:rsidRPr="00E3113F" w:rsidRDefault="00C93C74" w:rsidP="00C93C74">
            <w:pPr>
              <w:spacing w:line="276" w:lineRule="auto"/>
              <w:rPr>
                <w:rFonts w:cstheme="minorHAnsi"/>
                <w:sz w:val="20"/>
                <w:szCs w:val="20"/>
              </w:rPr>
            </w:pPr>
            <w:r w:rsidRPr="00E3113F">
              <w:rPr>
                <w:rFonts w:cstheme="minorHAnsi"/>
                <w:sz w:val="20"/>
                <w:szCs w:val="20"/>
              </w:rPr>
              <w:t>Type resultaat</w:t>
            </w:r>
          </w:p>
        </w:tc>
        <w:tc>
          <w:tcPr>
            <w:tcW w:w="6520" w:type="dxa"/>
            <w:shd w:val="clear" w:color="auto" w:fill="EFF5FB"/>
          </w:tcPr>
          <w:p w14:paraId="3C83D1D0" w14:textId="77777777" w:rsidR="00C93C74" w:rsidRPr="00E3113F" w:rsidRDefault="00C93C74" w:rsidP="00C93C74">
            <w:pPr>
              <w:spacing w:line="276" w:lineRule="auto"/>
              <w:rPr>
                <w:rFonts w:cstheme="minorHAnsi"/>
                <w:sz w:val="20"/>
                <w:szCs w:val="20"/>
              </w:rPr>
            </w:pPr>
            <w:r w:rsidRPr="00E3113F">
              <w:rPr>
                <w:rFonts w:cstheme="minorHAnsi"/>
                <w:sz w:val="20"/>
                <w:szCs w:val="20"/>
              </w:rPr>
              <w:t>Output: Adviesrapport</w:t>
            </w:r>
          </w:p>
        </w:tc>
      </w:tr>
      <w:tr w:rsidR="00C93C74" w:rsidRPr="00E3113F" w14:paraId="0FBFFE15" w14:textId="77777777" w:rsidTr="67F56CAB">
        <w:tc>
          <w:tcPr>
            <w:tcW w:w="9067" w:type="dxa"/>
            <w:gridSpan w:val="3"/>
            <w:shd w:val="clear" w:color="auto" w:fill="auto"/>
          </w:tcPr>
          <w:p w14:paraId="6C57C439" w14:textId="1CC17989" w:rsidR="00C93C74" w:rsidRPr="00E3113F" w:rsidRDefault="00C93C74" w:rsidP="00C93C74">
            <w:pPr>
              <w:spacing w:line="276" w:lineRule="auto"/>
              <w:rPr>
                <w:sz w:val="20"/>
                <w:szCs w:val="20"/>
              </w:rPr>
            </w:pPr>
            <w:r w:rsidRPr="1CE7A0DF">
              <w:rPr>
                <w:sz w:val="20"/>
                <w:szCs w:val="20"/>
              </w:rPr>
              <w:t xml:space="preserve">Onderbouwde evaluatie van het ouderschap waarin duidelijkheid wordt gegeven over het opgroeiperspectief van de jeugdige(n) bij de ouder(s). Er wordt een afgewogen en gefundeerd advies uitgebracht of de jeugdige(n) thuis kunnen (blijven) of binnen een acceptabele tijd weer kunnen gaan wonen en welke eventuele verdere ondersteuning of behandeling nodig wordt geacht. Maatstaf is ‘goed genoeg ouderschap’ uit de landelijke richtlijn ‘gezinnen met complexe en meervoudige problematiek’. Het advies wordt schriftelijk onderbouwd in een adviesrapport. </w:t>
            </w:r>
          </w:p>
          <w:p w14:paraId="741EA2C1" w14:textId="77777777" w:rsidR="00C93C74" w:rsidRPr="00E3113F" w:rsidRDefault="00C93C74" w:rsidP="00C93C74">
            <w:pPr>
              <w:spacing w:line="276" w:lineRule="auto"/>
              <w:rPr>
                <w:rFonts w:cstheme="minorHAnsi"/>
                <w:sz w:val="20"/>
                <w:szCs w:val="20"/>
              </w:rPr>
            </w:pPr>
            <w:r w:rsidRPr="00E3113F">
              <w:rPr>
                <w:rFonts w:cstheme="minorHAnsi"/>
                <w:sz w:val="20"/>
                <w:szCs w:val="20"/>
              </w:rPr>
              <w:t>In het rapport wordt weergegeven:</w:t>
            </w:r>
          </w:p>
          <w:p w14:paraId="099542DA" w14:textId="70472CB0" w:rsidR="00C93C74" w:rsidRPr="00E3113F" w:rsidRDefault="00D04AE5" w:rsidP="00CF69CE">
            <w:pPr>
              <w:pStyle w:val="Lijstalinea"/>
              <w:numPr>
                <w:ilvl w:val="0"/>
                <w:numId w:val="103"/>
              </w:numPr>
              <w:spacing w:line="276" w:lineRule="auto"/>
              <w:rPr>
                <w:rFonts w:cstheme="minorHAnsi"/>
                <w:sz w:val="20"/>
                <w:szCs w:val="20"/>
              </w:rPr>
            </w:pPr>
            <w:r>
              <w:rPr>
                <w:rFonts w:cstheme="minorHAnsi"/>
                <w:sz w:val="20"/>
                <w:szCs w:val="20"/>
              </w:rPr>
              <w:t>w</w:t>
            </w:r>
            <w:r w:rsidR="00C93C74" w:rsidRPr="00E3113F">
              <w:rPr>
                <w:rFonts w:cstheme="minorHAnsi"/>
                <w:sz w:val="20"/>
                <w:szCs w:val="20"/>
              </w:rPr>
              <w:t>at de vastgestelde risico’s en mogelijkheden zijn van ouder(s) vanuit hun individuele problematiek ten aanzien van het opgroeiperspectief van het kind/ de kinderen;</w:t>
            </w:r>
          </w:p>
          <w:p w14:paraId="7D76DAB2" w14:textId="77777777" w:rsidR="00C93C74" w:rsidRPr="00E3113F" w:rsidRDefault="00C93C74" w:rsidP="00CF69CE">
            <w:pPr>
              <w:pStyle w:val="Lijstalinea"/>
              <w:numPr>
                <w:ilvl w:val="0"/>
                <w:numId w:val="103"/>
              </w:numPr>
              <w:spacing w:line="276" w:lineRule="auto"/>
              <w:rPr>
                <w:sz w:val="20"/>
                <w:szCs w:val="20"/>
              </w:rPr>
            </w:pPr>
            <w:r w:rsidRPr="1CE7A0DF">
              <w:rPr>
                <w:sz w:val="20"/>
                <w:szCs w:val="20"/>
              </w:rPr>
              <w:lastRenderedPageBreak/>
              <w:t>een beschrijving van de gehechtheidsrelaties van het kind/ de kinderen ten opzichte van ouder(s) en betekenisvolle anderen die een belangrijke rol spelen in de opvoeding;</w:t>
            </w:r>
          </w:p>
          <w:p w14:paraId="5B0A0925" w14:textId="77777777" w:rsidR="00C93C74" w:rsidRDefault="00D04AE5" w:rsidP="00CF69CE">
            <w:pPr>
              <w:pStyle w:val="Lijstalinea"/>
              <w:numPr>
                <w:ilvl w:val="0"/>
                <w:numId w:val="103"/>
              </w:numPr>
              <w:spacing w:line="276" w:lineRule="auto"/>
              <w:rPr>
                <w:rFonts w:cstheme="minorHAnsi"/>
                <w:sz w:val="20"/>
                <w:szCs w:val="20"/>
              </w:rPr>
            </w:pPr>
            <w:r>
              <w:rPr>
                <w:rFonts w:cstheme="minorHAnsi"/>
                <w:sz w:val="20"/>
                <w:szCs w:val="20"/>
              </w:rPr>
              <w:t>wat</w:t>
            </w:r>
            <w:r w:rsidR="00107C46">
              <w:rPr>
                <w:rFonts w:cstheme="minorHAnsi"/>
                <w:sz w:val="20"/>
                <w:szCs w:val="20"/>
              </w:rPr>
              <w:t xml:space="preserve"> </w:t>
            </w:r>
            <w:r w:rsidR="00C93C74" w:rsidRPr="00E3113F">
              <w:rPr>
                <w:rFonts w:cstheme="minorHAnsi"/>
                <w:sz w:val="20"/>
                <w:szCs w:val="20"/>
              </w:rPr>
              <w:t>de uitkomst van het afwegingsproces</w:t>
            </w:r>
            <w:r>
              <w:rPr>
                <w:rFonts w:cstheme="minorHAnsi"/>
                <w:sz w:val="20"/>
                <w:szCs w:val="20"/>
              </w:rPr>
              <w:t xml:space="preserve"> is</w:t>
            </w:r>
            <w:r w:rsidR="00C93C74" w:rsidRPr="00E3113F">
              <w:rPr>
                <w:rFonts w:cstheme="minorHAnsi"/>
                <w:sz w:val="20"/>
                <w:szCs w:val="20"/>
              </w:rPr>
              <w:t xml:space="preserve"> van de twee bovenstaande onderdelen.</w:t>
            </w:r>
          </w:p>
          <w:p w14:paraId="124B7756" w14:textId="77777777" w:rsidR="00CF69CE" w:rsidRDefault="00CF69CE" w:rsidP="00CF69CE">
            <w:pPr>
              <w:spacing w:line="276" w:lineRule="auto"/>
              <w:rPr>
                <w:rFonts w:cstheme="minorHAnsi"/>
                <w:sz w:val="20"/>
                <w:szCs w:val="20"/>
              </w:rPr>
            </w:pPr>
          </w:p>
          <w:p w14:paraId="1D5D4B4F" w14:textId="77777777" w:rsidR="00CF69CE" w:rsidRDefault="00CF69CE" w:rsidP="00CF69CE">
            <w:pPr>
              <w:spacing w:line="276" w:lineRule="auto"/>
              <w:rPr>
                <w:rFonts w:cstheme="minorHAnsi"/>
                <w:sz w:val="20"/>
                <w:szCs w:val="20"/>
              </w:rPr>
            </w:pPr>
          </w:p>
          <w:p w14:paraId="2BB7032A" w14:textId="77777777" w:rsidR="00CF69CE" w:rsidRDefault="00CF69CE" w:rsidP="00CF69CE">
            <w:pPr>
              <w:spacing w:line="276" w:lineRule="auto"/>
              <w:rPr>
                <w:rFonts w:cstheme="minorHAnsi"/>
                <w:sz w:val="20"/>
                <w:szCs w:val="20"/>
              </w:rPr>
            </w:pPr>
          </w:p>
          <w:p w14:paraId="73C1EFE4" w14:textId="77777777" w:rsidR="005B548F" w:rsidRDefault="005B548F" w:rsidP="00CF69CE">
            <w:pPr>
              <w:spacing w:line="276" w:lineRule="auto"/>
              <w:rPr>
                <w:rFonts w:cstheme="minorHAnsi"/>
                <w:sz w:val="20"/>
                <w:szCs w:val="20"/>
              </w:rPr>
            </w:pPr>
          </w:p>
          <w:p w14:paraId="28192A9E" w14:textId="27013102" w:rsidR="005B548F" w:rsidRPr="00CF69CE" w:rsidRDefault="005B548F" w:rsidP="00CF69CE">
            <w:pPr>
              <w:spacing w:line="276" w:lineRule="auto"/>
              <w:rPr>
                <w:rFonts w:cstheme="minorHAnsi"/>
                <w:sz w:val="20"/>
                <w:szCs w:val="20"/>
              </w:rPr>
            </w:pPr>
          </w:p>
        </w:tc>
      </w:tr>
      <w:tr w:rsidR="00C93C74" w:rsidRPr="00E3113F" w14:paraId="783ACCCA" w14:textId="77777777" w:rsidTr="67F56CAB">
        <w:tc>
          <w:tcPr>
            <w:tcW w:w="9067" w:type="dxa"/>
            <w:gridSpan w:val="3"/>
            <w:shd w:val="clear" w:color="auto" w:fill="98BCD6" w:themeFill="accent2" w:themeFillTint="99"/>
          </w:tcPr>
          <w:p w14:paraId="130E9DEE" w14:textId="124192F7" w:rsidR="00C93C74" w:rsidRPr="00E3113F" w:rsidRDefault="00C91490" w:rsidP="00C93C74">
            <w:pPr>
              <w:spacing w:line="276" w:lineRule="auto"/>
              <w:rPr>
                <w:rFonts w:cstheme="minorHAnsi"/>
                <w:sz w:val="20"/>
                <w:szCs w:val="20"/>
              </w:rPr>
            </w:pPr>
            <w:r>
              <w:rPr>
                <w:rFonts w:cstheme="minorHAnsi"/>
                <w:sz w:val="20"/>
                <w:szCs w:val="20"/>
              </w:rPr>
              <w:lastRenderedPageBreak/>
              <w:t>Dienst</w:t>
            </w:r>
            <w:r w:rsidRPr="00E3113F">
              <w:rPr>
                <w:rFonts w:cstheme="minorHAnsi"/>
                <w:sz w:val="20"/>
                <w:szCs w:val="20"/>
              </w:rPr>
              <w:t xml:space="preserve"> </w:t>
            </w:r>
            <w:r w:rsidR="00C93C74" w:rsidRPr="00E3113F">
              <w:rPr>
                <w:rFonts w:cstheme="minorHAnsi"/>
                <w:sz w:val="20"/>
                <w:szCs w:val="20"/>
              </w:rPr>
              <w:t>specifieke eisen</w:t>
            </w:r>
          </w:p>
        </w:tc>
      </w:tr>
      <w:tr w:rsidR="00C93C74" w:rsidRPr="00E3113F" w14:paraId="361EBD66" w14:textId="77777777" w:rsidTr="67F56CAB">
        <w:tc>
          <w:tcPr>
            <w:tcW w:w="2489" w:type="dxa"/>
            <w:shd w:val="clear" w:color="auto" w:fill="F3F6FB"/>
          </w:tcPr>
          <w:p w14:paraId="702783E6" w14:textId="77777777" w:rsidR="00C93C74" w:rsidRPr="00E3113F" w:rsidRDefault="00C93C74" w:rsidP="00C93C74">
            <w:pPr>
              <w:spacing w:line="276" w:lineRule="auto"/>
              <w:rPr>
                <w:rFonts w:cstheme="minorHAnsi"/>
                <w:sz w:val="20"/>
                <w:szCs w:val="20"/>
              </w:rPr>
            </w:pPr>
            <w:bookmarkStart w:id="558" w:name="_Hlk72672534"/>
            <w:proofErr w:type="spellStart"/>
            <w:r w:rsidRPr="00E3113F">
              <w:rPr>
                <w:rFonts w:cstheme="minorHAnsi"/>
                <w:sz w:val="20"/>
                <w:szCs w:val="20"/>
              </w:rPr>
              <w:t>Evidence</w:t>
            </w:r>
            <w:proofErr w:type="spellEnd"/>
            <w:r w:rsidRPr="00E3113F">
              <w:rPr>
                <w:rFonts w:cstheme="minorHAnsi"/>
                <w:sz w:val="20"/>
                <w:szCs w:val="20"/>
              </w:rPr>
              <w:t xml:space="preserve"> of </w:t>
            </w:r>
            <w:proofErr w:type="spellStart"/>
            <w:r w:rsidRPr="00E3113F">
              <w:rPr>
                <w:rFonts w:cstheme="minorHAnsi"/>
                <w:sz w:val="20"/>
                <w:szCs w:val="20"/>
              </w:rPr>
              <w:t>practice</w:t>
            </w:r>
            <w:proofErr w:type="spellEnd"/>
            <w:r w:rsidRPr="00E3113F">
              <w:rPr>
                <w:rFonts w:cstheme="minorHAnsi"/>
                <w:sz w:val="20"/>
                <w:szCs w:val="20"/>
              </w:rPr>
              <w:t xml:space="preserve"> </w:t>
            </w:r>
            <w:proofErr w:type="spellStart"/>
            <w:r w:rsidRPr="00E3113F">
              <w:rPr>
                <w:rFonts w:cstheme="minorHAnsi"/>
                <w:sz w:val="20"/>
                <w:szCs w:val="20"/>
              </w:rPr>
              <w:t>based</w:t>
            </w:r>
            <w:proofErr w:type="spellEnd"/>
            <w:r w:rsidRPr="00E3113F">
              <w:rPr>
                <w:rFonts w:cstheme="minorHAnsi"/>
                <w:sz w:val="20"/>
                <w:szCs w:val="20"/>
              </w:rPr>
              <w:t xml:space="preserve"> </w:t>
            </w:r>
          </w:p>
        </w:tc>
        <w:tc>
          <w:tcPr>
            <w:tcW w:w="6578" w:type="dxa"/>
            <w:gridSpan w:val="2"/>
            <w:shd w:val="clear" w:color="auto" w:fill="F3F6FB"/>
          </w:tcPr>
          <w:p w14:paraId="232F8DAD" w14:textId="7295A6B4" w:rsidR="00C93C74" w:rsidRPr="00E3113F" w:rsidRDefault="00927860" w:rsidP="00C93C74">
            <w:pPr>
              <w:spacing w:line="276" w:lineRule="auto"/>
              <w:rPr>
                <w:rFonts w:cstheme="minorHAnsi"/>
                <w:sz w:val="20"/>
                <w:szCs w:val="20"/>
              </w:rPr>
            </w:pPr>
            <w:r>
              <w:rPr>
                <w:rFonts w:cstheme="minorHAnsi"/>
                <w:sz w:val="20"/>
                <w:szCs w:val="20"/>
              </w:rPr>
              <w:t>Beide</w:t>
            </w:r>
          </w:p>
        </w:tc>
      </w:tr>
      <w:bookmarkEnd w:id="558"/>
      <w:tr w:rsidR="00C93C74" w:rsidRPr="00E3113F" w14:paraId="1C03E5E4" w14:textId="77777777" w:rsidTr="67F56CAB">
        <w:tc>
          <w:tcPr>
            <w:tcW w:w="9067" w:type="dxa"/>
            <w:gridSpan w:val="3"/>
            <w:shd w:val="clear" w:color="auto" w:fill="auto"/>
          </w:tcPr>
          <w:p w14:paraId="378FF7BD" w14:textId="72293FCC" w:rsidR="00C93C74" w:rsidRPr="00E3113F" w:rsidRDefault="00C93C74" w:rsidP="00CF69CE">
            <w:pPr>
              <w:pStyle w:val="Lijstalinea"/>
              <w:numPr>
                <w:ilvl w:val="0"/>
                <w:numId w:val="104"/>
              </w:numPr>
              <w:spacing w:line="276" w:lineRule="auto"/>
              <w:rPr>
                <w:rFonts w:cstheme="minorHAnsi"/>
                <w:sz w:val="20"/>
                <w:szCs w:val="20"/>
              </w:rPr>
            </w:pPr>
            <w:r w:rsidRPr="00E3113F">
              <w:rPr>
                <w:rFonts w:cstheme="minorHAnsi"/>
                <w:sz w:val="20"/>
                <w:szCs w:val="20"/>
              </w:rPr>
              <w:t xml:space="preserve">De jeugdhulpaanbieder die de ouderschapsdiagnostiek uitvoert zorgt voor een warme overdracht naar de betrokken, relevante hulpverlenende instanties en de casusregisseur (toegang of gecertificeerde instelling) en zet in overleg met de toegang of de gecertificeerde instelling eventuele benodigde vervolghulp zelf in. (Het beëindigen of inzetten van (jeugd)hulp bij andere aanbieders is de verantwoordelijkheid van de toegang/gecertificeerde instelling). </w:t>
            </w:r>
          </w:p>
          <w:p w14:paraId="154B1380" w14:textId="77777777" w:rsidR="00C93C74" w:rsidRPr="00E3113F" w:rsidRDefault="00C93C74" w:rsidP="00CF69CE">
            <w:pPr>
              <w:pStyle w:val="Lijstalinea"/>
              <w:numPr>
                <w:ilvl w:val="0"/>
                <w:numId w:val="104"/>
              </w:numPr>
              <w:spacing w:line="276" w:lineRule="auto"/>
              <w:rPr>
                <w:rFonts w:cstheme="minorHAnsi"/>
                <w:sz w:val="20"/>
                <w:szCs w:val="20"/>
              </w:rPr>
            </w:pPr>
            <w:r w:rsidRPr="00E3113F">
              <w:rPr>
                <w:rFonts w:cstheme="minorHAnsi"/>
                <w:sz w:val="20"/>
                <w:szCs w:val="20"/>
                <w:lang w:eastAsia="nl-NL"/>
              </w:rPr>
              <w:t xml:space="preserve">De jeugdhulpaanbieder zet behandelaren in die over specifieke aantoonbare kennis en deskundigheid beschikken op het gebied van gehechtheidsrelaties en hechtingsstoornissen en op het gebied van gezinsdiagnostiek en die de </w:t>
            </w:r>
            <w:r w:rsidRPr="00E3113F">
              <w:rPr>
                <w:rFonts w:cstheme="minorHAnsi"/>
                <w:sz w:val="20"/>
                <w:szCs w:val="20"/>
              </w:rPr>
              <w:t xml:space="preserve">landelijke richtlijnen ‘problematische gehechtheid’ volgen. </w:t>
            </w:r>
          </w:p>
          <w:p w14:paraId="3D404BC9" w14:textId="26794E20" w:rsidR="00C93C74" w:rsidRDefault="00C93C74" w:rsidP="00D34624">
            <w:pPr>
              <w:pStyle w:val="Lijstalinea"/>
              <w:numPr>
                <w:ilvl w:val="0"/>
                <w:numId w:val="104"/>
              </w:numPr>
              <w:spacing w:line="276" w:lineRule="auto"/>
              <w:rPr>
                <w:sz w:val="20"/>
                <w:szCs w:val="20"/>
                <w:lang w:eastAsia="nl-NL"/>
              </w:rPr>
            </w:pPr>
            <w:r w:rsidRPr="1CE7A0DF">
              <w:rPr>
                <w:sz w:val="20"/>
                <w:szCs w:val="20"/>
                <w:lang w:eastAsia="nl-NL"/>
              </w:rPr>
              <w:t>Tijdens de diagnostiek, worden handelingsgerichte tips en adviezen aan de ouder(s) gegeven binnen de mogelijkheden van de ouder(s). Hierdoor staat de ontwikkeling van de opvoedvaardigheden van de ouder(s) niet stil tijdens de diagnostiek, maar zet het team van professionals hun kennis en vaardigheden in om ouders de kans te bieden zich als opvoeders te ontwikkelen ongeacht de uitkomst van de diagnostiek.</w:t>
            </w:r>
          </w:p>
          <w:p w14:paraId="2DE7985C" w14:textId="77777777" w:rsidR="00D34624" w:rsidRPr="00E3113F" w:rsidRDefault="00D34624" w:rsidP="00D34624">
            <w:pPr>
              <w:pStyle w:val="Lijstalinea"/>
              <w:spacing w:line="276" w:lineRule="auto"/>
              <w:ind w:left="340"/>
              <w:rPr>
                <w:sz w:val="20"/>
                <w:szCs w:val="20"/>
                <w:lang w:eastAsia="nl-NL"/>
              </w:rPr>
            </w:pPr>
          </w:p>
          <w:p w14:paraId="61319B8A" w14:textId="57F3EB8D" w:rsidR="00C93C74" w:rsidRPr="00E3113F" w:rsidRDefault="00C93C74" w:rsidP="00C93C74">
            <w:pPr>
              <w:spacing w:line="276" w:lineRule="auto"/>
              <w:rPr>
                <w:i/>
                <w:iCs/>
                <w:sz w:val="20"/>
                <w:szCs w:val="20"/>
                <w:lang w:eastAsia="nl-NL"/>
              </w:rPr>
            </w:pPr>
            <w:r w:rsidRPr="1CE7A0DF">
              <w:rPr>
                <w:i/>
                <w:iCs/>
                <w:sz w:val="20"/>
                <w:szCs w:val="20"/>
                <w:lang w:eastAsia="nl-NL"/>
              </w:rPr>
              <w:t>De intake, observatie, diagnostiek en de behandeling van de ouders, die niet specifiek betrekking hebben op de opvoedvaardigheden van de ouders</w:t>
            </w:r>
            <w:r w:rsidR="00D04AE5">
              <w:rPr>
                <w:i/>
                <w:iCs/>
                <w:sz w:val="20"/>
                <w:szCs w:val="20"/>
                <w:lang w:eastAsia="nl-NL"/>
              </w:rPr>
              <w:t>,</w:t>
            </w:r>
            <w:r w:rsidRPr="1CE7A0DF">
              <w:rPr>
                <w:i/>
                <w:iCs/>
                <w:sz w:val="20"/>
                <w:szCs w:val="20"/>
                <w:lang w:eastAsia="nl-NL"/>
              </w:rPr>
              <w:t xml:space="preserve"> moeten worden bekostigd uit de zorgverzekeringswet.</w:t>
            </w:r>
          </w:p>
        </w:tc>
      </w:tr>
      <w:tr w:rsidR="00C93C74" w:rsidRPr="00E3113F" w14:paraId="0B6F5D92" w14:textId="77777777" w:rsidTr="67F56CAB">
        <w:tc>
          <w:tcPr>
            <w:tcW w:w="2547" w:type="dxa"/>
            <w:gridSpan w:val="2"/>
            <w:shd w:val="clear" w:color="auto" w:fill="EFF5FB"/>
          </w:tcPr>
          <w:p w14:paraId="3DD23776" w14:textId="77777777" w:rsidR="00C93C74" w:rsidRPr="00E3113F" w:rsidRDefault="00C93C74" w:rsidP="00C93C74">
            <w:pPr>
              <w:spacing w:line="276" w:lineRule="auto"/>
              <w:rPr>
                <w:sz w:val="20"/>
                <w:szCs w:val="20"/>
              </w:rPr>
            </w:pPr>
            <w:bookmarkStart w:id="559" w:name="_Hlk72673274"/>
            <w:r w:rsidRPr="124BAA8D">
              <w:rPr>
                <w:sz w:val="20"/>
                <w:szCs w:val="20"/>
              </w:rPr>
              <w:t xml:space="preserve">Functieprofiel </w:t>
            </w:r>
            <w:r>
              <w:tab/>
            </w:r>
          </w:p>
        </w:tc>
        <w:tc>
          <w:tcPr>
            <w:tcW w:w="6520" w:type="dxa"/>
            <w:shd w:val="clear" w:color="auto" w:fill="EFF5FB"/>
          </w:tcPr>
          <w:p w14:paraId="7C83150C" w14:textId="7F9E3FD8" w:rsidR="00C93C74" w:rsidRPr="00E3113F" w:rsidRDefault="00C93C74" w:rsidP="00C93C74">
            <w:pPr>
              <w:spacing w:line="276" w:lineRule="auto"/>
              <w:rPr>
                <w:sz w:val="20"/>
                <w:szCs w:val="20"/>
              </w:rPr>
            </w:pPr>
            <w:r w:rsidRPr="61070A7D">
              <w:rPr>
                <w:sz w:val="20"/>
                <w:szCs w:val="20"/>
              </w:rPr>
              <w:t>WO (80%)</w:t>
            </w:r>
          </w:p>
        </w:tc>
      </w:tr>
      <w:tr w:rsidR="00C93C74" w:rsidRPr="00E3113F" w14:paraId="19CB2195" w14:textId="77777777" w:rsidTr="67F56CAB">
        <w:tc>
          <w:tcPr>
            <w:tcW w:w="2547" w:type="dxa"/>
            <w:gridSpan w:val="2"/>
            <w:shd w:val="clear" w:color="auto" w:fill="EFF5FB"/>
          </w:tcPr>
          <w:p w14:paraId="37112A5D" w14:textId="77777777" w:rsidR="00C93C74" w:rsidRPr="00E3113F" w:rsidRDefault="00C93C74" w:rsidP="00C93C74">
            <w:pPr>
              <w:spacing w:line="276" w:lineRule="auto"/>
              <w:rPr>
                <w:rFonts w:cstheme="minorHAnsi"/>
                <w:sz w:val="20"/>
                <w:szCs w:val="20"/>
              </w:rPr>
            </w:pPr>
            <w:r w:rsidRPr="00E3113F">
              <w:rPr>
                <w:rFonts w:cstheme="minorHAnsi"/>
                <w:sz w:val="20"/>
                <w:szCs w:val="20"/>
              </w:rPr>
              <w:t>Functiemix</w:t>
            </w:r>
          </w:p>
        </w:tc>
        <w:tc>
          <w:tcPr>
            <w:tcW w:w="6520" w:type="dxa"/>
            <w:shd w:val="clear" w:color="auto" w:fill="EFF5FB"/>
          </w:tcPr>
          <w:p w14:paraId="776F767B" w14:textId="5FF32125" w:rsidR="00C93C74" w:rsidRPr="00E3113F" w:rsidRDefault="00C93C74" w:rsidP="00C93C74">
            <w:pPr>
              <w:spacing w:line="276" w:lineRule="auto"/>
              <w:rPr>
                <w:rFonts w:cstheme="minorHAnsi"/>
                <w:sz w:val="20"/>
                <w:szCs w:val="20"/>
              </w:rPr>
            </w:pPr>
            <w:r w:rsidRPr="00E3113F">
              <w:rPr>
                <w:rFonts w:cstheme="minorHAnsi"/>
                <w:sz w:val="20"/>
                <w:szCs w:val="20"/>
              </w:rPr>
              <w:t xml:space="preserve">HBO </w:t>
            </w:r>
            <w:r w:rsidR="009C63CD">
              <w:rPr>
                <w:rFonts w:cstheme="minorHAnsi"/>
                <w:sz w:val="20"/>
                <w:szCs w:val="20"/>
              </w:rPr>
              <w:t>(</w:t>
            </w:r>
            <w:r w:rsidRPr="00E3113F">
              <w:rPr>
                <w:rFonts w:cstheme="minorHAnsi"/>
                <w:sz w:val="20"/>
                <w:szCs w:val="20"/>
              </w:rPr>
              <w:t>begeleiding en observatie</w:t>
            </w:r>
            <w:r w:rsidR="00D04AE5">
              <w:rPr>
                <w:rFonts w:cstheme="minorHAnsi"/>
                <w:sz w:val="20"/>
                <w:szCs w:val="20"/>
              </w:rPr>
              <w:t>)</w:t>
            </w:r>
          </w:p>
          <w:p w14:paraId="6625D957" w14:textId="0D4B80EE" w:rsidR="00C93C74" w:rsidRPr="00E3113F" w:rsidRDefault="00C93C74" w:rsidP="00C93C74">
            <w:pPr>
              <w:spacing w:line="276" w:lineRule="auto"/>
              <w:rPr>
                <w:rFonts w:cstheme="minorHAnsi"/>
                <w:sz w:val="20"/>
                <w:szCs w:val="20"/>
              </w:rPr>
            </w:pPr>
            <w:r w:rsidRPr="00E3113F">
              <w:rPr>
                <w:rFonts w:cstheme="minorHAnsi"/>
                <w:sz w:val="20"/>
                <w:szCs w:val="20"/>
              </w:rPr>
              <w:t xml:space="preserve">GZ-psycholoog </w:t>
            </w:r>
            <w:r w:rsidR="00D04AE5">
              <w:rPr>
                <w:rFonts w:cstheme="minorHAnsi"/>
                <w:sz w:val="20"/>
                <w:szCs w:val="20"/>
              </w:rPr>
              <w:t xml:space="preserve"> (</w:t>
            </w:r>
            <w:r w:rsidRPr="00E3113F">
              <w:rPr>
                <w:rFonts w:cstheme="minorHAnsi"/>
                <w:sz w:val="20"/>
                <w:szCs w:val="20"/>
              </w:rPr>
              <w:t xml:space="preserve">observatie en diagnostiek </w:t>
            </w:r>
            <w:r w:rsidR="00D04AE5">
              <w:rPr>
                <w:rFonts w:cstheme="minorHAnsi"/>
                <w:sz w:val="20"/>
                <w:szCs w:val="20"/>
              </w:rPr>
              <w:t>)</w:t>
            </w:r>
          </w:p>
          <w:p w14:paraId="4EED9EC7" w14:textId="57CB0CAF" w:rsidR="00C93C74" w:rsidRPr="00E3113F" w:rsidRDefault="00C93C74" w:rsidP="00C93C74">
            <w:pPr>
              <w:spacing w:line="276" w:lineRule="auto"/>
              <w:rPr>
                <w:rFonts w:cstheme="minorHAnsi"/>
                <w:sz w:val="20"/>
                <w:szCs w:val="20"/>
              </w:rPr>
            </w:pPr>
            <w:r w:rsidRPr="00E3113F">
              <w:rPr>
                <w:rFonts w:cstheme="minorHAnsi"/>
                <w:sz w:val="20"/>
                <w:szCs w:val="20"/>
              </w:rPr>
              <w:t xml:space="preserve">Kinder- en jeugdpsychiater </w:t>
            </w:r>
            <w:r w:rsidR="00D04AE5">
              <w:rPr>
                <w:rFonts w:cstheme="minorHAnsi"/>
                <w:sz w:val="20"/>
                <w:szCs w:val="20"/>
              </w:rPr>
              <w:t>(</w:t>
            </w:r>
            <w:r w:rsidRPr="00E3113F">
              <w:rPr>
                <w:rFonts w:cstheme="minorHAnsi"/>
                <w:sz w:val="20"/>
                <w:szCs w:val="20"/>
              </w:rPr>
              <w:t xml:space="preserve">diagnostiek </w:t>
            </w:r>
            <w:r w:rsidR="00D04AE5">
              <w:rPr>
                <w:rFonts w:cstheme="minorHAnsi"/>
                <w:sz w:val="20"/>
                <w:szCs w:val="20"/>
              </w:rPr>
              <w:t>)</w:t>
            </w:r>
          </w:p>
          <w:p w14:paraId="57A828EC" w14:textId="23B289F1" w:rsidR="00C93C74" w:rsidRPr="00E3113F" w:rsidRDefault="00C93C74" w:rsidP="00C93C74">
            <w:pPr>
              <w:spacing w:line="276" w:lineRule="auto"/>
              <w:rPr>
                <w:rFonts w:cstheme="minorHAnsi"/>
                <w:sz w:val="20"/>
                <w:szCs w:val="20"/>
              </w:rPr>
            </w:pPr>
            <w:r w:rsidRPr="00E3113F">
              <w:rPr>
                <w:rFonts w:cstheme="minorHAnsi"/>
                <w:sz w:val="20"/>
                <w:szCs w:val="20"/>
              </w:rPr>
              <w:t>Systeemtherap</w:t>
            </w:r>
            <w:r>
              <w:rPr>
                <w:rFonts w:cstheme="minorHAnsi"/>
                <w:sz w:val="20"/>
                <w:szCs w:val="20"/>
              </w:rPr>
              <w:t>eut</w:t>
            </w:r>
            <w:r w:rsidR="00D04AE5">
              <w:rPr>
                <w:rFonts w:cstheme="minorHAnsi"/>
                <w:sz w:val="20"/>
                <w:szCs w:val="20"/>
              </w:rPr>
              <w:t xml:space="preserve"> (</w:t>
            </w:r>
            <w:r>
              <w:rPr>
                <w:rFonts w:cstheme="minorHAnsi"/>
                <w:sz w:val="20"/>
                <w:szCs w:val="20"/>
              </w:rPr>
              <w:t>observatie en diagnostiek</w:t>
            </w:r>
            <w:r w:rsidR="00D04AE5">
              <w:rPr>
                <w:rFonts w:cstheme="minorHAnsi"/>
                <w:sz w:val="20"/>
                <w:szCs w:val="20"/>
              </w:rPr>
              <w:t>)</w:t>
            </w:r>
          </w:p>
        </w:tc>
      </w:tr>
      <w:tr w:rsidR="00C93C74" w:rsidRPr="00E3113F" w14:paraId="61F4A248" w14:textId="77777777" w:rsidTr="67F56CAB">
        <w:tc>
          <w:tcPr>
            <w:tcW w:w="2547" w:type="dxa"/>
            <w:gridSpan w:val="2"/>
            <w:shd w:val="clear" w:color="auto" w:fill="EFF5FB"/>
          </w:tcPr>
          <w:p w14:paraId="14B05A07" w14:textId="77777777" w:rsidR="00C93C74" w:rsidRPr="00E3113F" w:rsidRDefault="00C93C74" w:rsidP="00C93C74">
            <w:pPr>
              <w:spacing w:line="276" w:lineRule="auto"/>
              <w:rPr>
                <w:rFonts w:cstheme="minorHAnsi"/>
                <w:sz w:val="20"/>
                <w:szCs w:val="20"/>
              </w:rPr>
            </w:pPr>
            <w:r w:rsidRPr="00E3113F">
              <w:rPr>
                <w:rFonts w:cstheme="minorHAnsi"/>
                <w:sz w:val="20"/>
                <w:szCs w:val="20"/>
              </w:rPr>
              <w:t>Multidisciplinair team</w:t>
            </w:r>
          </w:p>
        </w:tc>
        <w:tc>
          <w:tcPr>
            <w:tcW w:w="6520" w:type="dxa"/>
            <w:shd w:val="clear" w:color="auto" w:fill="EFF5FB"/>
          </w:tcPr>
          <w:p w14:paraId="294A6465" w14:textId="77777777" w:rsidR="00C93C74" w:rsidRPr="00E3113F" w:rsidRDefault="00C93C74" w:rsidP="00C93C74">
            <w:pPr>
              <w:spacing w:line="276" w:lineRule="auto"/>
              <w:rPr>
                <w:rFonts w:cstheme="minorHAnsi"/>
                <w:sz w:val="20"/>
                <w:szCs w:val="20"/>
              </w:rPr>
            </w:pPr>
            <w:r w:rsidRPr="00E3113F">
              <w:rPr>
                <w:rFonts w:cstheme="minorHAnsi"/>
                <w:sz w:val="20"/>
                <w:szCs w:val="20"/>
              </w:rPr>
              <w:t>Ja</w:t>
            </w:r>
          </w:p>
        </w:tc>
      </w:tr>
      <w:tr w:rsidR="00C93C74" w:rsidRPr="00E3113F" w14:paraId="4F9E3541" w14:textId="77777777" w:rsidTr="67F56CAB">
        <w:tc>
          <w:tcPr>
            <w:tcW w:w="2547" w:type="dxa"/>
            <w:gridSpan w:val="2"/>
            <w:shd w:val="clear" w:color="auto" w:fill="EFF5FB"/>
          </w:tcPr>
          <w:p w14:paraId="3C8CD0D9" w14:textId="77777777" w:rsidR="00C93C74" w:rsidRPr="00E3113F" w:rsidRDefault="00C93C74" w:rsidP="00C93C74">
            <w:pPr>
              <w:spacing w:line="276" w:lineRule="auto"/>
              <w:rPr>
                <w:rFonts w:cstheme="minorHAnsi"/>
                <w:sz w:val="20"/>
                <w:szCs w:val="20"/>
              </w:rPr>
            </w:pPr>
            <w:r w:rsidRPr="00E3113F">
              <w:rPr>
                <w:rFonts w:cstheme="minorHAnsi"/>
                <w:sz w:val="20"/>
                <w:szCs w:val="20"/>
              </w:rPr>
              <w:t>Regiebehandelaar</w:t>
            </w:r>
          </w:p>
        </w:tc>
        <w:tc>
          <w:tcPr>
            <w:tcW w:w="6520" w:type="dxa"/>
            <w:shd w:val="clear" w:color="auto" w:fill="EFF5FB"/>
          </w:tcPr>
          <w:p w14:paraId="33BE4594" w14:textId="77777777" w:rsidR="00C93C74" w:rsidRPr="00E3113F" w:rsidRDefault="00C93C74" w:rsidP="00C93C74">
            <w:pPr>
              <w:spacing w:line="276" w:lineRule="auto"/>
              <w:rPr>
                <w:rFonts w:cstheme="minorHAnsi"/>
                <w:sz w:val="20"/>
                <w:szCs w:val="20"/>
              </w:rPr>
            </w:pPr>
            <w:r w:rsidRPr="00E3113F">
              <w:rPr>
                <w:rFonts w:cstheme="minorHAnsi"/>
                <w:sz w:val="20"/>
                <w:szCs w:val="20"/>
              </w:rPr>
              <w:t xml:space="preserve">Ja </w:t>
            </w:r>
          </w:p>
        </w:tc>
      </w:tr>
      <w:bookmarkEnd w:id="559"/>
    </w:tbl>
    <w:p w14:paraId="31A560F4" w14:textId="77777777" w:rsidR="00DA550E" w:rsidRPr="00E3113F" w:rsidRDefault="00DA550E" w:rsidP="67F56CAB">
      <w:pPr>
        <w:spacing w:after="160"/>
        <w:rPr>
          <w:rFonts w:eastAsiaTheme="majorEastAsia"/>
          <w:color w:val="BFBFBF" w:themeColor="accent1" w:themeShade="BF"/>
          <w:sz w:val="20"/>
          <w:szCs w:val="20"/>
        </w:rPr>
      </w:pPr>
    </w:p>
    <w:p w14:paraId="70DF735C" w14:textId="77777777" w:rsidR="00DA550E" w:rsidRPr="00E3113F" w:rsidRDefault="00DA550E" w:rsidP="67F56CAB">
      <w:pPr>
        <w:spacing w:after="160"/>
        <w:rPr>
          <w:rFonts w:eastAsiaTheme="majorEastAsia"/>
          <w:color w:val="BFBFBF" w:themeColor="accent1" w:themeShade="BF"/>
          <w:sz w:val="20"/>
          <w:szCs w:val="20"/>
        </w:rPr>
      </w:pPr>
    </w:p>
    <w:p w14:paraId="3A413BF6" w14:textId="77777777" w:rsidR="00DA550E" w:rsidRPr="00E3113F" w:rsidRDefault="00DA550E" w:rsidP="67F56CAB">
      <w:pPr>
        <w:spacing w:after="160"/>
        <w:rPr>
          <w:rFonts w:asciiTheme="majorHAnsi" w:eastAsiaTheme="majorEastAsia" w:hAnsiTheme="majorHAnsi" w:cstheme="majorBidi"/>
          <w:color w:val="BFBFBF" w:themeColor="accent1" w:themeShade="BF"/>
          <w:sz w:val="20"/>
          <w:szCs w:val="20"/>
        </w:rPr>
      </w:pPr>
      <w:r w:rsidRPr="67F56CAB">
        <w:rPr>
          <w:sz w:val="20"/>
          <w:szCs w:val="20"/>
        </w:rPr>
        <w:br w:type="page"/>
      </w:r>
    </w:p>
    <w:p w14:paraId="33D28B4B" w14:textId="4180A6AC" w:rsidR="00DA550E" w:rsidRPr="00E46DA2" w:rsidRDefault="00DA550E" w:rsidP="00E46DA2">
      <w:pPr>
        <w:pStyle w:val="Kop1"/>
      </w:pPr>
      <w:bookmarkStart w:id="560" w:name="_Toc82782459"/>
      <w:bookmarkStart w:id="561" w:name="_Toc84939413"/>
      <w:bookmarkStart w:id="562" w:name="_Toc84939543"/>
      <w:bookmarkStart w:id="563" w:name="_Toc84945606"/>
      <w:bookmarkStart w:id="564" w:name="_Toc147410264"/>
      <w:bookmarkStart w:id="565" w:name="_Toc147582035"/>
      <w:bookmarkStart w:id="566" w:name="_Toc147838218"/>
      <w:bookmarkStart w:id="567" w:name="_Toc148107321"/>
      <w:proofErr w:type="spellStart"/>
      <w:r>
        <w:lastRenderedPageBreak/>
        <w:t>Dagvoorzieningen</w:t>
      </w:r>
      <w:bookmarkEnd w:id="560"/>
      <w:bookmarkEnd w:id="561"/>
      <w:bookmarkEnd w:id="562"/>
      <w:bookmarkEnd w:id="563"/>
      <w:bookmarkEnd w:id="564"/>
      <w:bookmarkEnd w:id="565"/>
      <w:bookmarkEnd w:id="566"/>
      <w:bookmarkEnd w:id="567"/>
      <w:proofErr w:type="spellEnd"/>
    </w:p>
    <w:p w14:paraId="7CD829A7" w14:textId="0A471768" w:rsidR="001464B2" w:rsidRPr="00E64201" w:rsidRDefault="001464B2" w:rsidP="001464B2">
      <w:pPr>
        <w:pStyle w:val="Kop2"/>
        <w:rPr>
          <w:rStyle w:val="Nadruk"/>
          <w:color w:val="000000" w:themeColor="text1"/>
          <w:sz w:val="20"/>
          <w:szCs w:val="20"/>
        </w:rPr>
      </w:pPr>
      <w:bookmarkStart w:id="568" w:name="_Toc82782460"/>
      <w:bookmarkStart w:id="569" w:name="_Toc84939414"/>
      <w:bookmarkStart w:id="570" w:name="_Toc84939544"/>
      <w:bookmarkStart w:id="571" w:name="_Toc84945607"/>
      <w:bookmarkStart w:id="572" w:name="_Toc147410265"/>
      <w:bookmarkStart w:id="573" w:name="_Toc147582036"/>
      <w:bookmarkStart w:id="574" w:name="_Toc147838219"/>
      <w:bookmarkStart w:id="575" w:name="_Toc148107322"/>
      <w:r w:rsidRPr="67F56CAB">
        <w:rPr>
          <w:rStyle w:val="Nadruk"/>
          <w:color w:val="000000" w:themeColor="text1"/>
          <w:sz w:val="20"/>
          <w:szCs w:val="20"/>
        </w:rPr>
        <w:t>Algemeen</w:t>
      </w:r>
      <w:bookmarkEnd w:id="568"/>
      <w:bookmarkEnd w:id="569"/>
      <w:bookmarkEnd w:id="570"/>
      <w:bookmarkEnd w:id="571"/>
      <w:bookmarkEnd w:id="572"/>
      <w:bookmarkEnd w:id="573"/>
      <w:bookmarkEnd w:id="574"/>
      <w:bookmarkEnd w:id="575"/>
    </w:p>
    <w:p w14:paraId="058C1BE4" w14:textId="491D09FD" w:rsidR="00DA550E" w:rsidRPr="001464B2" w:rsidRDefault="00DA550E" w:rsidP="00DA550E">
      <w:pPr>
        <w:rPr>
          <w:rStyle w:val="Nadruk"/>
          <w:color w:val="FF0000"/>
          <w:sz w:val="20"/>
          <w:szCs w:val="20"/>
        </w:rPr>
      </w:pPr>
      <w:r w:rsidRPr="67F56CAB">
        <w:rPr>
          <w:rStyle w:val="Nadruk"/>
          <w:color w:val="000000" w:themeColor="text1"/>
          <w:sz w:val="20"/>
          <w:szCs w:val="20"/>
        </w:rPr>
        <w:t xml:space="preserve">De diensten uit dit hoofdstuk zijn uitsluitend te declareren door jeugdhulpaanbieders die </w:t>
      </w:r>
      <w:r w:rsidR="0D10A570" w:rsidRPr="67F56CAB">
        <w:rPr>
          <w:rStyle w:val="Nadruk"/>
          <w:color w:val="000000" w:themeColor="text1"/>
          <w:sz w:val="20"/>
          <w:szCs w:val="20"/>
        </w:rPr>
        <w:t>Bijzondere Delen Overeenkomst</w:t>
      </w:r>
      <w:r w:rsidR="00846E36" w:rsidRPr="67F56CAB">
        <w:rPr>
          <w:rStyle w:val="Nadruk"/>
          <w:color w:val="000000" w:themeColor="text1"/>
          <w:sz w:val="20"/>
          <w:szCs w:val="20"/>
        </w:rPr>
        <w:t xml:space="preserve"> 3: </w:t>
      </w:r>
      <w:r w:rsidRPr="67F56CAB">
        <w:rPr>
          <w:rStyle w:val="Nadruk"/>
          <w:color w:val="000000" w:themeColor="text1"/>
          <w:sz w:val="20"/>
          <w:szCs w:val="20"/>
        </w:rPr>
        <w:t xml:space="preserve">Dagbehandeling en dagbesteding hebben ondertekend. </w:t>
      </w:r>
      <w:r>
        <w:br/>
      </w:r>
    </w:p>
    <w:p w14:paraId="09B73F98" w14:textId="70BDC7D0" w:rsidR="00DA550E" w:rsidRPr="001464B2" w:rsidRDefault="00DA550E" w:rsidP="001464B2">
      <w:pPr>
        <w:pStyle w:val="Kop2"/>
        <w:rPr>
          <w:sz w:val="20"/>
          <w:szCs w:val="20"/>
        </w:rPr>
      </w:pPr>
      <w:bookmarkStart w:id="576" w:name="_Toc82782461"/>
      <w:bookmarkStart w:id="577" w:name="_Toc84939415"/>
      <w:bookmarkStart w:id="578" w:name="_Toc84939545"/>
      <w:bookmarkStart w:id="579" w:name="_Toc84945608"/>
      <w:bookmarkStart w:id="580" w:name="_Toc147410266"/>
      <w:bookmarkStart w:id="581" w:name="_Toc147582037"/>
      <w:bookmarkStart w:id="582" w:name="_Toc147838220"/>
      <w:bookmarkStart w:id="583" w:name="_Toc148107323"/>
      <w:r w:rsidRPr="67F56CAB">
        <w:rPr>
          <w:sz w:val="20"/>
          <w:szCs w:val="20"/>
        </w:rPr>
        <w:t>Overzicht</w:t>
      </w:r>
      <w:bookmarkEnd w:id="576"/>
      <w:bookmarkEnd w:id="577"/>
      <w:bookmarkEnd w:id="578"/>
      <w:bookmarkEnd w:id="579"/>
      <w:bookmarkEnd w:id="580"/>
      <w:bookmarkEnd w:id="581"/>
      <w:bookmarkEnd w:id="582"/>
      <w:bookmarkEnd w:id="583"/>
      <w:r w:rsidRPr="67F56CAB">
        <w:rPr>
          <w:sz w:val="20"/>
          <w:szCs w:val="20"/>
        </w:rPr>
        <w:t xml:space="preserve"> </w:t>
      </w:r>
    </w:p>
    <w:tbl>
      <w:tblPr>
        <w:tblStyle w:val="Tabelraster"/>
        <w:tblW w:w="8926" w:type="dxa"/>
        <w:tblLook w:val="04A0" w:firstRow="1" w:lastRow="0" w:firstColumn="1" w:lastColumn="0" w:noHBand="0" w:noVBand="1"/>
      </w:tblPr>
      <w:tblGrid>
        <w:gridCol w:w="1470"/>
        <w:gridCol w:w="1202"/>
        <w:gridCol w:w="1401"/>
        <w:gridCol w:w="1128"/>
        <w:gridCol w:w="1315"/>
        <w:gridCol w:w="1134"/>
        <w:gridCol w:w="1276"/>
      </w:tblGrid>
      <w:tr w:rsidR="00E46DA2" w:rsidRPr="009E4CEC" w14:paraId="25205A3F" w14:textId="77777777" w:rsidTr="00E46DA2">
        <w:tc>
          <w:tcPr>
            <w:tcW w:w="1470" w:type="dxa"/>
            <w:shd w:val="clear" w:color="auto" w:fill="FF8F8F"/>
          </w:tcPr>
          <w:p w14:paraId="37EFA3E3" w14:textId="77777777" w:rsidR="00E46DA2" w:rsidRPr="009E4CEC" w:rsidRDefault="00E46DA2" w:rsidP="00DA550E">
            <w:pPr>
              <w:spacing w:line="276" w:lineRule="auto"/>
              <w:rPr>
                <w:rFonts w:cstheme="minorHAnsi"/>
                <w:sz w:val="18"/>
                <w:szCs w:val="18"/>
              </w:rPr>
            </w:pPr>
          </w:p>
        </w:tc>
        <w:tc>
          <w:tcPr>
            <w:tcW w:w="1202" w:type="dxa"/>
            <w:shd w:val="clear" w:color="auto" w:fill="FF8F8F"/>
          </w:tcPr>
          <w:p w14:paraId="603D90A7" w14:textId="77777777" w:rsidR="00E46DA2" w:rsidRPr="009E4CEC" w:rsidRDefault="00E46DA2" w:rsidP="00DA550E">
            <w:pPr>
              <w:spacing w:line="276" w:lineRule="auto"/>
              <w:rPr>
                <w:rFonts w:cstheme="minorHAnsi"/>
                <w:sz w:val="18"/>
                <w:szCs w:val="18"/>
              </w:rPr>
            </w:pPr>
            <w:r w:rsidRPr="009E4CEC">
              <w:rPr>
                <w:rFonts w:cstheme="minorHAnsi"/>
                <w:sz w:val="18"/>
                <w:szCs w:val="18"/>
              </w:rPr>
              <w:t xml:space="preserve">dagbesteding </w:t>
            </w:r>
          </w:p>
        </w:tc>
        <w:tc>
          <w:tcPr>
            <w:tcW w:w="1401" w:type="dxa"/>
            <w:shd w:val="clear" w:color="auto" w:fill="FF8F8F"/>
          </w:tcPr>
          <w:p w14:paraId="415326BE" w14:textId="77777777" w:rsidR="00E46DA2" w:rsidRPr="009E4CEC" w:rsidRDefault="00E46DA2" w:rsidP="00DA550E">
            <w:pPr>
              <w:spacing w:line="276" w:lineRule="auto"/>
              <w:rPr>
                <w:rFonts w:cstheme="minorHAnsi"/>
                <w:sz w:val="18"/>
                <w:szCs w:val="18"/>
              </w:rPr>
            </w:pPr>
            <w:r w:rsidRPr="009E4CEC">
              <w:rPr>
                <w:rFonts w:cstheme="minorHAnsi"/>
                <w:sz w:val="18"/>
                <w:szCs w:val="18"/>
              </w:rPr>
              <w:t>dagbehandeling</w:t>
            </w:r>
          </w:p>
        </w:tc>
        <w:tc>
          <w:tcPr>
            <w:tcW w:w="1128" w:type="dxa"/>
            <w:shd w:val="clear" w:color="auto" w:fill="FF8F8F"/>
          </w:tcPr>
          <w:p w14:paraId="20F3B89F" w14:textId="77777777" w:rsidR="00E46DA2" w:rsidRPr="009E4CEC" w:rsidRDefault="00E46DA2" w:rsidP="00DA550E">
            <w:pPr>
              <w:spacing w:line="276" w:lineRule="auto"/>
              <w:rPr>
                <w:rFonts w:cstheme="minorHAnsi"/>
                <w:sz w:val="18"/>
                <w:szCs w:val="18"/>
              </w:rPr>
            </w:pPr>
            <w:r w:rsidRPr="009E4CEC">
              <w:rPr>
                <w:rFonts w:cstheme="minorHAnsi"/>
                <w:sz w:val="18"/>
                <w:szCs w:val="18"/>
              </w:rPr>
              <w:t xml:space="preserve">Aanvullende inzet begeleiding mogelijk? </w:t>
            </w:r>
          </w:p>
        </w:tc>
        <w:tc>
          <w:tcPr>
            <w:tcW w:w="1315" w:type="dxa"/>
            <w:shd w:val="clear" w:color="auto" w:fill="FF8F8F"/>
          </w:tcPr>
          <w:p w14:paraId="39D23AEE" w14:textId="77777777" w:rsidR="00E46DA2" w:rsidRPr="009E4CEC" w:rsidRDefault="00E46DA2" w:rsidP="00DA550E">
            <w:pPr>
              <w:spacing w:line="276" w:lineRule="auto"/>
              <w:rPr>
                <w:rFonts w:cstheme="minorHAnsi"/>
                <w:sz w:val="18"/>
                <w:szCs w:val="18"/>
              </w:rPr>
            </w:pPr>
            <w:r w:rsidRPr="009E4CEC">
              <w:rPr>
                <w:rFonts w:cstheme="minorHAnsi"/>
                <w:sz w:val="18"/>
                <w:szCs w:val="18"/>
              </w:rPr>
              <w:t>Aanvullende inzet behandeling mogelijk?</w:t>
            </w:r>
          </w:p>
        </w:tc>
        <w:tc>
          <w:tcPr>
            <w:tcW w:w="1134" w:type="dxa"/>
            <w:shd w:val="clear" w:color="auto" w:fill="FF8F8F"/>
          </w:tcPr>
          <w:p w14:paraId="35EABCF6" w14:textId="77777777" w:rsidR="00E46DA2" w:rsidRPr="009E4CEC" w:rsidRDefault="00E46DA2" w:rsidP="00DA550E">
            <w:pPr>
              <w:spacing w:line="276" w:lineRule="auto"/>
              <w:rPr>
                <w:rFonts w:cstheme="minorHAnsi"/>
                <w:sz w:val="18"/>
                <w:szCs w:val="18"/>
              </w:rPr>
            </w:pPr>
            <w:r w:rsidRPr="009E4CEC">
              <w:rPr>
                <w:rFonts w:cstheme="minorHAnsi"/>
                <w:sz w:val="18"/>
                <w:szCs w:val="18"/>
              </w:rPr>
              <w:t>Richtlijn urennorm</w:t>
            </w:r>
          </w:p>
        </w:tc>
        <w:tc>
          <w:tcPr>
            <w:tcW w:w="1276" w:type="dxa"/>
            <w:shd w:val="clear" w:color="auto" w:fill="FF8F8F"/>
          </w:tcPr>
          <w:p w14:paraId="7D30202F" w14:textId="77777777" w:rsidR="00E46DA2" w:rsidRPr="009E4CEC" w:rsidRDefault="00E46DA2" w:rsidP="00DA550E">
            <w:pPr>
              <w:spacing w:line="276" w:lineRule="auto"/>
              <w:rPr>
                <w:rFonts w:cstheme="minorHAnsi"/>
                <w:sz w:val="18"/>
                <w:szCs w:val="18"/>
              </w:rPr>
            </w:pPr>
            <w:r w:rsidRPr="009E4CEC">
              <w:rPr>
                <w:rFonts w:cstheme="minorHAnsi"/>
                <w:sz w:val="18"/>
                <w:szCs w:val="18"/>
              </w:rPr>
              <w:t>Zo nodig in te zetten als respijtzorg</w:t>
            </w:r>
          </w:p>
        </w:tc>
      </w:tr>
      <w:tr w:rsidR="00E46DA2" w:rsidRPr="009E4CEC" w14:paraId="6502DD53" w14:textId="77777777" w:rsidTr="00E46DA2">
        <w:tc>
          <w:tcPr>
            <w:tcW w:w="1470" w:type="dxa"/>
            <w:shd w:val="clear" w:color="auto" w:fill="FF8F8F"/>
          </w:tcPr>
          <w:p w14:paraId="12C751FE" w14:textId="77777777" w:rsidR="00E46DA2" w:rsidRPr="009E4CEC" w:rsidRDefault="00E46DA2" w:rsidP="00DA550E">
            <w:pPr>
              <w:spacing w:line="276" w:lineRule="auto"/>
              <w:rPr>
                <w:rFonts w:cstheme="minorHAnsi"/>
                <w:sz w:val="18"/>
                <w:szCs w:val="18"/>
              </w:rPr>
            </w:pPr>
            <w:r w:rsidRPr="009E4CEC">
              <w:rPr>
                <w:rFonts w:cstheme="minorHAnsi"/>
                <w:sz w:val="18"/>
                <w:szCs w:val="18"/>
              </w:rPr>
              <w:t>Dagbesteding regulier</w:t>
            </w:r>
          </w:p>
        </w:tc>
        <w:tc>
          <w:tcPr>
            <w:tcW w:w="1202" w:type="dxa"/>
          </w:tcPr>
          <w:p w14:paraId="15EA8488" w14:textId="77777777" w:rsidR="00E46DA2" w:rsidRPr="009E4CEC" w:rsidRDefault="00E46DA2" w:rsidP="00DA550E">
            <w:pPr>
              <w:spacing w:line="276" w:lineRule="auto"/>
              <w:jc w:val="center"/>
              <w:rPr>
                <w:rFonts w:cstheme="minorHAnsi"/>
                <w:sz w:val="18"/>
                <w:szCs w:val="18"/>
              </w:rPr>
            </w:pPr>
            <w:r w:rsidRPr="009E4CEC">
              <w:rPr>
                <w:rFonts w:cstheme="minorHAnsi"/>
                <w:sz w:val="18"/>
                <w:szCs w:val="18"/>
              </w:rPr>
              <w:t>X</w:t>
            </w:r>
          </w:p>
        </w:tc>
        <w:tc>
          <w:tcPr>
            <w:tcW w:w="1401" w:type="dxa"/>
          </w:tcPr>
          <w:p w14:paraId="41C6AC2A" w14:textId="77777777" w:rsidR="00E46DA2" w:rsidRPr="009E4CEC" w:rsidRDefault="00E46DA2" w:rsidP="00DA550E">
            <w:pPr>
              <w:spacing w:line="276" w:lineRule="auto"/>
              <w:jc w:val="center"/>
              <w:rPr>
                <w:rFonts w:cstheme="minorHAnsi"/>
                <w:sz w:val="18"/>
                <w:szCs w:val="18"/>
              </w:rPr>
            </w:pPr>
          </w:p>
        </w:tc>
        <w:tc>
          <w:tcPr>
            <w:tcW w:w="1128" w:type="dxa"/>
          </w:tcPr>
          <w:p w14:paraId="1B7959AB" w14:textId="77777777" w:rsidR="00E46DA2" w:rsidRPr="009E4CEC" w:rsidRDefault="00E46DA2" w:rsidP="00DA550E">
            <w:pPr>
              <w:spacing w:line="276" w:lineRule="auto"/>
              <w:jc w:val="center"/>
              <w:rPr>
                <w:rFonts w:cstheme="minorHAnsi"/>
                <w:sz w:val="18"/>
                <w:szCs w:val="18"/>
              </w:rPr>
            </w:pPr>
            <w:r w:rsidRPr="009E4CEC">
              <w:rPr>
                <w:rFonts w:cstheme="minorHAnsi"/>
                <w:sz w:val="18"/>
                <w:szCs w:val="18"/>
              </w:rPr>
              <w:t>Ligt niet voor de hand</w:t>
            </w:r>
          </w:p>
        </w:tc>
        <w:tc>
          <w:tcPr>
            <w:tcW w:w="1315" w:type="dxa"/>
          </w:tcPr>
          <w:p w14:paraId="0E315A81" w14:textId="77777777" w:rsidR="00E46DA2" w:rsidRPr="009E4CEC" w:rsidRDefault="00E46DA2" w:rsidP="00DA550E">
            <w:pPr>
              <w:spacing w:line="276" w:lineRule="auto"/>
              <w:jc w:val="center"/>
              <w:rPr>
                <w:rFonts w:cstheme="minorHAnsi"/>
                <w:sz w:val="18"/>
                <w:szCs w:val="18"/>
              </w:rPr>
            </w:pPr>
            <w:r w:rsidRPr="009E4CEC">
              <w:rPr>
                <w:rFonts w:cstheme="minorHAnsi"/>
                <w:sz w:val="18"/>
                <w:szCs w:val="18"/>
              </w:rPr>
              <w:t>ja</w:t>
            </w:r>
          </w:p>
        </w:tc>
        <w:tc>
          <w:tcPr>
            <w:tcW w:w="1134" w:type="dxa"/>
          </w:tcPr>
          <w:p w14:paraId="0622C70C" w14:textId="77777777" w:rsidR="00E46DA2" w:rsidRPr="009E4CEC" w:rsidRDefault="00E46DA2" w:rsidP="00DA550E">
            <w:pPr>
              <w:spacing w:line="276" w:lineRule="auto"/>
              <w:jc w:val="center"/>
              <w:rPr>
                <w:rFonts w:cstheme="minorHAnsi"/>
                <w:sz w:val="18"/>
                <w:szCs w:val="18"/>
              </w:rPr>
            </w:pPr>
            <w:r w:rsidRPr="009E4CEC">
              <w:rPr>
                <w:rFonts w:cstheme="minorHAnsi"/>
                <w:sz w:val="18"/>
                <w:szCs w:val="18"/>
              </w:rPr>
              <w:t>ja</w:t>
            </w:r>
          </w:p>
        </w:tc>
        <w:tc>
          <w:tcPr>
            <w:tcW w:w="1276" w:type="dxa"/>
          </w:tcPr>
          <w:p w14:paraId="2ACD022B" w14:textId="77777777" w:rsidR="00E46DA2" w:rsidRPr="009E4CEC" w:rsidRDefault="00E46DA2" w:rsidP="00DA550E">
            <w:pPr>
              <w:spacing w:line="276" w:lineRule="auto"/>
              <w:jc w:val="center"/>
              <w:rPr>
                <w:rFonts w:cstheme="minorHAnsi"/>
                <w:sz w:val="18"/>
                <w:szCs w:val="18"/>
              </w:rPr>
            </w:pPr>
            <w:r w:rsidRPr="009E4CEC">
              <w:rPr>
                <w:rFonts w:cstheme="minorHAnsi"/>
                <w:sz w:val="18"/>
                <w:szCs w:val="18"/>
              </w:rPr>
              <w:t>ja</w:t>
            </w:r>
          </w:p>
        </w:tc>
      </w:tr>
      <w:tr w:rsidR="00E46DA2" w:rsidRPr="009E4CEC" w14:paraId="431A81F1" w14:textId="77777777" w:rsidTr="00E46DA2">
        <w:tc>
          <w:tcPr>
            <w:tcW w:w="1470" w:type="dxa"/>
            <w:shd w:val="clear" w:color="auto" w:fill="FF8F8F"/>
          </w:tcPr>
          <w:p w14:paraId="2151F953" w14:textId="77777777" w:rsidR="00E46DA2" w:rsidRPr="009E4CEC" w:rsidRDefault="00E46DA2" w:rsidP="00DA550E">
            <w:pPr>
              <w:spacing w:line="276" w:lineRule="auto"/>
              <w:rPr>
                <w:rFonts w:cstheme="minorHAnsi"/>
                <w:sz w:val="18"/>
                <w:szCs w:val="18"/>
              </w:rPr>
            </w:pPr>
            <w:r w:rsidRPr="009E4CEC">
              <w:rPr>
                <w:rFonts w:cstheme="minorHAnsi"/>
                <w:sz w:val="18"/>
                <w:szCs w:val="18"/>
              </w:rPr>
              <w:t>Dagbesteding intensief</w:t>
            </w:r>
          </w:p>
        </w:tc>
        <w:tc>
          <w:tcPr>
            <w:tcW w:w="1202" w:type="dxa"/>
          </w:tcPr>
          <w:p w14:paraId="7B417E4C" w14:textId="77777777" w:rsidR="00E46DA2" w:rsidRPr="009E4CEC" w:rsidRDefault="00E46DA2" w:rsidP="00DA550E">
            <w:pPr>
              <w:spacing w:line="276" w:lineRule="auto"/>
              <w:jc w:val="center"/>
              <w:rPr>
                <w:rFonts w:cstheme="minorHAnsi"/>
                <w:sz w:val="18"/>
                <w:szCs w:val="18"/>
              </w:rPr>
            </w:pPr>
            <w:r w:rsidRPr="009E4CEC">
              <w:rPr>
                <w:rFonts w:cstheme="minorHAnsi"/>
                <w:sz w:val="18"/>
                <w:szCs w:val="18"/>
              </w:rPr>
              <w:t>X</w:t>
            </w:r>
          </w:p>
        </w:tc>
        <w:tc>
          <w:tcPr>
            <w:tcW w:w="1401" w:type="dxa"/>
          </w:tcPr>
          <w:p w14:paraId="2DC44586" w14:textId="77777777" w:rsidR="00E46DA2" w:rsidRPr="009E4CEC" w:rsidRDefault="00E46DA2" w:rsidP="00DA550E">
            <w:pPr>
              <w:spacing w:line="276" w:lineRule="auto"/>
              <w:jc w:val="center"/>
              <w:rPr>
                <w:rFonts w:cstheme="minorHAnsi"/>
                <w:sz w:val="18"/>
                <w:szCs w:val="18"/>
              </w:rPr>
            </w:pPr>
          </w:p>
        </w:tc>
        <w:tc>
          <w:tcPr>
            <w:tcW w:w="1128" w:type="dxa"/>
          </w:tcPr>
          <w:p w14:paraId="669D650E" w14:textId="77777777" w:rsidR="00E46DA2" w:rsidRPr="009E4CEC" w:rsidRDefault="00E46DA2" w:rsidP="00DA550E">
            <w:pPr>
              <w:spacing w:line="276" w:lineRule="auto"/>
              <w:jc w:val="center"/>
              <w:rPr>
                <w:rFonts w:cstheme="minorHAnsi"/>
                <w:sz w:val="18"/>
                <w:szCs w:val="18"/>
              </w:rPr>
            </w:pPr>
            <w:r w:rsidRPr="009E4CEC">
              <w:rPr>
                <w:rFonts w:cstheme="minorHAnsi"/>
                <w:sz w:val="18"/>
                <w:szCs w:val="18"/>
              </w:rPr>
              <w:t xml:space="preserve">Ligt niet voor de hand </w:t>
            </w:r>
          </w:p>
        </w:tc>
        <w:tc>
          <w:tcPr>
            <w:tcW w:w="1315" w:type="dxa"/>
          </w:tcPr>
          <w:p w14:paraId="0FD2CF87" w14:textId="77777777" w:rsidR="00E46DA2" w:rsidRPr="009E4CEC" w:rsidRDefault="00E46DA2" w:rsidP="00DA550E">
            <w:pPr>
              <w:spacing w:line="276" w:lineRule="auto"/>
              <w:jc w:val="center"/>
              <w:rPr>
                <w:rFonts w:cstheme="minorHAnsi"/>
                <w:sz w:val="18"/>
                <w:szCs w:val="18"/>
              </w:rPr>
            </w:pPr>
            <w:r w:rsidRPr="009E4CEC">
              <w:rPr>
                <w:rFonts w:cstheme="minorHAnsi"/>
                <w:sz w:val="18"/>
                <w:szCs w:val="18"/>
              </w:rPr>
              <w:t>Ja</w:t>
            </w:r>
          </w:p>
        </w:tc>
        <w:tc>
          <w:tcPr>
            <w:tcW w:w="1134" w:type="dxa"/>
          </w:tcPr>
          <w:p w14:paraId="08D1CBA5" w14:textId="77777777" w:rsidR="00E46DA2" w:rsidRPr="009E4CEC" w:rsidRDefault="00E46DA2" w:rsidP="00DA550E">
            <w:pPr>
              <w:spacing w:line="276" w:lineRule="auto"/>
              <w:jc w:val="center"/>
              <w:rPr>
                <w:rFonts w:cstheme="minorHAnsi"/>
                <w:sz w:val="18"/>
                <w:szCs w:val="18"/>
              </w:rPr>
            </w:pPr>
            <w:r w:rsidRPr="009E4CEC">
              <w:rPr>
                <w:rFonts w:cstheme="minorHAnsi"/>
                <w:sz w:val="18"/>
                <w:szCs w:val="18"/>
              </w:rPr>
              <w:t>ja</w:t>
            </w:r>
          </w:p>
        </w:tc>
        <w:tc>
          <w:tcPr>
            <w:tcW w:w="1276" w:type="dxa"/>
          </w:tcPr>
          <w:p w14:paraId="5CF02AC1" w14:textId="77777777" w:rsidR="00E46DA2" w:rsidRPr="009E4CEC" w:rsidRDefault="00E46DA2" w:rsidP="00DA550E">
            <w:pPr>
              <w:spacing w:line="276" w:lineRule="auto"/>
              <w:jc w:val="center"/>
              <w:rPr>
                <w:rFonts w:cstheme="minorHAnsi"/>
                <w:sz w:val="18"/>
                <w:szCs w:val="18"/>
              </w:rPr>
            </w:pPr>
            <w:r w:rsidRPr="009E4CEC">
              <w:rPr>
                <w:rFonts w:cstheme="minorHAnsi"/>
                <w:sz w:val="18"/>
                <w:szCs w:val="18"/>
              </w:rPr>
              <w:t>ja</w:t>
            </w:r>
          </w:p>
        </w:tc>
      </w:tr>
      <w:tr w:rsidR="00E46DA2" w:rsidRPr="009E4CEC" w14:paraId="32527288" w14:textId="77777777" w:rsidTr="00E46DA2">
        <w:tc>
          <w:tcPr>
            <w:tcW w:w="1470" w:type="dxa"/>
            <w:shd w:val="clear" w:color="auto" w:fill="FF8F8F"/>
          </w:tcPr>
          <w:p w14:paraId="7378D51F" w14:textId="77777777" w:rsidR="00E46DA2" w:rsidRPr="009E4CEC" w:rsidRDefault="00E46DA2" w:rsidP="00DA550E">
            <w:pPr>
              <w:spacing w:line="276" w:lineRule="auto"/>
              <w:rPr>
                <w:rFonts w:cstheme="minorHAnsi"/>
                <w:sz w:val="18"/>
                <w:szCs w:val="18"/>
              </w:rPr>
            </w:pPr>
            <w:r w:rsidRPr="009E4CEC">
              <w:rPr>
                <w:rFonts w:cstheme="minorHAnsi"/>
                <w:sz w:val="18"/>
                <w:szCs w:val="18"/>
              </w:rPr>
              <w:t>Naschoolse dagbesteding</w:t>
            </w:r>
          </w:p>
        </w:tc>
        <w:tc>
          <w:tcPr>
            <w:tcW w:w="1202" w:type="dxa"/>
          </w:tcPr>
          <w:p w14:paraId="683EB603" w14:textId="77777777" w:rsidR="00E46DA2" w:rsidRPr="009E4CEC" w:rsidRDefault="00E46DA2" w:rsidP="00DA550E">
            <w:pPr>
              <w:spacing w:line="276" w:lineRule="auto"/>
              <w:jc w:val="center"/>
              <w:rPr>
                <w:rFonts w:cstheme="minorHAnsi"/>
                <w:sz w:val="18"/>
                <w:szCs w:val="18"/>
              </w:rPr>
            </w:pPr>
            <w:r w:rsidRPr="009E4CEC">
              <w:rPr>
                <w:rFonts w:cstheme="minorHAnsi"/>
                <w:sz w:val="18"/>
                <w:szCs w:val="18"/>
              </w:rPr>
              <w:t>X</w:t>
            </w:r>
          </w:p>
        </w:tc>
        <w:tc>
          <w:tcPr>
            <w:tcW w:w="1401" w:type="dxa"/>
          </w:tcPr>
          <w:p w14:paraId="4FFCBC07" w14:textId="77777777" w:rsidR="00E46DA2" w:rsidRPr="009E4CEC" w:rsidRDefault="00E46DA2" w:rsidP="00DA550E">
            <w:pPr>
              <w:spacing w:line="276" w:lineRule="auto"/>
              <w:jc w:val="center"/>
              <w:rPr>
                <w:rFonts w:cstheme="minorHAnsi"/>
                <w:sz w:val="18"/>
                <w:szCs w:val="18"/>
              </w:rPr>
            </w:pPr>
          </w:p>
        </w:tc>
        <w:tc>
          <w:tcPr>
            <w:tcW w:w="1128" w:type="dxa"/>
          </w:tcPr>
          <w:p w14:paraId="3EA3B591" w14:textId="77777777" w:rsidR="00E46DA2" w:rsidRPr="009E4CEC" w:rsidRDefault="00E46DA2" w:rsidP="00DA550E">
            <w:pPr>
              <w:spacing w:line="276" w:lineRule="auto"/>
              <w:jc w:val="center"/>
              <w:rPr>
                <w:rFonts w:cstheme="minorHAnsi"/>
                <w:sz w:val="18"/>
                <w:szCs w:val="18"/>
              </w:rPr>
            </w:pPr>
            <w:r w:rsidRPr="009E4CEC">
              <w:rPr>
                <w:rFonts w:cstheme="minorHAnsi"/>
                <w:sz w:val="18"/>
                <w:szCs w:val="18"/>
              </w:rPr>
              <w:t xml:space="preserve">Ligt niet voor de hand </w:t>
            </w:r>
          </w:p>
        </w:tc>
        <w:tc>
          <w:tcPr>
            <w:tcW w:w="1315" w:type="dxa"/>
          </w:tcPr>
          <w:p w14:paraId="336208F9" w14:textId="77777777" w:rsidR="00E46DA2" w:rsidRPr="009E4CEC" w:rsidRDefault="00E46DA2" w:rsidP="00DA550E">
            <w:pPr>
              <w:spacing w:line="276" w:lineRule="auto"/>
              <w:jc w:val="center"/>
              <w:rPr>
                <w:rFonts w:cstheme="minorHAnsi"/>
                <w:sz w:val="18"/>
                <w:szCs w:val="18"/>
              </w:rPr>
            </w:pPr>
            <w:r w:rsidRPr="009E4CEC">
              <w:rPr>
                <w:rFonts w:cstheme="minorHAnsi"/>
                <w:sz w:val="18"/>
                <w:szCs w:val="18"/>
              </w:rPr>
              <w:t>nee</w:t>
            </w:r>
          </w:p>
        </w:tc>
        <w:tc>
          <w:tcPr>
            <w:tcW w:w="1134" w:type="dxa"/>
          </w:tcPr>
          <w:p w14:paraId="1D85C60C" w14:textId="77777777" w:rsidR="00E46DA2" w:rsidRPr="009E4CEC" w:rsidRDefault="00E46DA2" w:rsidP="00DA550E">
            <w:pPr>
              <w:spacing w:line="276" w:lineRule="auto"/>
              <w:jc w:val="center"/>
              <w:rPr>
                <w:rFonts w:cstheme="minorHAnsi"/>
                <w:sz w:val="18"/>
                <w:szCs w:val="18"/>
              </w:rPr>
            </w:pPr>
            <w:r w:rsidRPr="009E4CEC">
              <w:rPr>
                <w:rFonts w:cstheme="minorHAnsi"/>
                <w:sz w:val="18"/>
                <w:szCs w:val="18"/>
              </w:rPr>
              <w:t>nee</w:t>
            </w:r>
          </w:p>
        </w:tc>
        <w:tc>
          <w:tcPr>
            <w:tcW w:w="1276" w:type="dxa"/>
          </w:tcPr>
          <w:p w14:paraId="7AD33963" w14:textId="77777777" w:rsidR="00E46DA2" w:rsidRPr="009E4CEC" w:rsidRDefault="00E46DA2" w:rsidP="00DA550E">
            <w:pPr>
              <w:spacing w:line="276" w:lineRule="auto"/>
              <w:jc w:val="center"/>
              <w:rPr>
                <w:rFonts w:cstheme="minorHAnsi"/>
                <w:sz w:val="18"/>
                <w:szCs w:val="18"/>
              </w:rPr>
            </w:pPr>
            <w:r w:rsidRPr="009E4CEC">
              <w:rPr>
                <w:rFonts w:cstheme="minorHAnsi"/>
                <w:sz w:val="18"/>
                <w:szCs w:val="18"/>
              </w:rPr>
              <w:t>ja</w:t>
            </w:r>
          </w:p>
        </w:tc>
      </w:tr>
      <w:tr w:rsidR="00E46DA2" w:rsidRPr="009E4CEC" w14:paraId="2D99B6EC" w14:textId="77777777" w:rsidTr="00E46DA2">
        <w:tc>
          <w:tcPr>
            <w:tcW w:w="1470" w:type="dxa"/>
            <w:shd w:val="clear" w:color="auto" w:fill="FF8F8F"/>
          </w:tcPr>
          <w:p w14:paraId="6C7FF7F1" w14:textId="24D90EBC" w:rsidR="00E46DA2" w:rsidRPr="009E4CEC" w:rsidRDefault="00E46DA2" w:rsidP="0014204D">
            <w:pPr>
              <w:spacing w:line="276" w:lineRule="auto"/>
              <w:rPr>
                <w:rFonts w:cstheme="minorHAnsi"/>
                <w:sz w:val="18"/>
                <w:szCs w:val="18"/>
              </w:rPr>
            </w:pPr>
            <w:r w:rsidRPr="009E4CEC">
              <w:rPr>
                <w:rFonts w:cstheme="minorHAnsi"/>
                <w:sz w:val="18"/>
                <w:szCs w:val="18"/>
              </w:rPr>
              <w:t>Dagbehandeling regulier</w:t>
            </w:r>
            <w:r w:rsidR="0014204D">
              <w:rPr>
                <w:rFonts w:cstheme="minorHAnsi"/>
                <w:sz w:val="18"/>
                <w:szCs w:val="18"/>
              </w:rPr>
              <w:t xml:space="preserve"> </w:t>
            </w:r>
          </w:p>
        </w:tc>
        <w:tc>
          <w:tcPr>
            <w:tcW w:w="1202" w:type="dxa"/>
          </w:tcPr>
          <w:p w14:paraId="1728B4D0" w14:textId="77777777" w:rsidR="00E46DA2" w:rsidRPr="009E4CEC" w:rsidRDefault="00E46DA2" w:rsidP="00DA550E">
            <w:pPr>
              <w:spacing w:line="276" w:lineRule="auto"/>
              <w:jc w:val="center"/>
              <w:rPr>
                <w:rFonts w:cstheme="minorHAnsi"/>
                <w:sz w:val="18"/>
                <w:szCs w:val="18"/>
              </w:rPr>
            </w:pPr>
          </w:p>
        </w:tc>
        <w:tc>
          <w:tcPr>
            <w:tcW w:w="1401" w:type="dxa"/>
          </w:tcPr>
          <w:p w14:paraId="1274860F" w14:textId="77777777" w:rsidR="00E46DA2" w:rsidRPr="009E4CEC" w:rsidRDefault="00E46DA2" w:rsidP="00DA550E">
            <w:pPr>
              <w:spacing w:line="276" w:lineRule="auto"/>
              <w:jc w:val="center"/>
              <w:rPr>
                <w:rFonts w:cstheme="minorHAnsi"/>
                <w:sz w:val="18"/>
                <w:szCs w:val="18"/>
              </w:rPr>
            </w:pPr>
            <w:r w:rsidRPr="009E4CEC">
              <w:rPr>
                <w:rFonts w:cstheme="minorHAnsi"/>
                <w:sz w:val="18"/>
                <w:szCs w:val="18"/>
              </w:rPr>
              <w:t>X</w:t>
            </w:r>
          </w:p>
        </w:tc>
        <w:tc>
          <w:tcPr>
            <w:tcW w:w="1128" w:type="dxa"/>
          </w:tcPr>
          <w:p w14:paraId="13725665" w14:textId="160F0CFF" w:rsidR="00E46DA2" w:rsidRPr="009E4CEC" w:rsidRDefault="00E46DA2" w:rsidP="00DA550E">
            <w:pPr>
              <w:spacing w:line="276" w:lineRule="auto"/>
              <w:jc w:val="center"/>
              <w:rPr>
                <w:rFonts w:cstheme="minorHAnsi"/>
                <w:sz w:val="18"/>
                <w:szCs w:val="18"/>
              </w:rPr>
            </w:pPr>
            <w:r w:rsidRPr="009E4CEC">
              <w:rPr>
                <w:rFonts w:cstheme="minorHAnsi"/>
                <w:sz w:val="18"/>
                <w:szCs w:val="18"/>
              </w:rPr>
              <w:t>Li</w:t>
            </w:r>
            <w:r w:rsidR="00CD1F31">
              <w:rPr>
                <w:rFonts w:cstheme="minorHAnsi"/>
                <w:sz w:val="18"/>
                <w:szCs w:val="18"/>
              </w:rPr>
              <w:t>g</w:t>
            </w:r>
            <w:r w:rsidRPr="009E4CEC">
              <w:rPr>
                <w:rFonts w:cstheme="minorHAnsi"/>
                <w:sz w:val="18"/>
                <w:szCs w:val="18"/>
              </w:rPr>
              <w:t>t niet voor de hand</w:t>
            </w:r>
          </w:p>
        </w:tc>
        <w:tc>
          <w:tcPr>
            <w:tcW w:w="1315" w:type="dxa"/>
          </w:tcPr>
          <w:p w14:paraId="073447C0" w14:textId="77777777" w:rsidR="00E46DA2" w:rsidRPr="009E4CEC" w:rsidRDefault="00E46DA2" w:rsidP="00DA550E">
            <w:pPr>
              <w:spacing w:line="276" w:lineRule="auto"/>
              <w:jc w:val="center"/>
              <w:rPr>
                <w:rFonts w:cstheme="minorHAnsi"/>
                <w:sz w:val="18"/>
                <w:szCs w:val="18"/>
              </w:rPr>
            </w:pPr>
            <w:r w:rsidRPr="009E4CEC">
              <w:rPr>
                <w:rFonts w:cstheme="minorHAnsi"/>
                <w:sz w:val="18"/>
                <w:szCs w:val="18"/>
              </w:rPr>
              <w:t>Nee, niet op zelfde dagdelen</w:t>
            </w:r>
          </w:p>
        </w:tc>
        <w:tc>
          <w:tcPr>
            <w:tcW w:w="1134" w:type="dxa"/>
          </w:tcPr>
          <w:p w14:paraId="5DBD0928" w14:textId="77777777" w:rsidR="00E46DA2" w:rsidRPr="009E4CEC" w:rsidRDefault="00E46DA2" w:rsidP="00DA550E">
            <w:pPr>
              <w:spacing w:line="276" w:lineRule="auto"/>
              <w:jc w:val="center"/>
              <w:rPr>
                <w:rFonts w:cstheme="minorHAnsi"/>
                <w:sz w:val="18"/>
                <w:szCs w:val="18"/>
              </w:rPr>
            </w:pPr>
            <w:r w:rsidRPr="009E4CEC">
              <w:rPr>
                <w:rFonts w:cstheme="minorHAnsi"/>
                <w:sz w:val="18"/>
                <w:szCs w:val="18"/>
              </w:rPr>
              <w:t>ja</w:t>
            </w:r>
          </w:p>
        </w:tc>
        <w:tc>
          <w:tcPr>
            <w:tcW w:w="1276" w:type="dxa"/>
          </w:tcPr>
          <w:p w14:paraId="180ED599" w14:textId="77777777" w:rsidR="00E46DA2" w:rsidRPr="009E4CEC" w:rsidRDefault="00E46DA2" w:rsidP="00DA550E">
            <w:pPr>
              <w:spacing w:line="276" w:lineRule="auto"/>
              <w:jc w:val="center"/>
              <w:rPr>
                <w:rFonts w:cstheme="minorHAnsi"/>
                <w:sz w:val="18"/>
                <w:szCs w:val="18"/>
              </w:rPr>
            </w:pPr>
            <w:r w:rsidRPr="009E4CEC">
              <w:rPr>
                <w:rFonts w:cstheme="minorHAnsi"/>
                <w:sz w:val="18"/>
                <w:szCs w:val="18"/>
              </w:rPr>
              <w:t>nee</w:t>
            </w:r>
          </w:p>
        </w:tc>
      </w:tr>
      <w:tr w:rsidR="00E46DA2" w:rsidRPr="009E4CEC" w14:paraId="4B5A374D" w14:textId="77777777" w:rsidTr="00E46DA2">
        <w:tc>
          <w:tcPr>
            <w:tcW w:w="1470" w:type="dxa"/>
            <w:shd w:val="clear" w:color="auto" w:fill="FF8F8F"/>
          </w:tcPr>
          <w:p w14:paraId="61E165BB" w14:textId="65960896" w:rsidR="00E46DA2" w:rsidRPr="009E4CEC" w:rsidRDefault="00E46DA2" w:rsidP="0014204D">
            <w:pPr>
              <w:spacing w:line="276" w:lineRule="auto"/>
              <w:rPr>
                <w:rFonts w:cstheme="minorHAnsi"/>
                <w:sz w:val="18"/>
                <w:szCs w:val="18"/>
              </w:rPr>
            </w:pPr>
            <w:r>
              <w:rPr>
                <w:rFonts w:cstheme="minorHAnsi"/>
                <w:sz w:val="18"/>
                <w:szCs w:val="18"/>
              </w:rPr>
              <w:t xml:space="preserve">Dagbehandeling intensief </w:t>
            </w:r>
          </w:p>
        </w:tc>
        <w:tc>
          <w:tcPr>
            <w:tcW w:w="1202" w:type="dxa"/>
          </w:tcPr>
          <w:p w14:paraId="34959D4B" w14:textId="77777777" w:rsidR="00E46DA2" w:rsidRPr="009E4CEC" w:rsidRDefault="00E46DA2" w:rsidP="00DA550E">
            <w:pPr>
              <w:spacing w:line="276" w:lineRule="auto"/>
              <w:jc w:val="right"/>
              <w:rPr>
                <w:rFonts w:cstheme="minorHAnsi"/>
                <w:sz w:val="18"/>
                <w:szCs w:val="18"/>
              </w:rPr>
            </w:pPr>
          </w:p>
        </w:tc>
        <w:tc>
          <w:tcPr>
            <w:tcW w:w="1401" w:type="dxa"/>
          </w:tcPr>
          <w:p w14:paraId="34143C64" w14:textId="77777777" w:rsidR="00E46DA2" w:rsidRPr="009E4CEC" w:rsidRDefault="00E46DA2" w:rsidP="00DA550E">
            <w:pPr>
              <w:spacing w:line="276" w:lineRule="auto"/>
              <w:jc w:val="center"/>
              <w:rPr>
                <w:rFonts w:cstheme="minorHAnsi"/>
                <w:sz w:val="18"/>
                <w:szCs w:val="18"/>
              </w:rPr>
            </w:pPr>
            <w:r w:rsidRPr="009E4CEC">
              <w:rPr>
                <w:rFonts w:cstheme="minorHAnsi"/>
                <w:sz w:val="18"/>
                <w:szCs w:val="18"/>
              </w:rPr>
              <w:t>X</w:t>
            </w:r>
          </w:p>
        </w:tc>
        <w:tc>
          <w:tcPr>
            <w:tcW w:w="1128" w:type="dxa"/>
          </w:tcPr>
          <w:p w14:paraId="4B8ED7B9" w14:textId="77777777" w:rsidR="00E46DA2" w:rsidRPr="009E4CEC" w:rsidRDefault="00E46DA2" w:rsidP="00DA550E">
            <w:pPr>
              <w:spacing w:line="276" w:lineRule="auto"/>
              <w:jc w:val="center"/>
              <w:rPr>
                <w:rFonts w:cstheme="minorHAnsi"/>
                <w:sz w:val="18"/>
                <w:szCs w:val="18"/>
              </w:rPr>
            </w:pPr>
            <w:r w:rsidRPr="009E4CEC">
              <w:rPr>
                <w:rFonts w:cstheme="minorHAnsi"/>
                <w:sz w:val="18"/>
                <w:szCs w:val="18"/>
              </w:rPr>
              <w:t>Ligt niet voor de hand</w:t>
            </w:r>
          </w:p>
        </w:tc>
        <w:tc>
          <w:tcPr>
            <w:tcW w:w="1315" w:type="dxa"/>
          </w:tcPr>
          <w:p w14:paraId="1F362B0F" w14:textId="77777777" w:rsidR="00E46DA2" w:rsidRPr="009E4CEC" w:rsidRDefault="00E46DA2" w:rsidP="00DA550E">
            <w:pPr>
              <w:spacing w:line="276" w:lineRule="auto"/>
              <w:jc w:val="center"/>
              <w:rPr>
                <w:rFonts w:cstheme="minorHAnsi"/>
                <w:sz w:val="18"/>
                <w:szCs w:val="18"/>
              </w:rPr>
            </w:pPr>
            <w:r w:rsidRPr="009E4CEC">
              <w:rPr>
                <w:rFonts w:cstheme="minorHAnsi"/>
                <w:sz w:val="18"/>
                <w:szCs w:val="18"/>
              </w:rPr>
              <w:t>Nee, niet op zelfde dagdelen</w:t>
            </w:r>
          </w:p>
        </w:tc>
        <w:tc>
          <w:tcPr>
            <w:tcW w:w="1134" w:type="dxa"/>
          </w:tcPr>
          <w:p w14:paraId="45223EFD" w14:textId="77777777" w:rsidR="00E46DA2" w:rsidRPr="009E4CEC" w:rsidRDefault="00E46DA2" w:rsidP="00DA550E">
            <w:pPr>
              <w:spacing w:line="276" w:lineRule="auto"/>
              <w:jc w:val="center"/>
              <w:rPr>
                <w:rFonts w:cstheme="minorHAnsi"/>
                <w:sz w:val="18"/>
                <w:szCs w:val="18"/>
              </w:rPr>
            </w:pPr>
            <w:r w:rsidRPr="009E4CEC">
              <w:rPr>
                <w:rFonts w:cstheme="minorHAnsi"/>
                <w:sz w:val="18"/>
                <w:szCs w:val="18"/>
              </w:rPr>
              <w:t>ja</w:t>
            </w:r>
          </w:p>
        </w:tc>
        <w:tc>
          <w:tcPr>
            <w:tcW w:w="1276" w:type="dxa"/>
          </w:tcPr>
          <w:p w14:paraId="1E41E171" w14:textId="77777777" w:rsidR="00E46DA2" w:rsidRPr="009E4CEC" w:rsidRDefault="00E46DA2" w:rsidP="00DA550E">
            <w:pPr>
              <w:spacing w:line="276" w:lineRule="auto"/>
              <w:jc w:val="center"/>
              <w:rPr>
                <w:rFonts w:cstheme="minorHAnsi"/>
                <w:sz w:val="18"/>
                <w:szCs w:val="18"/>
              </w:rPr>
            </w:pPr>
            <w:r w:rsidRPr="009E4CEC">
              <w:rPr>
                <w:rFonts w:cstheme="minorHAnsi"/>
                <w:sz w:val="18"/>
                <w:szCs w:val="18"/>
              </w:rPr>
              <w:t>nee</w:t>
            </w:r>
          </w:p>
        </w:tc>
      </w:tr>
      <w:tr w:rsidR="00E46DA2" w:rsidRPr="009E4CEC" w14:paraId="4F69DE7D" w14:textId="77777777" w:rsidTr="00E46DA2">
        <w:tc>
          <w:tcPr>
            <w:tcW w:w="1470" w:type="dxa"/>
            <w:shd w:val="clear" w:color="auto" w:fill="FF8F8F"/>
          </w:tcPr>
          <w:p w14:paraId="33C3E3BD" w14:textId="77777777" w:rsidR="00E46DA2" w:rsidRPr="009E4CEC" w:rsidRDefault="00E46DA2" w:rsidP="00DA550E">
            <w:pPr>
              <w:spacing w:line="276" w:lineRule="auto"/>
              <w:rPr>
                <w:rFonts w:cstheme="minorHAnsi"/>
                <w:sz w:val="18"/>
                <w:szCs w:val="18"/>
              </w:rPr>
            </w:pPr>
            <w:r w:rsidRPr="009E4CEC">
              <w:rPr>
                <w:rFonts w:cstheme="minorHAnsi"/>
                <w:sz w:val="18"/>
                <w:szCs w:val="18"/>
              </w:rPr>
              <w:t>Dagbehandeling specialistisch (GGZ)</w:t>
            </w:r>
          </w:p>
        </w:tc>
        <w:tc>
          <w:tcPr>
            <w:tcW w:w="1202" w:type="dxa"/>
          </w:tcPr>
          <w:p w14:paraId="7BD58BA2" w14:textId="77777777" w:rsidR="00E46DA2" w:rsidRPr="009E4CEC" w:rsidRDefault="00E46DA2" w:rsidP="00DA550E">
            <w:pPr>
              <w:spacing w:line="276" w:lineRule="auto"/>
              <w:jc w:val="right"/>
              <w:rPr>
                <w:rFonts w:cstheme="minorHAnsi"/>
                <w:sz w:val="18"/>
                <w:szCs w:val="18"/>
              </w:rPr>
            </w:pPr>
          </w:p>
        </w:tc>
        <w:tc>
          <w:tcPr>
            <w:tcW w:w="1401" w:type="dxa"/>
          </w:tcPr>
          <w:p w14:paraId="54431851" w14:textId="77777777" w:rsidR="00E46DA2" w:rsidRPr="009E4CEC" w:rsidRDefault="00E46DA2" w:rsidP="00DA550E">
            <w:pPr>
              <w:spacing w:line="276" w:lineRule="auto"/>
              <w:jc w:val="center"/>
              <w:rPr>
                <w:rFonts w:cstheme="minorHAnsi"/>
                <w:sz w:val="18"/>
                <w:szCs w:val="18"/>
              </w:rPr>
            </w:pPr>
            <w:r w:rsidRPr="009E4CEC">
              <w:rPr>
                <w:rFonts w:cstheme="minorHAnsi"/>
                <w:sz w:val="18"/>
                <w:szCs w:val="18"/>
              </w:rPr>
              <w:t>X</w:t>
            </w:r>
          </w:p>
        </w:tc>
        <w:tc>
          <w:tcPr>
            <w:tcW w:w="1128" w:type="dxa"/>
          </w:tcPr>
          <w:p w14:paraId="684F10F2" w14:textId="77777777" w:rsidR="00E46DA2" w:rsidRPr="009E4CEC" w:rsidRDefault="00E46DA2" w:rsidP="00DA550E">
            <w:pPr>
              <w:spacing w:line="276" w:lineRule="auto"/>
              <w:jc w:val="center"/>
              <w:rPr>
                <w:rFonts w:cstheme="minorHAnsi"/>
                <w:sz w:val="18"/>
                <w:szCs w:val="18"/>
              </w:rPr>
            </w:pPr>
            <w:r w:rsidRPr="009E4CEC">
              <w:rPr>
                <w:rFonts w:cstheme="minorHAnsi"/>
                <w:sz w:val="18"/>
                <w:szCs w:val="18"/>
              </w:rPr>
              <w:t>Ligt niet voor de hand</w:t>
            </w:r>
          </w:p>
        </w:tc>
        <w:tc>
          <w:tcPr>
            <w:tcW w:w="1315" w:type="dxa"/>
          </w:tcPr>
          <w:p w14:paraId="595F6ECA" w14:textId="31AAC497" w:rsidR="00E46DA2" w:rsidRPr="00166925" w:rsidRDefault="00E46DA2" w:rsidP="00DA550E">
            <w:pPr>
              <w:spacing w:line="276" w:lineRule="auto"/>
              <w:jc w:val="center"/>
              <w:rPr>
                <w:rFonts w:cstheme="minorHAnsi"/>
                <w:sz w:val="18"/>
                <w:szCs w:val="18"/>
              </w:rPr>
            </w:pPr>
            <w:r w:rsidRPr="00166925">
              <w:rPr>
                <w:rFonts w:cstheme="minorHAnsi"/>
                <w:sz w:val="18"/>
                <w:szCs w:val="18"/>
              </w:rPr>
              <w:t>Ligt niet voor de hand</w:t>
            </w:r>
          </w:p>
        </w:tc>
        <w:tc>
          <w:tcPr>
            <w:tcW w:w="1134" w:type="dxa"/>
          </w:tcPr>
          <w:p w14:paraId="768CDF11" w14:textId="77777777" w:rsidR="00E46DA2" w:rsidRPr="009E4CEC" w:rsidRDefault="00E46DA2" w:rsidP="00DA550E">
            <w:pPr>
              <w:spacing w:line="276" w:lineRule="auto"/>
              <w:jc w:val="center"/>
              <w:rPr>
                <w:rFonts w:cstheme="minorHAnsi"/>
                <w:sz w:val="18"/>
                <w:szCs w:val="18"/>
              </w:rPr>
            </w:pPr>
            <w:r w:rsidRPr="009E4CEC">
              <w:rPr>
                <w:rFonts w:cstheme="minorHAnsi"/>
                <w:sz w:val="18"/>
                <w:szCs w:val="18"/>
              </w:rPr>
              <w:t>ja</w:t>
            </w:r>
          </w:p>
        </w:tc>
        <w:tc>
          <w:tcPr>
            <w:tcW w:w="1276" w:type="dxa"/>
          </w:tcPr>
          <w:p w14:paraId="2C0B0860" w14:textId="77777777" w:rsidR="00E46DA2" w:rsidRPr="009E4CEC" w:rsidRDefault="00E46DA2" w:rsidP="00DA550E">
            <w:pPr>
              <w:spacing w:line="276" w:lineRule="auto"/>
              <w:jc w:val="center"/>
              <w:rPr>
                <w:rFonts w:cstheme="minorHAnsi"/>
                <w:sz w:val="18"/>
                <w:szCs w:val="18"/>
              </w:rPr>
            </w:pPr>
            <w:r w:rsidRPr="009E4CEC">
              <w:rPr>
                <w:rFonts w:cstheme="minorHAnsi"/>
                <w:sz w:val="18"/>
                <w:szCs w:val="18"/>
              </w:rPr>
              <w:t>nee</w:t>
            </w:r>
          </w:p>
        </w:tc>
      </w:tr>
    </w:tbl>
    <w:p w14:paraId="4357A966" w14:textId="77777777" w:rsidR="00DA550E" w:rsidRPr="00E3113F" w:rsidRDefault="00DA550E" w:rsidP="67F56CAB">
      <w:pPr>
        <w:rPr>
          <w:sz w:val="20"/>
          <w:szCs w:val="20"/>
        </w:rPr>
      </w:pPr>
    </w:p>
    <w:p w14:paraId="0847792A" w14:textId="77777777" w:rsidR="009E4CEC" w:rsidRDefault="00DA550E" w:rsidP="67F56CAB">
      <w:pPr>
        <w:rPr>
          <w:sz w:val="20"/>
          <w:szCs w:val="20"/>
        </w:rPr>
      </w:pPr>
      <w:r w:rsidRPr="67F56CAB">
        <w:rPr>
          <w:sz w:val="20"/>
          <w:szCs w:val="20"/>
        </w:rPr>
        <w:t>In bovenstaand overzicht zijn de diensten ‘KDV+’ en ‘BSO+’ niet opgenomen. Deze worden separaat ingekocht en zullen als dienstomschrijvingen onderdeel uitmaken van de contracten voor ‘KDV+’ en ‘BSO+’.</w:t>
      </w:r>
    </w:p>
    <w:p w14:paraId="39C98BDE" w14:textId="020424BF" w:rsidR="00DA550E" w:rsidRPr="0004107B" w:rsidRDefault="001464B2" w:rsidP="67F56CAB">
      <w:pPr>
        <w:rPr>
          <w:sz w:val="20"/>
          <w:szCs w:val="20"/>
        </w:rPr>
      </w:pPr>
      <w:r w:rsidRPr="67F56CAB">
        <w:rPr>
          <w:sz w:val="20"/>
          <w:szCs w:val="20"/>
        </w:rPr>
        <w:br w:type="page"/>
      </w:r>
    </w:p>
    <w:tbl>
      <w:tblPr>
        <w:tblStyle w:val="Tabelraster"/>
        <w:tblW w:w="9209" w:type="dxa"/>
        <w:tblLook w:val="04A0" w:firstRow="1" w:lastRow="0" w:firstColumn="1" w:lastColumn="0" w:noHBand="0" w:noVBand="1"/>
      </w:tblPr>
      <w:tblGrid>
        <w:gridCol w:w="2560"/>
        <w:gridCol w:w="6649"/>
      </w:tblGrid>
      <w:tr w:rsidR="00E46DA2" w:rsidRPr="00E3113F" w14:paraId="613D21AE" w14:textId="77777777" w:rsidTr="67F56CAB">
        <w:trPr>
          <w:trHeight w:val="243"/>
        </w:trPr>
        <w:tc>
          <w:tcPr>
            <w:tcW w:w="9209" w:type="dxa"/>
            <w:gridSpan w:val="2"/>
            <w:shd w:val="clear" w:color="auto" w:fill="FF5050"/>
          </w:tcPr>
          <w:p w14:paraId="6239592C" w14:textId="0C0BAE66" w:rsidR="00E46DA2" w:rsidRPr="009E4CEC" w:rsidRDefault="23591E88" w:rsidP="009E4CEC">
            <w:pPr>
              <w:pStyle w:val="Kop3"/>
              <w:spacing w:line="276" w:lineRule="auto"/>
              <w:rPr>
                <w:rFonts w:asciiTheme="minorHAnsi" w:hAnsiTheme="minorHAnsi" w:cstheme="minorHAnsi"/>
                <w:color w:val="FFFFFF" w:themeColor="background1"/>
                <w:sz w:val="20"/>
                <w:szCs w:val="20"/>
              </w:rPr>
            </w:pPr>
            <w:bookmarkStart w:id="584" w:name="_Toc82782463"/>
            <w:bookmarkStart w:id="585" w:name="_Toc84939417"/>
            <w:bookmarkStart w:id="586" w:name="_Toc84939547"/>
            <w:bookmarkStart w:id="587" w:name="_Toc84945610"/>
            <w:bookmarkStart w:id="588" w:name="_Toc147410268"/>
            <w:bookmarkStart w:id="589" w:name="_Toc147582039"/>
            <w:bookmarkStart w:id="590" w:name="_Toc147838221"/>
            <w:bookmarkStart w:id="591" w:name="_Toc148107324"/>
            <w:r w:rsidRPr="67F56CAB">
              <w:rPr>
                <w:rFonts w:asciiTheme="minorHAnsi" w:hAnsiTheme="minorHAnsi" w:cstheme="minorBidi"/>
                <w:color w:val="FFFFFF" w:themeColor="accent1"/>
                <w:sz w:val="20"/>
                <w:szCs w:val="20"/>
              </w:rPr>
              <w:lastRenderedPageBreak/>
              <w:t>Dagbesteding regulier</w:t>
            </w:r>
            <w:bookmarkEnd w:id="584"/>
            <w:bookmarkEnd w:id="585"/>
            <w:bookmarkEnd w:id="586"/>
            <w:bookmarkEnd w:id="587"/>
            <w:bookmarkEnd w:id="588"/>
            <w:bookmarkEnd w:id="589"/>
            <w:bookmarkEnd w:id="590"/>
            <w:bookmarkEnd w:id="591"/>
          </w:p>
        </w:tc>
      </w:tr>
      <w:tr w:rsidR="00DA550E" w:rsidRPr="00E3113F" w14:paraId="5363668D" w14:textId="77777777" w:rsidTr="67F56CAB">
        <w:trPr>
          <w:trHeight w:val="255"/>
        </w:trPr>
        <w:tc>
          <w:tcPr>
            <w:tcW w:w="9209" w:type="dxa"/>
            <w:gridSpan w:val="2"/>
            <w:shd w:val="clear" w:color="auto" w:fill="FFA7A7"/>
          </w:tcPr>
          <w:p w14:paraId="258D6E5E" w14:textId="77777777" w:rsidR="00DA550E" w:rsidRPr="00E3113F" w:rsidRDefault="00DA550E" w:rsidP="00DA550E">
            <w:pPr>
              <w:spacing w:line="276" w:lineRule="auto"/>
              <w:rPr>
                <w:rFonts w:cstheme="minorHAnsi"/>
                <w:sz w:val="20"/>
                <w:szCs w:val="20"/>
              </w:rPr>
            </w:pPr>
            <w:bookmarkStart w:id="592" w:name="_Hlk73283412"/>
            <w:r w:rsidRPr="00E3113F">
              <w:rPr>
                <w:rFonts w:cstheme="minorHAnsi"/>
                <w:sz w:val="20"/>
                <w:szCs w:val="20"/>
              </w:rPr>
              <w:t>Normenkader</w:t>
            </w:r>
          </w:p>
        </w:tc>
      </w:tr>
      <w:tr w:rsidR="00D778D6" w:rsidRPr="00E3113F" w14:paraId="7B82D7FB" w14:textId="77777777" w:rsidTr="67F56CAB">
        <w:trPr>
          <w:trHeight w:val="243"/>
        </w:trPr>
        <w:tc>
          <w:tcPr>
            <w:tcW w:w="2560" w:type="dxa"/>
            <w:shd w:val="clear" w:color="auto" w:fill="FFF3F3"/>
          </w:tcPr>
          <w:p w14:paraId="59E23C3E" w14:textId="29745EC2" w:rsidR="00D778D6" w:rsidRPr="00E3113F" w:rsidRDefault="00D239E8" w:rsidP="00D778D6">
            <w:pPr>
              <w:spacing w:line="276" w:lineRule="auto"/>
              <w:rPr>
                <w:rFonts w:cstheme="minorHAnsi"/>
                <w:color w:val="000000" w:themeColor="text1"/>
                <w:sz w:val="20"/>
                <w:szCs w:val="20"/>
              </w:rPr>
            </w:pPr>
            <w:r>
              <w:rPr>
                <w:rFonts w:cstheme="minorHAnsi"/>
                <w:color w:val="000000"/>
                <w:sz w:val="20"/>
                <w:szCs w:val="20"/>
              </w:rPr>
              <w:t>Eenheid</w:t>
            </w:r>
          </w:p>
        </w:tc>
        <w:tc>
          <w:tcPr>
            <w:tcW w:w="6649" w:type="dxa"/>
            <w:shd w:val="clear" w:color="auto" w:fill="FFF3F3"/>
          </w:tcPr>
          <w:p w14:paraId="1885083D" w14:textId="46F52282" w:rsidR="00D778D6" w:rsidRPr="00E3113F" w:rsidRDefault="00D239E8" w:rsidP="00D778D6">
            <w:pPr>
              <w:spacing w:line="276" w:lineRule="auto"/>
              <w:rPr>
                <w:rFonts w:cstheme="minorHAnsi"/>
                <w:color w:val="000000" w:themeColor="text1"/>
                <w:sz w:val="20"/>
                <w:szCs w:val="20"/>
              </w:rPr>
            </w:pPr>
            <w:r>
              <w:rPr>
                <w:rFonts w:cstheme="minorHAnsi"/>
                <w:color w:val="000000" w:themeColor="text1"/>
                <w:sz w:val="20"/>
                <w:szCs w:val="20"/>
              </w:rPr>
              <w:t>Dagdelen</w:t>
            </w:r>
          </w:p>
        </w:tc>
      </w:tr>
      <w:tr w:rsidR="00EC5680" w:rsidRPr="00E3113F" w14:paraId="14A7CC17" w14:textId="77777777" w:rsidTr="67F56CAB">
        <w:trPr>
          <w:trHeight w:val="243"/>
        </w:trPr>
        <w:tc>
          <w:tcPr>
            <w:tcW w:w="2560" w:type="dxa"/>
            <w:shd w:val="clear" w:color="auto" w:fill="FFF3F3"/>
          </w:tcPr>
          <w:p w14:paraId="69EF39AE" w14:textId="00BA679A" w:rsidR="00EC5680" w:rsidRPr="00E3113F" w:rsidRDefault="00EC5680" w:rsidP="00EC5680">
            <w:pPr>
              <w:spacing w:line="276" w:lineRule="auto"/>
              <w:rPr>
                <w:rFonts w:cstheme="minorHAnsi"/>
                <w:color w:val="000000"/>
                <w:sz w:val="20"/>
                <w:szCs w:val="20"/>
              </w:rPr>
            </w:pPr>
            <w:r w:rsidRPr="00E3113F">
              <w:rPr>
                <w:rFonts w:cstheme="minorHAnsi"/>
                <w:color w:val="000000"/>
                <w:sz w:val="20"/>
                <w:szCs w:val="20"/>
              </w:rPr>
              <w:t>Duur</w:t>
            </w:r>
          </w:p>
        </w:tc>
        <w:tc>
          <w:tcPr>
            <w:tcW w:w="6649" w:type="dxa"/>
            <w:shd w:val="clear" w:color="auto" w:fill="FFF3F3"/>
          </w:tcPr>
          <w:p w14:paraId="1984BF33" w14:textId="05A04FA0" w:rsidR="00EC5680" w:rsidRPr="00EC5680" w:rsidRDefault="00EC5680" w:rsidP="00EC5680">
            <w:pPr>
              <w:spacing w:line="276" w:lineRule="auto"/>
              <w:rPr>
                <w:rFonts w:cstheme="minorHAnsi"/>
                <w:sz w:val="20"/>
                <w:szCs w:val="20"/>
              </w:rPr>
            </w:pPr>
            <w:r w:rsidRPr="00EC5680">
              <w:rPr>
                <w:rFonts w:cstheme="minorHAnsi"/>
                <w:sz w:val="20"/>
                <w:szCs w:val="20"/>
              </w:rPr>
              <w:t xml:space="preserve">Regulier: </w:t>
            </w:r>
            <w:r w:rsidR="00CC3366">
              <w:rPr>
                <w:rFonts w:cstheme="minorHAnsi"/>
                <w:sz w:val="20"/>
                <w:szCs w:val="20"/>
              </w:rPr>
              <w:t>M</w:t>
            </w:r>
            <w:r w:rsidR="00CC3366">
              <w:rPr>
                <w:rFonts w:cstheme="minorHAnsi"/>
              </w:rPr>
              <w:t xml:space="preserve">aximaal </w:t>
            </w:r>
            <w:r w:rsidRPr="00EC5680">
              <w:rPr>
                <w:rFonts w:cstheme="minorHAnsi"/>
                <w:sz w:val="20"/>
                <w:szCs w:val="20"/>
              </w:rPr>
              <w:t xml:space="preserve">6 maanden. Voor doelgroep levenslang en </w:t>
            </w:r>
            <w:proofErr w:type="spellStart"/>
            <w:r w:rsidRPr="00EC5680">
              <w:rPr>
                <w:rFonts w:cstheme="minorHAnsi"/>
                <w:sz w:val="20"/>
                <w:szCs w:val="20"/>
              </w:rPr>
              <w:t>levensbreed</w:t>
            </w:r>
            <w:proofErr w:type="spellEnd"/>
            <w:r w:rsidRPr="00EC5680">
              <w:rPr>
                <w:rFonts w:cstheme="minorHAnsi"/>
                <w:sz w:val="20"/>
                <w:szCs w:val="20"/>
              </w:rPr>
              <w:t xml:space="preserve">: </w:t>
            </w:r>
            <w:r w:rsidR="00CC3366">
              <w:rPr>
                <w:rFonts w:cstheme="minorHAnsi"/>
                <w:sz w:val="20"/>
                <w:szCs w:val="20"/>
              </w:rPr>
              <w:t>M</w:t>
            </w:r>
            <w:r w:rsidR="00CC3366">
              <w:rPr>
                <w:rFonts w:cstheme="minorHAnsi"/>
              </w:rPr>
              <w:t xml:space="preserve">aximaal </w:t>
            </w:r>
            <w:r w:rsidRPr="00EC5680">
              <w:rPr>
                <w:rFonts w:cstheme="minorHAnsi"/>
                <w:sz w:val="20"/>
                <w:szCs w:val="20"/>
              </w:rPr>
              <w:t xml:space="preserve">3 jaar </w:t>
            </w:r>
          </w:p>
        </w:tc>
      </w:tr>
      <w:tr w:rsidR="00EC5680" w:rsidRPr="00E3113F" w14:paraId="241B33A2" w14:textId="77777777" w:rsidTr="67F56CAB">
        <w:trPr>
          <w:trHeight w:val="255"/>
        </w:trPr>
        <w:tc>
          <w:tcPr>
            <w:tcW w:w="2560" w:type="dxa"/>
            <w:shd w:val="clear" w:color="auto" w:fill="FFF3F3"/>
          </w:tcPr>
          <w:p w14:paraId="3B0B0869" w14:textId="342567FB" w:rsidR="00EC5680" w:rsidRPr="00E3113F" w:rsidRDefault="00EC5680" w:rsidP="00EC5680">
            <w:pPr>
              <w:spacing w:line="276" w:lineRule="auto"/>
              <w:rPr>
                <w:rFonts w:cstheme="minorHAnsi"/>
                <w:color w:val="000000" w:themeColor="text1"/>
                <w:sz w:val="20"/>
                <w:szCs w:val="20"/>
              </w:rPr>
            </w:pPr>
            <w:r w:rsidRPr="00E3113F">
              <w:rPr>
                <w:rFonts w:cstheme="minorHAnsi"/>
                <w:color w:val="000000"/>
                <w:sz w:val="20"/>
                <w:szCs w:val="20"/>
              </w:rPr>
              <w:t>Intensiteit</w:t>
            </w:r>
          </w:p>
        </w:tc>
        <w:tc>
          <w:tcPr>
            <w:tcW w:w="6649" w:type="dxa"/>
            <w:shd w:val="clear" w:color="auto" w:fill="FFF3F3"/>
          </w:tcPr>
          <w:p w14:paraId="00DE5D4F" w14:textId="510FB7D8" w:rsidR="00EC5680" w:rsidRPr="00E3113F" w:rsidRDefault="00EC5680" w:rsidP="00EC5680">
            <w:pPr>
              <w:spacing w:line="276" w:lineRule="auto"/>
              <w:rPr>
                <w:rFonts w:cstheme="minorHAnsi"/>
                <w:color w:val="000000" w:themeColor="text1"/>
                <w:sz w:val="20"/>
                <w:szCs w:val="20"/>
              </w:rPr>
            </w:pPr>
            <w:r>
              <w:rPr>
                <w:rFonts w:cstheme="minorHAnsi"/>
                <w:color w:val="000000" w:themeColor="text1"/>
                <w:sz w:val="20"/>
                <w:szCs w:val="20"/>
              </w:rPr>
              <w:t xml:space="preserve">Maximaal 9 dagdelen per week </w:t>
            </w:r>
            <w:proofErr w:type="spellStart"/>
            <w:r>
              <w:rPr>
                <w:rFonts w:cstheme="minorHAnsi"/>
                <w:color w:val="000000" w:themeColor="text1"/>
                <w:sz w:val="20"/>
                <w:szCs w:val="20"/>
              </w:rPr>
              <w:t>i.h.k.v</w:t>
            </w:r>
            <w:proofErr w:type="spellEnd"/>
            <w:r>
              <w:rPr>
                <w:rFonts w:cstheme="minorHAnsi"/>
                <w:color w:val="000000" w:themeColor="text1"/>
                <w:sz w:val="20"/>
                <w:szCs w:val="20"/>
              </w:rPr>
              <w:t xml:space="preserve">. respijtzorg 2 dagdelen per week </w:t>
            </w:r>
          </w:p>
        </w:tc>
      </w:tr>
      <w:tr w:rsidR="00EC5680" w:rsidRPr="00E3113F" w14:paraId="44EBE705" w14:textId="77777777" w:rsidTr="67F56CAB">
        <w:trPr>
          <w:trHeight w:val="255"/>
        </w:trPr>
        <w:tc>
          <w:tcPr>
            <w:tcW w:w="2560" w:type="dxa"/>
            <w:shd w:val="clear" w:color="auto" w:fill="FFF3F3"/>
          </w:tcPr>
          <w:p w14:paraId="2402679E" w14:textId="07B82850" w:rsidR="00EC5680" w:rsidRPr="00E3113F" w:rsidRDefault="00EC5680" w:rsidP="00EC5680">
            <w:pPr>
              <w:spacing w:line="276" w:lineRule="auto"/>
              <w:rPr>
                <w:rFonts w:cstheme="minorHAnsi"/>
                <w:color w:val="000000"/>
                <w:sz w:val="20"/>
                <w:szCs w:val="20"/>
              </w:rPr>
            </w:pPr>
            <w:r>
              <w:rPr>
                <w:rFonts w:cstheme="minorHAnsi"/>
                <w:color w:val="000000"/>
                <w:sz w:val="20"/>
                <w:szCs w:val="20"/>
              </w:rPr>
              <w:t>Verlengde jeugdzorg</w:t>
            </w:r>
          </w:p>
        </w:tc>
        <w:tc>
          <w:tcPr>
            <w:tcW w:w="6649" w:type="dxa"/>
            <w:shd w:val="clear" w:color="auto" w:fill="FFF3F3"/>
          </w:tcPr>
          <w:p w14:paraId="0B4DDB8A" w14:textId="6AF59702" w:rsidR="00EC5680" w:rsidRPr="5B5579ED" w:rsidRDefault="00EC5680" w:rsidP="00EC5680">
            <w:pPr>
              <w:spacing w:line="276" w:lineRule="auto"/>
              <w:rPr>
                <w:color w:val="000000" w:themeColor="text1"/>
                <w:sz w:val="20"/>
                <w:szCs w:val="20"/>
              </w:rPr>
            </w:pPr>
            <w:r>
              <w:rPr>
                <w:color w:val="000000" w:themeColor="text1"/>
                <w:sz w:val="20"/>
                <w:szCs w:val="20"/>
              </w:rPr>
              <w:t>Nee</w:t>
            </w:r>
          </w:p>
        </w:tc>
      </w:tr>
      <w:tr w:rsidR="00EC5680" w:rsidRPr="00E3113F" w14:paraId="7BF3CED1" w14:textId="77777777" w:rsidTr="67F56CAB">
        <w:trPr>
          <w:trHeight w:val="255"/>
        </w:trPr>
        <w:tc>
          <w:tcPr>
            <w:tcW w:w="9209" w:type="dxa"/>
            <w:gridSpan w:val="2"/>
            <w:shd w:val="clear" w:color="auto" w:fill="FFA7A7"/>
          </w:tcPr>
          <w:p w14:paraId="058C8C6C" w14:textId="71DFA586" w:rsidR="00EC5680" w:rsidRPr="00E3113F" w:rsidRDefault="00EC5680" w:rsidP="00EC5680">
            <w:pPr>
              <w:spacing w:line="276" w:lineRule="auto"/>
              <w:rPr>
                <w:rFonts w:cstheme="minorHAnsi"/>
                <w:sz w:val="20"/>
                <w:szCs w:val="20"/>
              </w:rPr>
            </w:pPr>
            <w:r>
              <w:rPr>
                <w:rFonts w:cstheme="minorHAnsi"/>
                <w:sz w:val="20"/>
                <w:szCs w:val="20"/>
              </w:rPr>
              <w:t>Omschrijving</w:t>
            </w:r>
          </w:p>
        </w:tc>
      </w:tr>
      <w:tr w:rsidR="00EC5680" w:rsidRPr="00E3113F" w14:paraId="0569F0A3" w14:textId="77777777" w:rsidTr="67F56CAB">
        <w:trPr>
          <w:trHeight w:val="1933"/>
        </w:trPr>
        <w:tc>
          <w:tcPr>
            <w:tcW w:w="9209" w:type="dxa"/>
            <w:gridSpan w:val="2"/>
            <w:shd w:val="clear" w:color="auto" w:fill="auto"/>
          </w:tcPr>
          <w:p w14:paraId="5A7E0CF2" w14:textId="3516C48D" w:rsidR="00EC5680" w:rsidRPr="00E3113F" w:rsidRDefault="00EC5680" w:rsidP="00EC5680">
            <w:pPr>
              <w:shd w:val="clear" w:color="auto" w:fill="FFFFFF" w:themeFill="accent1"/>
              <w:spacing w:line="276" w:lineRule="auto"/>
              <w:rPr>
                <w:sz w:val="20"/>
                <w:szCs w:val="20"/>
              </w:rPr>
            </w:pPr>
            <w:r w:rsidRPr="1CE7A0DF">
              <w:rPr>
                <w:sz w:val="20"/>
                <w:szCs w:val="20"/>
              </w:rPr>
              <w:t xml:space="preserve">Het product dagbesteding betreft een dagprogramma met begeleiding </w:t>
            </w:r>
            <w:r>
              <w:rPr>
                <w:sz w:val="20"/>
                <w:szCs w:val="20"/>
              </w:rPr>
              <w:t>(</w:t>
            </w:r>
            <w:r w:rsidRPr="1CE7A0DF">
              <w:rPr>
                <w:sz w:val="20"/>
                <w:szCs w:val="20"/>
              </w:rPr>
              <w:t>in een groep</w:t>
            </w:r>
            <w:r>
              <w:rPr>
                <w:sz w:val="20"/>
                <w:szCs w:val="20"/>
              </w:rPr>
              <w:t>)</w:t>
            </w:r>
            <w:r w:rsidRPr="1CE7A0DF">
              <w:rPr>
                <w:sz w:val="20"/>
                <w:szCs w:val="20"/>
              </w:rPr>
              <w:t xml:space="preserve"> waarbij kinderen en jeugdigen jonger dan 18 jaar verschillende activiteiten krijgen aangeboden gedurende een aantal dagdelen</w:t>
            </w:r>
            <w:r>
              <w:rPr>
                <w:sz w:val="20"/>
                <w:szCs w:val="20"/>
              </w:rPr>
              <w:t>.</w:t>
            </w:r>
            <w:r w:rsidRPr="1CE7A0DF">
              <w:rPr>
                <w:sz w:val="20"/>
                <w:szCs w:val="20"/>
              </w:rPr>
              <w:t xml:space="preserve"> Het betreft een gestructureerd dagprogramma met een pedagogisch groepsklimaat. De begeleiding is erop gericht de jeugdige zoveel mogelijk zelfstandig te laten zijn. Maar ook ter ondersteunen bij het plannen van activiteiten, het nemen van besluiten of het regelen van dagelijkse zaken. Het samenstellen van de activiteiten voor de jeugdige is maatwerk. Samen met de ouders en het onderwijs wordt een integraal Ontwikkel en Onderwijs Perspectief opgesteld dat gericht is op het ontwikkelperspectief van de jeugdige</w:t>
            </w:r>
            <w:r>
              <w:rPr>
                <w:sz w:val="20"/>
                <w:szCs w:val="20"/>
              </w:rPr>
              <w:t>. D</w:t>
            </w:r>
            <w:r w:rsidRPr="1CE7A0DF">
              <w:rPr>
                <w:sz w:val="20"/>
                <w:szCs w:val="20"/>
              </w:rPr>
              <w:t xml:space="preserve">e aangeboden activiteiten passen bij het beschreven Ontwikkel en Onderwijs Perspectief. </w:t>
            </w:r>
          </w:p>
          <w:p w14:paraId="60FA6563" w14:textId="68CEA5D4" w:rsidR="00EC5680" w:rsidRPr="00E3113F" w:rsidRDefault="00EC5680" w:rsidP="00EC5680">
            <w:pPr>
              <w:spacing w:line="276" w:lineRule="auto"/>
              <w:rPr>
                <w:sz w:val="20"/>
                <w:szCs w:val="20"/>
              </w:rPr>
            </w:pPr>
            <w:r w:rsidRPr="1CE7A0DF">
              <w:rPr>
                <w:sz w:val="20"/>
                <w:szCs w:val="20"/>
              </w:rPr>
              <w:t xml:space="preserve">Het betreft niet </w:t>
            </w:r>
            <w:r>
              <w:rPr>
                <w:sz w:val="20"/>
                <w:szCs w:val="20"/>
              </w:rPr>
              <w:t xml:space="preserve">de </w:t>
            </w:r>
            <w:r w:rsidRPr="1CE7A0DF">
              <w:rPr>
                <w:sz w:val="20"/>
                <w:szCs w:val="20"/>
              </w:rPr>
              <w:t xml:space="preserve">activiteiten die vallen onder de algemene gemeentelijke voorzieningen of naschoolse activiteiten voor jeugdigen. Het betreft hier ook niet de activiteiten die bekostigd dienen te worden vanuit de </w:t>
            </w:r>
            <w:r>
              <w:rPr>
                <w:sz w:val="20"/>
                <w:szCs w:val="20"/>
              </w:rPr>
              <w:t>Participatiewet</w:t>
            </w:r>
            <w:r w:rsidRPr="1CE7A0DF">
              <w:rPr>
                <w:sz w:val="20"/>
                <w:szCs w:val="20"/>
              </w:rPr>
              <w:t xml:space="preserve"> dan wel vanuit onderwijs.</w:t>
            </w:r>
          </w:p>
          <w:p w14:paraId="1AC5CDBE" w14:textId="73C6EA34" w:rsidR="00EC5680" w:rsidRPr="00E3113F" w:rsidRDefault="00EC5680" w:rsidP="00EC5680">
            <w:pPr>
              <w:spacing w:line="276" w:lineRule="auto"/>
              <w:rPr>
                <w:sz w:val="20"/>
                <w:szCs w:val="20"/>
              </w:rPr>
            </w:pPr>
            <w:r w:rsidRPr="1CE7A0DF">
              <w:rPr>
                <w:sz w:val="20"/>
                <w:szCs w:val="20"/>
              </w:rPr>
              <w:t>Op het moment dat de diensten KDV+ en BSO+ beschikbaar zijn is dit product alleen beschikbaar tijdens schooluren voor kinderen vanaf 4 jaar die geen onderwijs volgen.</w:t>
            </w:r>
          </w:p>
          <w:p w14:paraId="342D4C27" w14:textId="43D42AE0" w:rsidR="00EC5680" w:rsidRPr="00E3113F" w:rsidRDefault="00EC5680" w:rsidP="00EC5680">
            <w:pPr>
              <w:spacing w:line="276" w:lineRule="auto"/>
              <w:rPr>
                <w:sz w:val="20"/>
                <w:szCs w:val="20"/>
              </w:rPr>
            </w:pPr>
            <w:r w:rsidRPr="1CE7A0DF">
              <w:rPr>
                <w:sz w:val="20"/>
                <w:szCs w:val="20"/>
              </w:rPr>
              <w:t xml:space="preserve">Dagbesteding regulier kan </w:t>
            </w:r>
            <w:r>
              <w:rPr>
                <w:sz w:val="20"/>
                <w:szCs w:val="20"/>
              </w:rPr>
              <w:t xml:space="preserve">tijdelijk of levenslang en </w:t>
            </w:r>
            <w:proofErr w:type="spellStart"/>
            <w:r>
              <w:rPr>
                <w:sz w:val="20"/>
                <w:szCs w:val="20"/>
              </w:rPr>
              <w:t>levensbreed</w:t>
            </w:r>
            <w:proofErr w:type="spellEnd"/>
            <w:r>
              <w:rPr>
                <w:sz w:val="20"/>
                <w:szCs w:val="20"/>
              </w:rPr>
              <w:t xml:space="preserve"> worden ingezet in het kader van respijtzorg en ter vervanging van school. H</w:t>
            </w:r>
            <w:r w:rsidRPr="1CE7A0DF">
              <w:rPr>
                <w:sz w:val="20"/>
                <w:szCs w:val="20"/>
              </w:rPr>
              <w:t xml:space="preserve">et eigen netwerk of lokale voorzieningen </w:t>
            </w:r>
            <w:r>
              <w:rPr>
                <w:sz w:val="20"/>
                <w:szCs w:val="20"/>
              </w:rPr>
              <w:t xml:space="preserve">zijn </w:t>
            </w:r>
            <w:r w:rsidRPr="1CE7A0DF">
              <w:rPr>
                <w:sz w:val="20"/>
                <w:szCs w:val="20"/>
              </w:rPr>
              <w:t>altijd voorliggend. Zie respijtzorg in hoofdstuk 1.</w:t>
            </w:r>
          </w:p>
          <w:p w14:paraId="526365BF" w14:textId="71456D9C" w:rsidR="00EC5680" w:rsidRPr="00E3113F" w:rsidRDefault="00EC5680" w:rsidP="00EC5680">
            <w:pPr>
              <w:spacing w:line="276" w:lineRule="auto"/>
              <w:rPr>
                <w:rFonts w:eastAsia="Times New Roman" w:cstheme="minorHAnsi"/>
                <w:color w:val="000000" w:themeColor="text1"/>
                <w:sz w:val="20"/>
                <w:szCs w:val="20"/>
                <w:lang w:eastAsia="nl-NL"/>
              </w:rPr>
            </w:pPr>
            <w:r w:rsidRPr="00E3113F">
              <w:rPr>
                <w:rFonts w:cstheme="minorHAnsi"/>
                <w:sz w:val="20"/>
                <w:szCs w:val="20"/>
              </w:rPr>
              <w:t>Ambulant na-traject: de jeugdige wordt begeleid in het maken van de overstap naar andere tijdsbesteding,</w:t>
            </w:r>
            <w:r>
              <w:rPr>
                <w:rFonts w:cstheme="minorHAnsi"/>
                <w:sz w:val="20"/>
                <w:szCs w:val="20"/>
              </w:rPr>
              <w:t xml:space="preserve"> zoals</w:t>
            </w:r>
            <w:r w:rsidRPr="00E3113F">
              <w:rPr>
                <w:rFonts w:cstheme="minorHAnsi"/>
                <w:sz w:val="20"/>
                <w:szCs w:val="20"/>
              </w:rPr>
              <w:t xml:space="preserve"> school</w:t>
            </w:r>
            <w:r>
              <w:rPr>
                <w:rFonts w:cstheme="minorHAnsi"/>
                <w:sz w:val="20"/>
                <w:szCs w:val="20"/>
              </w:rPr>
              <w:t xml:space="preserve"> of andere vrijetijdsbesteding</w:t>
            </w:r>
            <w:r w:rsidRPr="00E3113F">
              <w:rPr>
                <w:rFonts w:cstheme="minorHAnsi"/>
                <w:sz w:val="20"/>
                <w:szCs w:val="20"/>
              </w:rPr>
              <w:t>. In nauwe samenwerking met de casusregisseur van het lokale team wordt indien nodig een begeleidingsplan opgesteld om terugval te voorkomen. Het is de taak van de aanbieder de samenwerking met het lokale team te initiëren. De inzet van dit na</w:t>
            </w:r>
            <w:r>
              <w:rPr>
                <w:rFonts w:cstheme="minorHAnsi"/>
                <w:sz w:val="20"/>
                <w:szCs w:val="20"/>
              </w:rPr>
              <w:t>-</w:t>
            </w:r>
            <w:r w:rsidRPr="00E3113F">
              <w:rPr>
                <w:rFonts w:cstheme="minorHAnsi"/>
                <w:sz w:val="20"/>
                <w:szCs w:val="20"/>
              </w:rPr>
              <w:t>traject betreft ongeveer 4 uren verspreid over de duur van 4 weken en is aanvullend op de inzet van en verantwoordelijkheden van het lokale team.</w:t>
            </w:r>
          </w:p>
        </w:tc>
      </w:tr>
      <w:tr w:rsidR="00EC5680" w:rsidRPr="00E3113F" w14:paraId="7945E8B6" w14:textId="77777777" w:rsidTr="67F56CAB">
        <w:trPr>
          <w:trHeight w:val="243"/>
        </w:trPr>
        <w:tc>
          <w:tcPr>
            <w:tcW w:w="9209" w:type="dxa"/>
            <w:gridSpan w:val="2"/>
            <w:shd w:val="clear" w:color="auto" w:fill="FFA7A7"/>
          </w:tcPr>
          <w:p w14:paraId="47DCF68A" w14:textId="77777777" w:rsidR="00EC5680" w:rsidRPr="00E3113F" w:rsidRDefault="00EC5680" w:rsidP="00EC5680">
            <w:pPr>
              <w:spacing w:line="276" w:lineRule="auto"/>
              <w:rPr>
                <w:rFonts w:cstheme="minorHAnsi"/>
                <w:sz w:val="20"/>
                <w:szCs w:val="20"/>
              </w:rPr>
            </w:pPr>
            <w:r w:rsidRPr="00E3113F">
              <w:rPr>
                <w:rFonts w:cstheme="minorHAnsi"/>
                <w:sz w:val="20"/>
                <w:szCs w:val="20"/>
              </w:rPr>
              <w:t>Doelgroep</w:t>
            </w:r>
          </w:p>
        </w:tc>
      </w:tr>
      <w:tr w:rsidR="00EC5680" w:rsidRPr="00E3113F" w14:paraId="0EDA4A34" w14:textId="77777777" w:rsidTr="67F56CAB">
        <w:trPr>
          <w:trHeight w:val="243"/>
        </w:trPr>
        <w:tc>
          <w:tcPr>
            <w:tcW w:w="2560" w:type="dxa"/>
            <w:shd w:val="clear" w:color="auto" w:fill="FFF3F3"/>
          </w:tcPr>
          <w:p w14:paraId="63545887" w14:textId="77777777" w:rsidR="00EC5680" w:rsidRPr="00E3113F" w:rsidRDefault="00EC5680" w:rsidP="00EC5680">
            <w:pPr>
              <w:spacing w:line="276" w:lineRule="auto"/>
              <w:rPr>
                <w:rFonts w:cstheme="minorHAnsi"/>
                <w:sz w:val="20"/>
                <w:szCs w:val="20"/>
              </w:rPr>
            </w:pPr>
            <w:r w:rsidRPr="00E3113F">
              <w:rPr>
                <w:rFonts w:cstheme="minorHAnsi"/>
                <w:sz w:val="20"/>
                <w:szCs w:val="20"/>
              </w:rPr>
              <w:t>Voor wie?</w:t>
            </w:r>
          </w:p>
        </w:tc>
        <w:tc>
          <w:tcPr>
            <w:tcW w:w="6649" w:type="dxa"/>
            <w:shd w:val="clear" w:color="auto" w:fill="FFF3F3"/>
          </w:tcPr>
          <w:p w14:paraId="5890A1FE" w14:textId="5F1ED50D" w:rsidR="00EC5680" w:rsidRPr="00E3113F" w:rsidRDefault="00EC5680" w:rsidP="00EC5680">
            <w:pPr>
              <w:spacing w:line="276" w:lineRule="auto"/>
              <w:rPr>
                <w:rFonts w:cstheme="minorHAnsi"/>
                <w:sz w:val="20"/>
                <w:szCs w:val="20"/>
              </w:rPr>
            </w:pPr>
            <w:r w:rsidRPr="00E3113F">
              <w:rPr>
                <w:rFonts w:cstheme="minorHAnsi"/>
                <w:sz w:val="20"/>
                <w:szCs w:val="20"/>
              </w:rPr>
              <w:t>Jeugdigen 4-18 jaar (tot KDV+</w:t>
            </w:r>
            <w:r>
              <w:rPr>
                <w:rFonts w:cstheme="minorHAnsi"/>
                <w:sz w:val="20"/>
                <w:szCs w:val="20"/>
              </w:rPr>
              <w:t xml:space="preserve"> en BSO+</w:t>
            </w:r>
            <w:r w:rsidRPr="00E3113F">
              <w:rPr>
                <w:rFonts w:cstheme="minorHAnsi"/>
                <w:sz w:val="20"/>
                <w:szCs w:val="20"/>
              </w:rPr>
              <w:t xml:space="preserve"> beschikbaar is: 0-18 jaar)</w:t>
            </w:r>
          </w:p>
        </w:tc>
      </w:tr>
      <w:tr w:rsidR="00EC5680" w:rsidRPr="00E3113F" w14:paraId="62379A83" w14:textId="77777777" w:rsidTr="67F56CAB">
        <w:trPr>
          <w:trHeight w:val="1726"/>
        </w:trPr>
        <w:tc>
          <w:tcPr>
            <w:tcW w:w="9209" w:type="dxa"/>
            <w:gridSpan w:val="2"/>
            <w:shd w:val="clear" w:color="auto" w:fill="FFFFFF" w:themeFill="accent1"/>
          </w:tcPr>
          <w:p w14:paraId="29A7DB0D" w14:textId="25F839E9" w:rsidR="00EC5680" w:rsidRPr="00E3113F" w:rsidRDefault="00EC5680" w:rsidP="00EC5680">
            <w:pPr>
              <w:spacing w:line="276" w:lineRule="auto"/>
              <w:rPr>
                <w:rFonts w:cstheme="minorHAnsi"/>
                <w:sz w:val="20"/>
                <w:szCs w:val="20"/>
              </w:rPr>
            </w:pPr>
            <w:r w:rsidRPr="00E3113F">
              <w:rPr>
                <w:rFonts w:cstheme="minorHAnsi"/>
                <w:sz w:val="20"/>
                <w:szCs w:val="20"/>
              </w:rPr>
              <w:t>Dagbesteding regulier is bedoeld</w:t>
            </w:r>
            <w:r>
              <w:rPr>
                <w:rFonts w:cstheme="minorHAnsi"/>
                <w:sz w:val="20"/>
                <w:szCs w:val="20"/>
              </w:rPr>
              <w:t xml:space="preserve"> voor</w:t>
            </w:r>
            <w:r w:rsidRPr="00E3113F">
              <w:rPr>
                <w:rFonts w:cstheme="minorHAnsi"/>
                <w:sz w:val="20"/>
                <w:szCs w:val="20"/>
              </w:rPr>
              <w:t>:</w:t>
            </w:r>
          </w:p>
          <w:p w14:paraId="4213591D" w14:textId="7005EE2F" w:rsidR="00EC5680" w:rsidRPr="00E3113F" w:rsidRDefault="00EC5680" w:rsidP="00CF69CE">
            <w:pPr>
              <w:pStyle w:val="Lijstalinea"/>
              <w:numPr>
                <w:ilvl w:val="1"/>
                <w:numId w:val="38"/>
              </w:numPr>
              <w:spacing w:line="276" w:lineRule="auto"/>
              <w:rPr>
                <w:rFonts w:cstheme="minorHAnsi"/>
                <w:sz w:val="20"/>
                <w:szCs w:val="20"/>
              </w:rPr>
            </w:pPr>
            <w:r w:rsidRPr="00E3113F">
              <w:rPr>
                <w:rFonts w:cstheme="minorHAnsi"/>
                <w:sz w:val="20"/>
                <w:szCs w:val="20"/>
              </w:rPr>
              <w:t>Jeugdigen die door ziekte, stoornis, aandoening of beperking niet (fulltime) onderwijs kunnen volgen of die niet (fulltime) in</w:t>
            </w:r>
            <w:r>
              <w:rPr>
                <w:rFonts w:cstheme="minorHAnsi"/>
                <w:sz w:val="20"/>
                <w:szCs w:val="20"/>
              </w:rPr>
              <w:t xml:space="preserve"> </w:t>
            </w:r>
            <w:r w:rsidRPr="00E3113F">
              <w:rPr>
                <w:rFonts w:cstheme="minorHAnsi"/>
                <w:sz w:val="20"/>
                <w:szCs w:val="20"/>
              </w:rPr>
              <w:t>naschoolse voorziening</w:t>
            </w:r>
            <w:r>
              <w:rPr>
                <w:rFonts w:cstheme="minorHAnsi"/>
                <w:sz w:val="20"/>
                <w:szCs w:val="20"/>
              </w:rPr>
              <w:t>en</w:t>
            </w:r>
            <w:r w:rsidRPr="00E3113F">
              <w:rPr>
                <w:rFonts w:cstheme="minorHAnsi"/>
                <w:sz w:val="20"/>
                <w:szCs w:val="20"/>
              </w:rPr>
              <w:t xml:space="preserve"> kunnen deelnemen;</w:t>
            </w:r>
          </w:p>
          <w:p w14:paraId="35768D33" w14:textId="77777777" w:rsidR="00EC5680" w:rsidRPr="00E3113F" w:rsidRDefault="00EC5680" w:rsidP="00CF69CE">
            <w:pPr>
              <w:pStyle w:val="Lijstalinea"/>
              <w:numPr>
                <w:ilvl w:val="1"/>
                <w:numId w:val="38"/>
              </w:numPr>
              <w:spacing w:line="276" w:lineRule="auto"/>
              <w:rPr>
                <w:rFonts w:cstheme="minorHAnsi"/>
                <w:sz w:val="20"/>
                <w:szCs w:val="20"/>
              </w:rPr>
            </w:pPr>
            <w:r w:rsidRPr="00E3113F">
              <w:rPr>
                <w:rFonts w:cstheme="minorHAnsi"/>
                <w:sz w:val="20"/>
                <w:szCs w:val="20"/>
              </w:rPr>
              <w:t>Jeugdigen wiens perspectief het is om (gedeeltelijk) onderwijs te volgen OF bij wie het nog niet duidelijk is of de jeugdige kan deelnemen aan onderwijs of naschoolse voorzieningen;</w:t>
            </w:r>
          </w:p>
          <w:p w14:paraId="2DCEDF6F" w14:textId="2E8F7F2E" w:rsidR="00EC5680" w:rsidRPr="00E3113F" w:rsidRDefault="00EC5680" w:rsidP="00CF69CE">
            <w:pPr>
              <w:pStyle w:val="Lijstalinea"/>
              <w:numPr>
                <w:ilvl w:val="1"/>
                <w:numId w:val="38"/>
              </w:numPr>
              <w:spacing w:line="276" w:lineRule="auto"/>
              <w:rPr>
                <w:rFonts w:cstheme="minorHAnsi"/>
                <w:sz w:val="20"/>
                <w:szCs w:val="20"/>
              </w:rPr>
            </w:pPr>
            <w:r w:rsidRPr="00E3113F">
              <w:rPr>
                <w:rFonts w:cstheme="minorHAnsi"/>
                <w:sz w:val="20"/>
                <w:szCs w:val="20"/>
              </w:rPr>
              <w:t>Jeugdigen uit gezinnen met meervoudige problematiek, wiens ouders moeten worden ontlast</w:t>
            </w:r>
            <w:r>
              <w:rPr>
                <w:rFonts w:cstheme="minorHAnsi"/>
                <w:sz w:val="20"/>
                <w:szCs w:val="20"/>
              </w:rPr>
              <w:t>;</w:t>
            </w:r>
            <w:r w:rsidRPr="00E3113F">
              <w:rPr>
                <w:rFonts w:cstheme="minorHAnsi"/>
                <w:sz w:val="20"/>
                <w:szCs w:val="20"/>
              </w:rPr>
              <w:t xml:space="preserve"> </w:t>
            </w:r>
          </w:p>
          <w:p w14:paraId="389D8625" w14:textId="77777777" w:rsidR="00EC5680" w:rsidRDefault="00EC5680" w:rsidP="00CF69CE">
            <w:pPr>
              <w:pStyle w:val="Lijstalinea"/>
              <w:numPr>
                <w:ilvl w:val="1"/>
                <w:numId w:val="38"/>
              </w:numPr>
              <w:spacing w:line="276" w:lineRule="auto"/>
              <w:rPr>
                <w:rFonts w:cstheme="minorHAnsi"/>
                <w:sz w:val="20"/>
                <w:szCs w:val="20"/>
              </w:rPr>
            </w:pPr>
            <w:r>
              <w:rPr>
                <w:rFonts w:cstheme="minorHAnsi"/>
                <w:sz w:val="20"/>
                <w:szCs w:val="20"/>
              </w:rPr>
              <w:t>J</w:t>
            </w:r>
            <w:r w:rsidRPr="00E3113F">
              <w:rPr>
                <w:rFonts w:cstheme="minorHAnsi"/>
                <w:sz w:val="20"/>
                <w:szCs w:val="20"/>
              </w:rPr>
              <w:t>eugdige</w:t>
            </w:r>
            <w:r>
              <w:rPr>
                <w:rFonts w:cstheme="minorHAnsi"/>
                <w:sz w:val="20"/>
                <w:szCs w:val="20"/>
              </w:rPr>
              <w:t>n die</w:t>
            </w:r>
            <w:r w:rsidRPr="00E3113F">
              <w:rPr>
                <w:rFonts w:cstheme="minorHAnsi"/>
                <w:sz w:val="20"/>
                <w:szCs w:val="20"/>
              </w:rPr>
              <w:t xml:space="preserve"> in enige mate beperkt zijn</w:t>
            </w:r>
            <w:r>
              <w:rPr>
                <w:rFonts w:cstheme="minorHAnsi"/>
                <w:sz w:val="20"/>
                <w:szCs w:val="20"/>
              </w:rPr>
              <w:t xml:space="preserve"> hun</w:t>
            </w:r>
            <w:r w:rsidRPr="00E3113F">
              <w:rPr>
                <w:rFonts w:cstheme="minorHAnsi"/>
                <w:sz w:val="20"/>
                <w:szCs w:val="20"/>
              </w:rPr>
              <w:t xml:space="preserve"> ontwikkeling en de mate van zelfredzaamheid door een lichamelijke, zintuiglijke, cognitieve, verstandelijke beperking, of een psychiatrische of psychosociaal probleem of een combinatie daarvan. Het gedrag van de jeugdige is redelijk voorspelbaar en risico`s als gevolg van de problematiek zijn goed in te schatten.</w:t>
            </w:r>
          </w:p>
          <w:p w14:paraId="63669996" w14:textId="77777777" w:rsidR="009639D9" w:rsidRDefault="009639D9" w:rsidP="009639D9">
            <w:pPr>
              <w:pStyle w:val="Lijstalinea"/>
              <w:spacing w:line="276" w:lineRule="auto"/>
              <w:rPr>
                <w:rFonts w:cstheme="minorHAnsi"/>
                <w:sz w:val="20"/>
                <w:szCs w:val="20"/>
              </w:rPr>
            </w:pPr>
          </w:p>
          <w:p w14:paraId="2C0EB852" w14:textId="6A56D9EB" w:rsidR="009639D9" w:rsidRDefault="009639D9" w:rsidP="009639D9">
            <w:pPr>
              <w:pStyle w:val="Lijstalinea"/>
              <w:spacing w:line="276" w:lineRule="auto"/>
              <w:rPr>
                <w:rFonts w:cstheme="minorHAnsi"/>
                <w:sz w:val="20"/>
                <w:szCs w:val="20"/>
              </w:rPr>
            </w:pPr>
          </w:p>
          <w:p w14:paraId="20F30169" w14:textId="327DA443" w:rsidR="005B548F" w:rsidRDefault="005B548F" w:rsidP="009639D9">
            <w:pPr>
              <w:pStyle w:val="Lijstalinea"/>
              <w:spacing w:line="276" w:lineRule="auto"/>
              <w:rPr>
                <w:rFonts w:cstheme="minorHAnsi"/>
                <w:sz w:val="20"/>
                <w:szCs w:val="20"/>
              </w:rPr>
            </w:pPr>
          </w:p>
          <w:p w14:paraId="19135DBB" w14:textId="16FF9C0A" w:rsidR="005B548F" w:rsidRDefault="005B548F" w:rsidP="009639D9">
            <w:pPr>
              <w:pStyle w:val="Lijstalinea"/>
              <w:spacing w:line="276" w:lineRule="auto"/>
              <w:rPr>
                <w:rFonts w:cstheme="minorHAnsi"/>
                <w:sz w:val="20"/>
                <w:szCs w:val="20"/>
              </w:rPr>
            </w:pPr>
          </w:p>
          <w:p w14:paraId="6711DB96" w14:textId="77777777" w:rsidR="005B548F" w:rsidRDefault="005B548F" w:rsidP="009639D9">
            <w:pPr>
              <w:pStyle w:val="Lijstalinea"/>
              <w:spacing w:line="276" w:lineRule="auto"/>
              <w:rPr>
                <w:rFonts w:cstheme="minorHAnsi"/>
                <w:sz w:val="20"/>
                <w:szCs w:val="20"/>
              </w:rPr>
            </w:pPr>
          </w:p>
          <w:p w14:paraId="6AA8AF20" w14:textId="77777777" w:rsidR="009639D9" w:rsidRDefault="009639D9" w:rsidP="009639D9">
            <w:pPr>
              <w:pStyle w:val="Lijstalinea"/>
              <w:spacing w:line="276" w:lineRule="auto"/>
              <w:rPr>
                <w:rFonts w:cstheme="minorHAnsi"/>
                <w:sz w:val="20"/>
                <w:szCs w:val="20"/>
              </w:rPr>
            </w:pPr>
          </w:p>
          <w:p w14:paraId="4C6F63D3" w14:textId="4BC1F389" w:rsidR="009639D9" w:rsidRPr="009E4CEC" w:rsidRDefault="009639D9" w:rsidP="009639D9">
            <w:pPr>
              <w:pStyle w:val="Lijstalinea"/>
              <w:spacing w:line="276" w:lineRule="auto"/>
              <w:rPr>
                <w:rFonts w:cstheme="minorHAnsi"/>
                <w:sz w:val="20"/>
                <w:szCs w:val="20"/>
              </w:rPr>
            </w:pPr>
          </w:p>
        </w:tc>
      </w:tr>
      <w:tr w:rsidR="00EC5680" w:rsidRPr="00E3113F" w14:paraId="0B978A00" w14:textId="77777777" w:rsidTr="67F56CAB">
        <w:trPr>
          <w:trHeight w:val="243"/>
        </w:trPr>
        <w:tc>
          <w:tcPr>
            <w:tcW w:w="9209" w:type="dxa"/>
            <w:gridSpan w:val="2"/>
            <w:shd w:val="clear" w:color="auto" w:fill="FFA7A7"/>
          </w:tcPr>
          <w:p w14:paraId="26995434" w14:textId="77777777" w:rsidR="00EC5680" w:rsidRPr="00E3113F" w:rsidRDefault="00EC5680" w:rsidP="00EC5680">
            <w:pPr>
              <w:spacing w:line="276" w:lineRule="auto"/>
              <w:rPr>
                <w:rFonts w:cstheme="minorHAnsi"/>
                <w:sz w:val="20"/>
                <w:szCs w:val="20"/>
              </w:rPr>
            </w:pPr>
            <w:r w:rsidRPr="00E3113F">
              <w:rPr>
                <w:rFonts w:cstheme="minorHAnsi"/>
                <w:sz w:val="20"/>
                <w:szCs w:val="20"/>
              </w:rPr>
              <w:lastRenderedPageBreak/>
              <w:t>Activiteiten</w:t>
            </w:r>
          </w:p>
        </w:tc>
      </w:tr>
      <w:tr w:rsidR="00EC5680" w:rsidRPr="00E3113F" w14:paraId="01E6FF49" w14:textId="77777777" w:rsidTr="67F56CAB">
        <w:trPr>
          <w:trHeight w:val="1464"/>
        </w:trPr>
        <w:tc>
          <w:tcPr>
            <w:tcW w:w="9209" w:type="dxa"/>
            <w:gridSpan w:val="2"/>
            <w:shd w:val="clear" w:color="auto" w:fill="auto"/>
          </w:tcPr>
          <w:p w14:paraId="7FBC9B0D" w14:textId="60E496C2" w:rsidR="00EC5680" w:rsidRPr="00E3113F" w:rsidRDefault="00EC5680" w:rsidP="00CF69CE">
            <w:pPr>
              <w:pStyle w:val="Default"/>
              <w:numPr>
                <w:ilvl w:val="0"/>
                <w:numId w:val="37"/>
              </w:numPr>
              <w:spacing w:line="276" w:lineRule="auto"/>
              <w:rPr>
                <w:rFonts w:asciiTheme="minorHAnsi" w:hAnsiTheme="minorHAnsi" w:cstheme="minorHAnsi"/>
                <w:color w:val="auto"/>
                <w:sz w:val="20"/>
                <w:szCs w:val="20"/>
              </w:rPr>
            </w:pPr>
            <w:r w:rsidRPr="00E3113F">
              <w:rPr>
                <w:rFonts w:asciiTheme="minorHAnsi" w:hAnsiTheme="minorHAnsi" w:cstheme="minorHAnsi"/>
                <w:color w:val="auto"/>
                <w:sz w:val="20"/>
                <w:szCs w:val="20"/>
              </w:rPr>
              <w:t>Samen met het lokale team oriënteren en verkennen van de mogelijkheden om reguliere voorzieningen te benutten (school, vrije tijd, georganiseerd, netwerk, enz.)</w:t>
            </w:r>
            <w:r>
              <w:rPr>
                <w:rFonts w:asciiTheme="minorHAnsi" w:hAnsiTheme="minorHAnsi" w:cstheme="minorHAnsi"/>
                <w:color w:val="auto"/>
                <w:sz w:val="20"/>
                <w:szCs w:val="20"/>
              </w:rPr>
              <w:t>;</w:t>
            </w:r>
          </w:p>
          <w:p w14:paraId="7ED94A7C" w14:textId="77777777" w:rsidR="00EC5680" w:rsidRPr="00E3113F" w:rsidRDefault="00EC5680" w:rsidP="00CF69CE">
            <w:pPr>
              <w:pStyle w:val="Default"/>
              <w:numPr>
                <w:ilvl w:val="0"/>
                <w:numId w:val="37"/>
              </w:numPr>
              <w:spacing w:line="276" w:lineRule="auto"/>
              <w:rPr>
                <w:rFonts w:asciiTheme="minorHAnsi" w:hAnsiTheme="minorHAnsi" w:cstheme="minorHAnsi"/>
                <w:color w:val="auto"/>
                <w:sz w:val="20"/>
                <w:szCs w:val="20"/>
              </w:rPr>
            </w:pPr>
            <w:r w:rsidRPr="00E3113F">
              <w:rPr>
                <w:rFonts w:asciiTheme="minorHAnsi" w:hAnsiTheme="minorHAnsi" w:cstheme="minorHAnsi"/>
                <w:color w:val="auto"/>
                <w:sz w:val="20"/>
                <w:szCs w:val="20"/>
              </w:rPr>
              <w:t>Een gestructureerd dagprogramma op locatie, bestaande uit ontwikkelingsstimulering gericht op</w:t>
            </w:r>
          </w:p>
          <w:p w14:paraId="58520223" w14:textId="77777777" w:rsidR="00EC5680" w:rsidRPr="00E3113F" w:rsidRDefault="00EC5680" w:rsidP="00EC5680">
            <w:pPr>
              <w:pStyle w:val="Default"/>
              <w:spacing w:line="276" w:lineRule="auto"/>
              <w:ind w:left="360"/>
              <w:rPr>
                <w:rFonts w:asciiTheme="minorHAnsi" w:hAnsiTheme="minorHAnsi" w:cstheme="minorHAnsi"/>
                <w:color w:val="auto"/>
                <w:sz w:val="20"/>
                <w:szCs w:val="20"/>
              </w:rPr>
            </w:pPr>
            <w:r w:rsidRPr="00E3113F">
              <w:rPr>
                <w:rFonts w:asciiTheme="minorHAnsi" w:hAnsiTheme="minorHAnsi" w:cstheme="minorHAnsi"/>
                <w:color w:val="auto"/>
                <w:sz w:val="20"/>
                <w:szCs w:val="20"/>
              </w:rPr>
              <w:t>diverse vaardigheden via herhaling en training;</w:t>
            </w:r>
          </w:p>
          <w:p w14:paraId="6CF86086" w14:textId="77777777" w:rsidR="00EC5680" w:rsidRPr="00E3113F" w:rsidRDefault="00EC5680" w:rsidP="00CF69CE">
            <w:pPr>
              <w:pStyle w:val="Default"/>
              <w:numPr>
                <w:ilvl w:val="0"/>
                <w:numId w:val="37"/>
              </w:numPr>
              <w:spacing w:line="276" w:lineRule="auto"/>
              <w:rPr>
                <w:rFonts w:asciiTheme="minorHAnsi" w:hAnsiTheme="minorHAnsi" w:cstheme="minorHAnsi"/>
                <w:color w:val="auto"/>
                <w:sz w:val="20"/>
                <w:szCs w:val="20"/>
              </w:rPr>
            </w:pPr>
            <w:r w:rsidRPr="00E3113F">
              <w:rPr>
                <w:rFonts w:asciiTheme="minorHAnsi" w:hAnsiTheme="minorHAnsi" w:cstheme="minorHAnsi"/>
                <w:color w:val="auto"/>
                <w:sz w:val="20"/>
                <w:szCs w:val="20"/>
              </w:rPr>
              <w:t>Binnen het dagprogramma is ruimte voor het ontwikkelingsniveau van elk individueel kind en</w:t>
            </w:r>
          </w:p>
          <w:p w14:paraId="3DD823AD" w14:textId="77777777" w:rsidR="00EC5680" w:rsidRPr="00E3113F" w:rsidRDefault="00EC5680" w:rsidP="00EC5680">
            <w:pPr>
              <w:pStyle w:val="Default"/>
              <w:spacing w:line="276" w:lineRule="auto"/>
              <w:ind w:left="360"/>
              <w:rPr>
                <w:rFonts w:asciiTheme="minorHAnsi" w:hAnsiTheme="minorHAnsi" w:cstheme="minorHAnsi"/>
                <w:color w:val="auto"/>
                <w:sz w:val="20"/>
                <w:szCs w:val="20"/>
              </w:rPr>
            </w:pPr>
            <w:r w:rsidRPr="00E3113F">
              <w:rPr>
                <w:rFonts w:asciiTheme="minorHAnsi" w:hAnsiTheme="minorHAnsi" w:cstheme="minorHAnsi"/>
                <w:color w:val="auto"/>
                <w:sz w:val="20"/>
                <w:szCs w:val="20"/>
              </w:rPr>
              <w:t xml:space="preserve">komen communicatievaardigheden, ADL vaardigheden, sociale vaardigheden, spelvaardigheden, emotionele vaardigheden en motorische vaardigheden aan bod; </w:t>
            </w:r>
          </w:p>
          <w:p w14:paraId="7D5858EF" w14:textId="1D9224D5" w:rsidR="00EC5680" w:rsidRPr="00E3113F" w:rsidRDefault="00EC5680" w:rsidP="00CF69CE">
            <w:pPr>
              <w:pStyle w:val="Default"/>
              <w:numPr>
                <w:ilvl w:val="0"/>
                <w:numId w:val="37"/>
              </w:numPr>
              <w:spacing w:line="276" w:lineRule="auto"/>
              <w:rPr>
                <w:rFonts w:asciiTheme="minorHAnsi" w:hAnsiTheme="minorHAnsi" w:cstheme="minorHAnsi"/>
                <w:color w:val="auto"/>
                <w:sz w:val="20"/>
                <w:szCs w:val="20"/>
              </w:rPr>
            </w:pPr>
            <w:r w:rsidRPr="00E3113F">
              <w:rPr>
                <w:rFonts w:asciiTheme="minorHAnsi" w:hAnsiTheme="minorHAnsi" w:cstheme="minorHAnsi"/>
                <w:color w:val="auto"/>
                <w:sz w:val="20"/>
                <w:szCs w:val="20"/>
              </w:rPr>
              <w:t>Samenwerking, overleg en afstemming met de ouder(s) gericht op opvoed- en ontwikkelingsvragen</w:t>
            </w:r>
            <w:r>
              <w:rPr>
                <w:rFonts w:asciiTheme="minorHAnsi" w:hAnsiTheme="minorHAnsi" w:cstheme="minorHAnsi"/>
                <w:color w:val="auto"/>
                <w:sz w:val="20"/>
                <w:szCs w:val="20"/>
              </w:rPr>
              <w:t xml:space="preserve">. </w:t>
            </w:r>
            <w:r w:rsidRPr="00E3113F">
              <w:rPr>
                <w:rFonts w:asciiTheme="minorHAnsi" w:hAnsiTheme="minorHAnsi" w:cstheme="minorHAnsi"/>
                <w:color w:val="auto"/>
                <w:sz w:val="20"/>
                <w:szCs w:val="20"/>
              </w:rPr>
              <w:t>Er wordt zodanig contact onderhouden met ouders/verzorgers dat het geleerde op de voorziening ook thuis geoefend kan worden en andersom.</w:t>
            </w:r>
          </w:p>
        </w:tc>
      </w:tr>
      <w:tr w:rsidR="00EC5680" w:rsidRPr="00E3113F" w14:paraId="7124186E" w14:textId="77777777" w:rsidTr="67F56CAB">
        <w:trPr>
          <w:trHeight w:val="243"/>
        </w:trPr>
        <w:tc>
          <w:tcPr>
            <w:tcW w:w="9209" w:type="dxa"/>
            <w:gridSpan w:val="2"/>
            <w:shd w:val="clear" w:color="auto" w:fill="FFA7A7"/>
          </w:tcPr>
          <w:p w14:paraId="1872A5A3" w14:textId="77777777" w:rsidR="00EC5680" w:rsidRPr="00E3113F" w:rsidRDefault="00EC5680" w:rsidP="00EC5680">
            <w:pPr>
              <w:spacing w:line="276" w:lineRule="auto"/>
              <w:rPr>
                <w:rFonts w:cstheme="minorHAnsi"/>
                <w:sz w:val="20"/>
                <w:szCs w:val="20"/>
              </w:rPr>
            </w:pPr>
            <w:r w:rsidRPr="00E3113F">
              <w:rPr>
                <w:rFonts w:cstheme="minorHAnsi"/>
                <w:sz w:val="20"/>
                <w:szCs w:val="20"/>
              </w:rPr>
              <w:t>Resultaten</w:t>
            </w:r>
          </w:p>
        </w:tc>
      </w:tr>
      <w:tr w:rsidR="00EC5680" w:rsidRPr="00E3113F" w14:paraId="33BD0045" w14:textId="77777777" w:rsidTr="67F56CAB">
        <w:trPr>
          <w:trHeight w:val="255"/>
        </w:trPr>
        <w:tc>
          <w:tcPr>
            <w:tcW w:w="2560" w:type="dxa"/>
            <w:shd w:val="clear" w:color="auto" w:fill="FFF3F3"/>
          </w:tcPr>
          <w:p w14:paraId="36511E7C" w14:textId="77777777" w:rsidR="00EC5680" w:rsidRPr="00E3113F" w:rsidRDefault="00EC5680" w:rsidP="00EC5680">
            <w:pPr>
              <w:spacing w:line="276" w:lineRule="auto"/>
              <w:rPr>
                <w:rFonts w:cstheme="minorHAnsi"/>
                <w:sz w:val="20"/>
                <w:szCs w:val="20"/>
              </w:rPr>
            </w:pPr>
            <w:r w:rsidRPr="00E3113F">
              <w:rPr>
                <w:rFonts w:cstheme="minorHAnsi"/>
                <w:sz w:val="20"/>
                <w:szCs w:val="20"/>
              </w:rPr>
              <w:t>Type resultaat</w:t>
            </w:r>
          </w:p>
        </w:tc>
        <w:tc>
          <w:tcPr>
            <w:tcW w:w="6649" w:type="dxa"/>
            <w:shd w:val="clear" w:color="auto" w:fill="FFF3F3"/>
          </w:tcPr>
          <w:p w14:paraId="3572E399" w14:textId="77777777" w:rsidR="00EC5680" w:rsidRPr="00E3113F" w:rsidRDefault="00EC5680" w:rsidP="00EC5680">
            <w:pPr>
              <w:spacing w:line="276" w:lineRule="auto"/>
              <w:rPr>
                <w:rFonts w:cstheme="minorHAnsi"/>
                <w:sz w:val="20"/>
                <w:szCs w:val="20"/>
              </w:rPr>
            </w:pPr>
          </w:p>
        </w:tc>
      </w:tr>
      <w:tr w:rsidR="00EC5680" w:rsidRPr="00E3113F" w14:paraId="4C46D330" w14:textId="77777777" w:rsidTr="67F56CAB">
        <w:trPr>
          <w:trHeight w:val="1464"/>
        </w:trPr>
        <w:tc>
          <w:tcPr>
            <w:tcW w:w="9209" w:type="dxa"/>
            <w:gridSpan w:val="2"/>
            <w:shd w:val="clear" w:color="auto" w:fill="auto"/>
          </w:tcPr>
          <w:p w14:paraId="32BECB8F" w14:textId="77777777" w:rsidR="00EC5680" w:rsidRPr="00E3113F" w:rsidRDefault="00EC5680" w:rsidP="00CF69CE">
            <w:pPr>
              <w:pStyle w:val="Default"/>
              <w:numPr>
                <w:ilvl w:val="0"/>
                <w:numId w:val="36"/>
              </w:numPr>
              <w:spacing w:line="276" w:lineRule="auto"/>
              <w:rPr>
                <w:rFonts w:asciiTheme="minorHAnsi" w:hAnsiTheme="minorHAnsi" w:cstheme="minorHAnsi"/>
                <w:color w:val="auto"/>
                <w:sz w:val="20"/>
                <w:szCs w:val="20"/>
              </w:rPr>
            </w:pPr>
            <w:r w:rsidRPr="00E3113F">
              <w:rPr>
                <w:rFonts w:asciiTheme="minorHAnsi" w:hAnsiTheme="minorHAnsi" w:cstheme="minorHAnsi"/>
                <w:color w:val="auto"/>
                <w:sz w:val="20"/>
                <w:szCs w:val="20"/>
              </w:rPr>
              <w:t>Voor iedere jeugdige is samen met de wettelijke vertegenwoordigers en het onderwijs een Onderwijs Ontwikkelperspectief opgesteld; de aangeboden activiteiten passen bij het beschreven perspectief;</w:t>
            </w:r>
          </w:p>
          <w:p w14:paraId="7E7B0198" w14:textId="77777777" w:rsidR="00EC5680" w:rsidRPr="00E3113F" w:rsidRDefault="00EC5680" w:rsidP="00CF69CE">
            <w:pPr>
              <w:pStyle w:val="Default"/>
              <w:numPr>
                <w:ilvl w:val="0"/>
                <w:numId w:val="36"/>
              </w:numPr>
              <w:spacing w:line="276" w:lineRule="auto"/>
              <w:rPr>
                <w:rFonts w:asciiTheme="minorHAnsi" w:hAnsiTheme="minorHAnsi" w:cstheme="minorHAnsi"/>
                <w:color w:val="auto"/>
                <w:sz w:val="20"/>
                <w:szCs w:val="20"/>
              </w:rPr>
            </w:pPr>
            <w:r w:rsidRPr="00E3113F">
              <w:rPr>
                <w:rFonts w:asciiTheme="minorHAnsi" w:hAnsiTheme="minorHAnsi" w:cstheme="minorHAnsi"/>
                <w:color w:val="auto"/>
                <w:sz w:val="20"/>
                <w:szCs w:val="20"/>
              </w:rPr>
              <w:t>Schooluitval wordt voorkomen;</w:t>
            </w:r>
          </w:p>
          <w:p w14:paraId="4010C594" w14:textId="1514AB9C" w:rsidR="00EC5680" w:rsidRPr="00E3113F" w:rsidRDefault="00EC5680" w:rsidP="00CF69CE">
            <w:pPr>
              <w:pStyle w:val="Default"/>
              <w:numPr>
                <w:ilvl w:val="0"/>
                <w:numId w:val="36"/>
              </w:numPr>
              <w:spacing w:line="276" w:lineRule="auto"/>
              <w:rPr>
                <w:rFonts w:asciiTheme="minorHAnsi" w:hAnsiTheme="minorHAnsi" w:cstheme="minorHAnsi"/>
                <w:color w:val="auto"/>
                <w:sz w:val="20"/>
                <w:szCs w:val="20"/>
              </w:rPr>
            </w:pPr>
            <w:r w:rsidRPr="00E3113F">
              <w:rPr>
                <w:rFonts w:asciiTheme="minorHAnsi" w:hAnsiTheme="minorHAnsi" w:cstheme="minorHAnsi"/>
                <w:color w:val="auto"/>
                <w:sz w:val="20"/>
                <w:szCs w:val="20"/>
              </w:rPr>
              <w:t>Bij de tijdelijke inzet voor respijtzorg is het netwerk om het gezin zodanig versterkt dat zij zonder professionele jeugdhulp verder kunnen (bijvoorbeeld ook door het activeren van een vrijwillig netwerk of andere lokale voorzieningen);</w:t>
            </w:r>
          </w:p>
          <w:p w14:paraId="34296431" w14:textId="77777777" w:rsidR="00EC5680" w:rsidRPr="00E3113F" w:rsidRDefault="00EC5680" w:rsidP="00CF69CE">
            <w:pPr>
              <w:pStyle w:val="Default"/>
              <w:numPr>
                <w:ilvl w:val="0"/>
                <w:numId w:val="36"/>
              </w:numPr>
              <w:spacing w:line="276" w:lineRule="auto"/>
              <w:rPr>
                <w:rFonts w:asciiTheme="minorHAnsi" w:hAnsiTheme="minorHAnsi" w:cstheme="minorHAnsi"/>
                <w:color w:val="auto"/>
                <w:sz w:val="20"/>
                <w:szCs w:val="20"/>
              </w:rPr>
            </w:pPr>
            <w:r w:rsidRPr="00E3113F">
              <w:rPr>
                <w:rFonts w:asciiTheme="minorHAnsi" w:hAnsiTheme="minorHAnsi" w:cstheme="minorHAnsi"/>
                <w:color w:val="auto"/>
                <w:sz w:val="20"/>
                <w:szCs w:val="20"/>
              </w:rPr>
              <w:t xml:space="preserve">Er is sprake van een zinvolle invulling en structuur aan de dag; </w:t>
            </w:r>
          </w:p>
          <w:p w14:paraId="3C5AC9EB" w14:textId="55083565" w:rsidR="00EC5680" w:rsidRPr="00E3113F" w:rsidRDefault="00EC5680" w:rsidP="00CF69CE">
            <w:pPr>
              <w:pStyle w:val="Default"/>
              <w:numPr>
                <w:ilvl w:val="0"/>
                <w:numId w:val="36"/>
              </w:numPr>
              <w:spacing w:line="276" w:lineRule="auto"/>
              <w:rPr>
                <w:rFonts w:asciiTheme="minorHAnsi" w:hAnsiTheme="minorHAnsi" w:cstheme="minorHAnsi"/>
                <w:color w:val="auto"/>
                <w:sz w:val="20"/>
                <w:szCs w:val="20"/>
              </w:rPr>
            </w:pPr>
            <w:r w:rsidRPr="00E3113F">
              <w:rPr>
                <w:rFonts w:asciiTheme="minorHAnsi" w:hAnsiTheme="minorHAnsi" w:cstheme="minorHAnsi"/>
                <w:color w:val="auto"/>
                <w:sz w:val="20"/>
                <w:szCs w:val="20"/>
              </w:rPr>
              <w:t>De jeugdige heeft dagelijkse handelingen en vaardigheden geleerd die thuis, in de vrije tijd en tijdens de dagbesteding worden toegepast;</w:t>
            </w:r>
          </w:p>
          <w:p w14:paraId="1967157F" w14:textId="77777777" w:rsidR="00EC5680" w:rsidRPr="00E3113F" w:rsidRDefault="00EC5680" w:rsidP="00CF69CE">
            <w:pPr>
              <w:pStyle w:val="Default"/>
              <w:numPr>
                <w:ilvl w:val="0"/>
                <w:numId w:val="36"/>
              </w:numPr>
              <w:spacing w:line="276" w:lineRule="auto"/>
              <w:rPr>
                <w:rFonts w:asciiTheme="minorHAnsi" w:hAnsiTheme="minorHAnsi" w:cstheme="minorHAnsi"/>
                <w:color w:val="auto"/>
                <w:sz w:val="20"/>
                <w:szCs w:val="20"/>
              </w:rPr>
            </w:pPr>
            <w:r w:rsidRPr="00E3113F">
              <w:rPr>
                <w:rFonts w:asciiTheme="minorHAnsi" w:hAnsiTheme="minorHAnsi" w:cstheme="minorHAnsi"/>
                <w:color w:val="auto"/>
                <w:sz w:val="20"/>
                <w:szCs w:val="20"/>
              </w:rPr>
              <w:t>De ouders hebben geleerd over de beperking, stoornis en aandoening van hun kind en diens nieuwe vaardigheden om hiermee om te gaan;</w:t>
            </w:r>
          </w:p>
          <w:p w14:paraId="0D104D2F" w14:textId="77777777" w:rsidR="00EC5680" w:rsidRPr="009E4CEC" w:rsidRDefault="00EC5680" w:rsidP="00CF69CE">
            <w:pPr>
              <w:pStyle w:val="Default"/>
              <w:numPr>
                <w:ilvl w:val="0"/>
                <w:numId w:val="36"/>
              </w:numPr>
              <w:spacing w:line="276" w:lineRule="auto"/>
              <w:rPr>
                <w:rFonts w:asciiTheme="minorHAnsi" w:hAnsiTheme="minorHAnsi" w:cstheme="minorHAnsi"/>
                <w:color w:val="auto"/>
                <w:sz w:val="20"/>
                <w:szCs w:val="20"/>
              </w:rPr>
            </w:pPr>
            <w:r w:rsidRPr="00E3113F">
              <w:rPr>
                <w:rFonts w:asciiTheme="minorHAnsi" w:hAnsiTheme="minorHAnsi" w:cstheme="minorHAnsi"/>
                <w:color w:val="auto"/>
                <w:sz w:val="20"/>
                <w:szCs w:val="20"/>
              </w:rPr>
              <w:t xml:space="preserve">Ouders hebben geleerd met de opvoeding en verzorging van hun kind beter aan te sluiten bij de behoeften en mogelijkheden van hun kind. </w:t>
            </w:r>
          </w:p>
        </w:tc>
      </w:tr>
      <w:tr w:rsidR="00EC5680" w:rsidRPr="00E3113F" w14:paraId="1039F8D9" w14:textId="77777777" w:rsidTr="67F56CAB">
        <w:trPr>
          <w:trHeight w:val="243"/>
        </w:trPr>
        <w:tc>
          <w:tcPr>
            <w:tcW w:w="9209" w:type="dxa"/>
            <w:gridSpan w:val="2"/>
            <w:shd w:val="clear" w:color="auto" w:fill="FFA3A3"/>
          </w:tcPr>
          <w:p w14:paraId="0FE2F0BB" w14:textId="77777777" w:rsidR="00EC5680" w:rsidRPr="00E3113F" w:rsidRDefault="00EC5680" w:rsidP="00EC5680">
            <w:pPr>
              <w:spacing w:line="276" w:lineRule="auto"/>
              <w:rPr>
                <w:rFonts w:cstheme="minorHAnsi"/>
                <w:sz w:val="20"/>
                <w:szCs w:val="20"/>
              </w:rPr>
            </w:pPr>
            <w:r w:rsidRPr="00E3113F">
              <w:rPr>
                <w:rFonts w:cstheme="minorHAnsi"/>
                <w:sz w:val="20"/>
                <w:szCs w:val="20"/>
              </w:rPr>
              <w:t>Dienst specifieke eisen</w:t>
            </w:r>
          </w:p>
        </w:tc>
      </w:tr>
    </w:tbl>
    <w:tbl>
      <w:tblPr>
        <w:tblW w:w="9209" w:type="dxa"/>
        <w:shd w:val="clear" w:color="auto" w:fill="FFF3F3"/>
        <w:tblCellMar>
          <w:top w:w="15" w:type="dxa"/>
          <w:left w:w="15" w:type="dxa"/>
          <w:bottom w:w="15" w:type="dxa"/>
          <w:right w:w="15" w:type="dxa"/>
        </w:tblCellMar>
        <w:tblLook w:val="04A0" w:firstRow="1" w:lastRow="0" w:firstColumn="1" w:lastColumn="0" w:noHBand="0" w:noVBand="1"/>
      </w:tblPr>
      <w:tblGrid>
        <w:gridCol w:w="2547"/>
        <w:gridCol w:w="6662"/>
      </w:tblGrid>
      <w:tr w:rsidR="00DA550E" w:rsidRPr="00E3113F" w14:paraId="44CE08AF" w14:textId="77777777" w:rsidTr="67F56CAB">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3F3"/>
            <w:tcMar>
              <w:top w:w="0" w:type="dxa"/>
              <w:left w:w="108" w:type="dxa"/>
              <w:bottom w:w="0" w:type="dxa"/>
              <w:right w:w="108" w:type="dxa"/>
            </w:tcMar>
            <w:hideMark/>
          </w:tcPr>
          <w:p w14:paraId="591EAC27"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proofErr w:type="spellStart"/>
            <w:r w:rsidRPr="67F56CAB">
              <w:rPr>
                <w:rFonts w:asciiTheme="minorHAnsi" w:hAnsiTheme="minorHAnsi" w:cstheme="minorBidi"/>
                <w:color w:val="000000" w:themeColor="text1"/>
                <w:sz w:val="20"/>
                <w:szCs w:val="20"/>
              </w:rPr>
              <w:t>Evidence</w:t>
            </w:r>
            <w:proofErr w:type="spellEnd"/>
            <w:r w:rsidRPr="67F56CAB">
              <w:rPr>
                <w:rFonts w:asciiTheme="minorHAnsi" w:hAnsiTheme="minorHAnsi" w:cstheme="minorBidi"/>
                <w:color w:val="000000" w:themeColor="text1"/>
                <w:sz w:val="20"/>
                <w:szCs w:val="20"/>
              </w:rPr>
              <w:t xml:space="preserve"> of </w:t>
            </w:r>
            <w:proofErr w:type="spellStart"/>
            <w:r w:rsidRPr="67F56CAB">
              <w:rPr>
                <w:rFonts w:asciiTheme="minorHAnsi" w:hAnsiTheme="minorHAnsi" w:cstheme="minorBidi"/>
                <w:color w:val="000000" w:themeColor="text1"/>
                <w:sz w:val="20"/>
                <w:szCs w:val="20"/>
              </w:rPr>
              <w:t>practice</w:t>
            </w:r>
            <w:proofErr w:type="spellEnd"/>
            <w:r w:rsidRPr="67F56CAB">
              <w:rPr>
                <w:rFonts w:asciiTheme="minorHAnsi" w:hAnsiTheme="minorHAnsi" w:cstheme="minorBidi"/>
                <w:color w:val="000000" w:themeColor="text1"/>
                <w:sz w:val="20"/>
                <w:szCs w:val="20"/>
              </w:rPr>
              <w:t xml:space="preserve"> </w:t>
            </w:r>
            <w:proofErr w:type="spellStart"/>
            <w:r w:rsidRPr="67F56CAB">
              <w:rPr>
                <w:rFonts w:asciiTheme="minorHAnsi" w:hAnsiTheme="minorHAnsi" w:cstheme="minorBidi"/>
                <w:color w:val="000000" w:themeColor="text1"/>
                <w:sz w:val="20"/>
                <w:szCs w:val="20"/>
              </w:rPr>
              <w:t>based</w:t>
            </w:r>
            <w:proofErr w:type="spellEnd"/>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3F3"/>
            <w:tcMar>
              <w:top w:w="0" w:type="dxa"/>
              <w:left w:w="108" w:type="dxa"/>
              <w:bottom w:w="0" w:type="dxa"/>
              <w:right w:w="108" w:type="dxa"/>
            </w:tcMar>
            <w:hideMark/>
          </w:tcPr>
          <w:p w14:paraId="36A1B062" w14:textId="77777777" w:rsidR="00DA550E" w:rsidRPr="00E3113F" w:rsidRDefault="00DA550E" w:rsidP="67F56CAB">
            <w:pPr>
              <w:rPr>
                <w:sz w:val="20"/>
                <w:szCs w:val="20"/>
              </w:rPr>
            </w:pPr>
            <w:r w:rsidRPr="67F56CAB">
              <w:rPr>
                <w:sz w:val="20"/>
                <w:szCs w:val="20"/>
              </w:rPr>
              <w:t xml:space="preserve">Methodisch, </w:t>
            </w:r>
            <w:proofErr w:type="spellStart"/>
            <w:r w:rsidRPr="67F56CAB">
              <w:rPr>
                <w:sz w:val="20"/>
                <w:szCs w:val="20"/>
              </w:rPr>
              <w:t>practice</w:t>
            </w:r>
            <w:proofErr w:type="spellEnd"/>
            <w:r w:rsidRPr="67F56CAB">
              <w:rPr>
                <w:sz w:val="20"/>
                <w:szCs w:val="20"/>
              </w:rPr>
              <w:t xml:space="preserve"> </w:t>
            </w:r>
            <w:proofErr w:type="spellStart"/>
            <w:r w:rsidRPr="67F56CAB">
              <w:rPr>
                <w:sz w:val="20"/>
                <w:szCs w:val="20"/>
              </w:rPr>
              <w:t>based</w:t>
            </w:r>
            <w:proofErr w:type="spellEnd"/>
          </w:p>
        </w:tc>
      </w:tr>
    </w:tbl>
    <w:tbl>
      <w:tblPr>
        <w:tblStyle w:val="Tabelraster"/>
        <w:tblW w:w="9182" w:type="dxa"/>
        <w:tblLook w:val="04A0" w:firstRow="1" w:lastRow="0" w:firstColumn="1" w:lastColumn="0" w:noHBand="0" w:noVBand="1"/>
      </w:tblPr>
      <w:tblGrid>
        <w:gridCol w:w="2560"/>
        <w:gridCol w:w="6622"/>
      </w:tblGrid>
      <w:tr w:rsidR="00DA550E" w:rsidRPr="00E3113F" w14:paraId="668BB196" w14:textId="77777777" w:rsidTr="00286DD4">
        <w:trPr>
          <w:trHeight w:val="274"/>
        </w:trPr>
        <w:tc>
          <w:tcPr>
            <w:tcW w:w="9182" w:type="dxa"/>
            <w:gridSpan w:val="2"/>
            <w:shd w:val="clear" w:color="auto" w:fill="auto"/>
          </w:tcPr>
          <w:p w14:paraId="0EC8FBD8" w14:textId="77777777" w:rsidR="00DA550E" w:rsidRPr="00E3113F" w:rsidRDefault="00DA550E" w:rsidP="00CF69CE">
            <w:pPr>
              <w:pStyle w:val="Lijstalinea"/>
              <w:numPr>
                <w:ilvl w:val="0"/>
                <w:numId w:val="35"/>
              </w:numPr>
              <w:spacing w:line="276" w:lineRule="auto"/>
              <w:rPr>
                <w:rFonts w:cstheme="minorHAnsi"/>
                <w:sz w:val="20"/>
                <w:szCs w:val="20"/>
              </w:rPr>
            </w:pPr>
            <w:r w:rsidRPr="00E3113F">
              <w:rPr>
                <w:rFonts w:cstheme="minorHAnsi"/>
                <w:sz w:val="20"/>
                <w:szCs w:val="20"/>
              </w:rPr>
              <w:t>Dagbesteding regulier kan voor jeugdigen in de leerplichtige leeftijd uitsluitend gedeclareerd worden als sprake is van een Onderwijs Ontwikkel Perspectief, tenzij sprake is van dagbesteding in kader van respijt;</w:t>
            </w:r>
          </w:p>
          <w:p w14:paraId="304A2CE8" w14:textId="77777777" w:rsidR="00DA550E" w:rsidRPr="00E3113F" w:rsidRDefault="18267663" w:rsidP="00CF69CE">
            <w:pPr>
              <w:pStyle w:val="Lijstalinea"/>
              <w:numPr>
                <w:ilvl w:val="0"/>
                <w:numId w:val="35"/>
              </w:numPr>
              <w:spacing w:line="276" w:lineRule="auto"/>
              <w:rPr>
                <w:sz w:val="20"/>
                <w:szCs w:val="20"/>
              </w:rPr>
            </w:pPr>
            <w:r w:rsidRPr="1CE7A0DF">
              <w:rPr>
                <w:sz w:val="20"/>
                <w:szCs w:val="20"/>
              </w:rPr>
              <w:t>Elke voorziening voor dagbesteding werkt aantoonbaar samen met een Samenwerkingsverband van het onderwijs (SWV met werkgebied waar voorziening is gehuisvest). Zo nodig wordt onderwijs op maat per jeugdige op de dagbestedingsvoorziening georganiseerd (inzet leerkracht/Intern Begeleider of andere functionaris uit het onderwijs) om de overgang en/of terugkeer naar een (passende) onderwijsvoorziening te realiseren;</w:t>
            </w:r>
          </w:p>
          <w:p w14:paraId="04646DE5" w14:textId="3A8F516D" w:rsidR="00DA550E" w:rsidRPr="00E3113F" w:rsidRDefault="00DA550E" w:rsidP="00CF69CE">
            <w:pPr>
              <w:pStyle w:val="Lijstalinea"/>
              <w:numPr>
                <w:ilvl w:val="0"/>
                <w:numId w:val="35"/>
              </w:numPr>
              <w:spacing w:line="276" w:lineRule="auto"/>
              <w:rPr>
                <w:rFonts w:cstheme="minorHAnsi"/>
                <w:sz w:val="20"/>
                <w:szCs w:val="20"/>
              </w:rPr>
            </w:pPr>
            <w:r w:rsidRPr="00E3113F">
              <w:rPr>
                <w:rFonts w:cstheme="minorHAnsi"/>
                <w:sz w:val="20"/>
                <w:szCs w:val="20"/>
              </w:rPr>
              <w:lastRenderedPageBreak/>
              <w:t xml:space="preserve">Het betreft niet activiteiten die vallen onder de algemene gemeentelijke voorzieningen of naschoolse activiteiten voor jeugdigen. Het betreft hier ook niet de activiteiten die bekostigd dienen te worden vanuit de </w:t>
            </w:r>
            <w:r w:rsidR="009077BE">
              <w:rPr>
                <w:rFonts w:cstheme="minorHAnsi"/>
                <w:sz w:val="20"/>
                <w:szCs w:val="20"/>
              </w:rPr>
              <w:t>Participatiewet</w:t>
            </w:r>
            <w:r w:rsidRPr="00E3113F">
              <w:rPr>
                <w:rFonts w:cstheme="minorHAnsi"/>
                <w:sz w:val="20"/>
                <w:szCs w:val="20"/>
              </w:rPr>
              <w:t xml:space="preserve"> dan wel vanuit onderwijs;</w:t>
            </w:r>
          </w:p>
          <w:p w14:paraId="2E2E0F15" w14:textId="7A14F9AF" w:rsidR="00DA550E" w:rsidRPr="00E3113F" w:rsidRDefault="00DA550E" w:rsidP="00CF69CE">
            <w:pPr>
              <w:pStyle w:val="Lijstalinea"/>
              <w:numPr>
                <w:ilvl w:val="0"/>
                <w:numId w:val="35"/>
              </w:numPr>
              <w:spacing w:line="276" w:lineRule="auto"/>
              <w:rPr>
                <w:rFonts w:cstheme="minorHAnsi"/>
                <w:sz w:val="20"/>
                <w:szCs w:val="20"/>
              </w:rPr>
            </w:pPr>
            <w:r w:rsidRPr="00E3113F">
              <w:rPr>
                <w:rFonts w:cstheme="minorHAnsi"/>
                <w:sz w:val="20"/>
                <w:szCs w:val="20"/>
              </w:rPr>
              <w:t xml:space="preserve">Dagbesteding </w:t>
            </w:r>
            <w:proofErr w:type="spellStart"/>
            <w:r w:rsidRPr="00E3113F">
              <w:rPr>
                <w:rFonts w:cstheme="minorHAnsi"/>
                <w:sz w:val="20"/>
                <w:szCs w:val="20"/>
              </w:rPr>
              <w:t>i.h.k.v</w:t>
            </w:r>
            <w:proofErr w:type="spellEnd"/>
            <w:r w:rsidRPr="00E3113F">
              <w:rPr>
                <w:rFonts w:cstheme="minorHAnsi"/>
                <w:sz w:val="20"/>
                <w:szCs w:val="20"/>
              </w:rPr>
              <w:t xml:space="preserve">. respijtzorg: </w:t>
            </w:r>
            <w:r w:rsidR="009077BE">
              <w:rPr>
                <w:rFonts w:cstheme="minorHAnsi"/>
                <w:sz w:val="20"/>
                <w:szCs w:val="20"/>
              </w:rPr>
              <w:t>g</w:t>
            </w:r>
            <w:r w:rsidRPr="00E3113F">
              <w:rPr>
                <w:rFonts w:cstheme="minorHAnsi"/>
                <w:sz w:val="20"/>
                <w:szCs w:val="20"/>
              </w:rPr>
              <w:t>ebruik maken van de voorzieningen van dagbesteding in het kader van respijtzorg is mogelijk</w:t>
            </w:r>
            <w:r w:rsidR="00286DD4">
              <w:rPr>
                <w:rFonts w:cstheme="minorHAnsi"/>
                <w:sz w:val="20"/>
                <w:szCs w:val="20"/>
              </w:rPr>
              <w:t>,</w:t>
            </w:r>
            <w:r w:rsidRPr="00E3113F">
              <w:rPr>
                <w:rFonts w:cstheme="minorHAnsi"/>
                <w:sz w:val="20"/>
                <w:szCs w:val="20"/>
              </w:rPr>
              <w:t xml:space="preserve"> maar daar is de inzet vanuit het eigen netwerk of lokale voorzieningen altijd voorliggend </w:t>
            </w:r>
            <w:proofErr w:type="spellStart"/>
            <w:r w:rsidRPr="00E3113F">
              <w:rPr>
                <w:rFonts w:cstheme="minorHAnsi"/>
                <w:sz w:val="20"/>
                <w:szCs w:val="20"/>
              </w:rPr>
              <w:t>i.h.k.v</w:t>
            </w:r>
            <w:proofErr w:type="spellEnd"/>
            <w:r w:rsidRPr="00E3113F">
              <w:rPr>
                <w:rFonts w:cstheme="minorHAnsi"/>
                <w:sz w:val="20"/>
                <w:szCs w:val="20"/>
              </w:rPr>
              <w:t>. normaliseren</w:t>
            </w:r>
            <w:r w:rsidR="00286DD4">
              <w:rPr>
                <w:rFonts w:cstheme="minorHAnsi"/>
                <w:sz w:val="20"/>
                <w:szCs w:val="20"/>
              </w:rPr>
              <w:t xml:space="preserve"> en</w:t>
            </w:r>
            <w:r w:rsidRPr="00E3113F">
              <w:rPr>
                <w:rFonts w:cstheme="minorHAnsi"/>
                <w:sz w:val="20"/>
                <w:szCs w:val="20"/>
              </w:rPr>
              <w:t xml:space="preserve"> </w:t>
            </w:r>
            <w:proofErr w:type="spellStart"/>
            <w:r w:rsidR="00846E36" w:rsidRPr="00E3113F">
              <w:rPr>
                <w:rFonts w:cstheme="minorHAnsi"/>
                <w:sz w:val="20"/>
                <w:szCs w:val="20"/>
              </w:rPr>
              <w:t>destigmatiser</w:t>
            </w:r>
            <w:r w:rsidR="00153020">
              <w:rPr>
                <w:rFonts w:cstheme="minorHAnsi"/>
                <w:sz w:val="20"/>
                <w:szCs w:val="20"/>
              </w:rPr>
              <w:t>i</w:t>
            </w:r>
            <w:r w:rsidR="00153020">
              <w:rPr>
                <w:rFonts w:cstheme="minorHAnsi"/>
              </w:rPr>
              <w:t>ng</w:t>
            </w:r>
            <w:proofErr w:type="spellEnd"/>
            <w:r w:rsidR="009077BE">
              <w:rPr>
                <w:rFonts w:cstheme="minorHAnsi"/>
                <w:sz w:val="20"/>
                <w:szCs w:val="20"/>
              </w:rPr>
              <w:t>;</w:t>
            </w:r>
          </w:p>
          <w:p w14:paraId="1B3CD57A" w14:textId="5CE62684" w:rsidR="00DA550E" w:rsidRPr="00E3113F" w:rsidRDefault="00DA550E" w:rsidP="00CF69CE">
            <w:pPr>
              <w:pStyle w:val="Lijstalinea"/>
              <w:numPr>
                <w:ilvl w:val="0"/>
                <w:numId w:val="35"/>
              </w:numPr>
              <w:spacing w:line="276" w:lineRule="auto"/>
              <w:rPr>
                <w:rFonts w:cstheme="minorHAnsi"/>
                <w:sz w:val="20"/>
                <w:szCs w:val="20"/>
              </w:rPr>
            </w:pPr>
            <w:r w:rsidRPr="00E3113F">
              <w:rPr>
                <w:rFonts w:cstheme="minorHAnsi"/>
                <w:sz w:val="20"/>
                <w:szCs w:val="20"/>
              </w:rPr>
              <w:t>Afwijking op de richtlijnen is enkel mogelijk na toestemming van het lokale team</w:t>
            </w:r>
            <w:r w:rsidR="00286DD4">
              <w:rPr>
                <w:rFonts w:cstheme="minorHAnsi"/>
                <w:sz w:val="20"/>
                <w:szCs w:val="20"/>
              </w:rPr>
              <w:t>;</w:t>
            </w:r>
          </w:p>
          <w:p w14:paraId="0FE6EA88" w14:textId="6FA85347" w:rsidR="00DA550E" w:rsidRPr="00E3113F" w:rsidRDefault="00DA550E" w:rsidP="00CF69CE">
            <w:pPr>
              <w:pStyle w:val="Lijstalinea"/>
              <w:numPr>
                <w:ilvl w:val="0"/>
                <w:numId w:val="35"/>
              </w:numPr>
              <w:spacing w:line="276" w:lineRule="auto"/>
              <w:rPr>
                <w:rFonts w:cstheme="minorHAnsi"/>
                <w:sz w:val="20"/>
                <w:szCs w:val="20"/>
              </w:rPr>
            </w:pPr>
            <w:r w:rsidRPr="00E3113F">
              <w:rPr>
                <w:rFonts w:cstheme="minorHAnsi"/>
                <w:sz w:val="20"/>
                <w:szCs w:val="20"/>
              </w:rPr>
              <w:t>Dagdeel is 4 uur waarvan minimaal 3 uur cliëntcontacttijd</w:t>
            </w:r>
            <w:r w:rsidR="00286DD4">
              <w:rPr>
                <w:rFonts w:cstheme="minorHAnsi"/>
                <w:sz w:val="20"/>
                <w:szCs w:val="20"/>
              </w:rPr>
              <w:t>;</w:t>
            </w:r>
          </w:p>
          <w:p w14:paraId="422E8423" w14:textId="77777777" w:rsidR="00DA550E" w:rsidRDefault="00DA550E" w:rsidP="00CF69CE">
            <w:pPr>
              <w:pStyle w:val="Lijstalinea"/>
              <w:numPr>
                <w:ilvl w:val="0"/>
                <w:numId w:val="35"/>
              </w:numPr>
              <w:spacing w:line="276" w:lineRule="auto"/>
              <w:rPr>
                <w:rFonts w:cstheme="minorHAnsi"/>
                <w:sz w:val="20"/>
                <w:szCs w:val="20"/>
              </w:rPr>
            </w:pPr>
            <w:r w:rsidRPr="00E3113F">
              <w:rPr>
                <w:rFonts w:cstheme="minorHAnsi"/>
                <w:sz w:val="20"/>
                <w:szCs w:val="20"/>
              </w:rPr>
              <w:t>Verzorgingskosten (tussendoortjes en lunch) maken onderdeel uit van het dagtarief.</w:t>
            </w:r>
          </w:p>
          <w:p w14:paraId="61F20124" w14:textId="3321ECEC" w:rsidR="009639D9" w:rsidRDefault="009639D9" w:rsidP="009639D9">
            <w:pPr>
              <w:spacing w:line="276" w:lineRule="auto"/>
              <w:rPr>
                <w:rFonts w:cstheme="minorHAnsi"/>
                <w:sz w:val="20"/>
                <w:szCs w:val="20"/>
              </w:rPr>
            </w:pPr>
          </w:p>
          <w:p w14:paraId="378AF4FF" w14:textId="68E5BD9D" w:rsidR="005B548F" w:rsidRDefault="005B548F" w:rsidP="009639D9">
            <w:pPr>
              <w:spacing w:line="276" w:lineRule="auto"/>
              <w:rPr>
                <w:rFonts w:cstheme="minorHAnsi"/>
                <w:sz w:val="20"/>
                <w:szCs w:val="20"/>
              </w:rPr>
            </w:pPr>
          </w:p>
          <w:p w14:paraId="50A82E37" w14:textId="77777777" w:rsidR="005B548F" w:rsidRDefault="005B548F" w:rsidP="009639D9">
            <w:pPr>
              <w:spacing w:line="276" w:lineRule="auto"/>
              <w:rPr>
                <w:rFonts w:cstheme="minorHAnsi"/>
                <w:sz w:val="20"/>
                <w:szCs w:val="20"/>
              </w:rPr>
            </w:pPr>
          </w:p>
          <w:p w14:paraId="7AD4E939" w14:textId="77777777" w:rsidR="009639D9" w:rsidRDefault="009639D9" w:rsidP="009639D9">
            <w:pPr>
              <w:spacing w:line="276" w:lineRule="auto"/>
              <w:rPr>
                <w:rFonts w:cstheme="minorHAnsi"/>
                <w:sz w:val="20"/>
                <w:szCs w:val="20"/>
              </w:rPr>
            </w:pPr>
          </w:p>
          <w:p w14:paraId="72F2E4B7" w14:textId="550433CE" w:rsidR="009639D9" w:rsidRPr="009639D9" w:rsidRDefault="009639D9" w:rsidP="009639D9">
            <w:pPr>
              <w:spacing w:line="276" w:lineRule="auto"/>
              <w:rPr>
                <w:rFonts w:cstheme="minorHAnsi"/>
                <w:sz w:val="20"/>
                <w:szCs w:val="20"/>
              </w:rPr>
            </w:pPr>
          </w:p>
        </w:tc>
      </w:tr>
      <w:tr w:rsidR="00DA550E" w:rsidRPr="00E3113F" w14:paraId="5CCC78AF" w14:textId="77777777" w:rsidTr="1CE7A0DF">
        <w:trPr>
          <w:trHeight w:val="243"/>
        </w:trPr>
        <w:tc>
          <w:tcPr>
            <w:tcW w:w="2560" w:type="dxa"/>
            <w:shd w:val="clear" w:color="auto" w:fill="FFF3F3"/>
          </w:tcPr>
          <w:p w14:paraId="4707D87E" w14:textId="77777777" w:rsidR="00DA550E" w:rsidRPr="00E3113F" w:rsidRDefault="00DA550E" w:rsidP="00DA550E">
            <w:pPr>
              <w:spacing w:line="276" w:lineRule="auto"/>
              <w:rPr>
                <w:rFonts w:cstheme="minorHAnsi"/>
                <w:sz w:val="20"/>
                <w:szCs w:val="20"/>
              </w:rPr>
            </w:pPr>
            <w:r w:rsidRPr="00E3113F">
              <w:rPr>
                <w:rFonts w:cstheme="minorHAnsi"/>
                <w:sz w:val="20"/>
                <w:szCs w:val="20"/>
              </w:rPr>
              <w:lastRenderedPageBreak/>
              <w:t xml:space="preserve">Functieprofiel </w:t>
            </w:r>
            <w:r w:rsidRPr="00E3113F">
              <w:rPr>
                <w:rFonts w:cstheme="minorHAnsi"/>
                <w:sz w:val="20"/>
                <w:szCs w:val="20"/>
              </w:rPr>
              <w:tab/>
            </w:r>
          </w:p>
        </w:tc>
        <w:tc>
          <w:tcPr>
            <w:tcW w:w="6622" w:type="dxa"/>
            <w:shd w:val="clear" w:color="auto" w:fill="FFF3F3"/>
          </w:tcPr>
          <w:p w14:paraId="259417E6" w14:textId="54C98273" w:rsidR="00DA550E" w:rsidRPr="00E3113F" w:rsidRDefault="00DA550E" w:rsidP="00DA550E">
            <w:pPr>
              <w:spacing w:line="276" w:lineRule="auto"/>
              <w:rPr>
                <w:rFonts w:cstheme="minorHAnsi"/>
                <w:sz w:val="20"/>
                <w:szCs w:val="20"/>
              </w:rPr>
            </w:pPr>
            <w:r w:rsidRPr="00E3113F">
              <w:rPr>
                <w:rFonts w:cstheme="minorHAnsi"/>
                <w:sz w:val="20"/>
                <w:szCs w:val="20"/>
              </w:rPr>
              <w:t>MBO</w:t>
            </w:r>
            <w:r w:rsidR="002F3CEE">
              <w:rPr>
                <w:rFonts w:cstheme="minorHAnsi"/>
                <w:sz w:val="20"/>
                <w:szCs w:val="20"/>
              </w:rPr>
              <w:t>/</w:t>
            </w:r>
            <w:r w:rsidRPr="00E3113F">
              <w:rPr>
                <w:rFonts w:cstheme="minorHAnsi"/>
                <w:sz w:val="20"/>
                <w:szCs w:val="20"/>
              </w:rPr>
              <w:t>HBO</w:t>
            </w:r>
          </w:p>
        </w:tc>
      </w:tr>
      <w:tr w:rsidR="00DA550E" w:rsidRPr="00E3113F" w14:paraId="7B08F656" w14:textId="77777777" w:rsidTr="1CE7A0DF">
        <w:trPr>
          <w:trHeight w:val="243"/>
        </w:trPr>
        <w:tc>
          <w:tcPr>
            <w:tcW w:w="2560" w:type="dxa"/>
            <w:shd w:val="clear" w:color="auto" w:fill="FFF3F3"/>
          </w:tcPr>
          <w:p w14:paraId="77DE45CD" w14:textId="77777777" w:rsidR="00DA550E" w:rsidRPr="00E3113F" w:rsidRDefault="00DA550E" w:rsidP="00DA550E">
            <w:pPr>
              <w:spacing w:line="276" w:lineRule="auto"/>
              <w:rPr>
                <w:rFonts w:cstheme="minorHAnsi"/>
                <w:sz w:val="20"/>
                <w:szCs w:val="20"/>
              </w:rPr>
            </w:pPr>
            <w:r w:rsidRPr="00E3113F">
              <w:rPr>
                <w:rFonts w:cstheme="minorHAnsi"/>
                <w:sz w:val="20"/>
                <w:szCs w:val="20"/>
              </w:rPr>
              <w:t>Functiemix</w:t>
            </w:r>
          </w:p>
        </w:tc>
        <w:tc>
          <w:tcPr>
            <w:tcW w:w="6622" w:type="dxa"/>
            <w:shd w:val="clear" w:color="auto" w:fill="FFF3F3"/>
          </w:tcPr>
          <w:p w14:paraId="03EA506F" w14:textId="77777777" w:rsidR="00DA550E" w:rsidRPr="00E3113F" w:rsidRDefault="00DA550E" w:rsidP="00DA550E">
            <w:pPr>
              <w:spacing w:line="276" w:lineRule="auto"/>
              <w:rPr>
                <w:rFonts w:cstheme="minorHAnsi"/>
                <w:sz w:val="20"/>
                <w:szCs w:val="20"/>
              </w:rPr>
            </w:pPr>
            <w:r w:rsidRPr="00E3113F">
              <w:rPr>
                <w:rFonts w:cstheme="minorHAnsi"/>
                <w:sz w:val="20"/>
                <w:szCs w:val="20"/>
              </w:rPr>
              <w:t xml:space="preserve">De Jeugdhulp wordt ten minste uitgevoerd door een MBO opgeleide jeugd- en gezinsprofessional die beschikt over een registratie in het mbo-registerplein ‘sociaal werker’, (dan wel dat de jeugdhulpaanbieder op verzoek een overzicht kan aanleveren van een passend scholings- of opleidingsplan); </w:t>
            </w:r>
          </w:p>
          <w:p w14:paraId="2CA5579E" w14:textId="77777777" w:rsidR="00DA550E" w:rsidRPr="00E3113F" w:rsidRDefault="00DA550E" w:rsidP="00DA550E">
            <w:pPr>
              <w:spacing w:line="276" w:lineRule="auto"/>
              <w:rPr>
                <w:rFonts w:cstheme="minorHAnsi"/>
                <w:sz w:val="20"/>
                <w:szCs w:val="20"/>
              </w:rPr>
            </w:pPr>
            <w:r w:rsidRPr="00E3113F">
              <w:rPr>
                <w:rFonts w:cstheme="minorHAnsi"/>
                <w:sz w:val="20"/>
                <w:szCs w:val="20"/>
              </w:rPr>
              <w:t xml:space="preserve">De regievoering/ inhoudelijke coördinatie van het werkproces wordt uitgevoerd door ten minste een SKJ geregistreerde HBO opgeleide jeugd- en gezinsprofessional. </w:t>
            </w:r>
          </w:p>
        </w:tc>
      </w:tr>
      <w:tr w:rsidR="00DA550E" w:rsidRPr="00E3113F" w14:paraId="230BF70B" w14:textId="77777777" w:rsidTr="1CE7A0DF">
        <w:trPr>
          <w:trHeight w:val="255"/>
        </w:trPr>
        <w:tc>
          <w:tcPr>
            <w:tcW w:w="2560" w:type="dxa"/>
            <w:shd w:val="clear" w:color="auto" w:fill="FFF3F3"/>
          </w:tcPr>
          <w:p w14:paraId="413EFA46" w14:textId="77777777" w:rsidR="00DA550E" w:rsidRPr="00E3113F" w:rsidRDefault="00DA550E" w:rsidP="00DA550E">
            <w:pPr>
              <w:spacing w:line="276" w:lineRule="auto"/>
              <w:rPr>
                <w:rFonts w:cstheme="minorHAnsi"/>
                <w:sz w:val="20"/>
                <w:szCs w:val="20"/>
              </w:rPr>
            </w:pPr>
            <w:r w:rsidRPr="00E3113F">
              <w:rPr>
                <w:rFonts w:cstheme="minorHAnsi"/>
                <w:sz w:val="20"/>
                <w:szCs w:val="20"/>
              </w:rPr>
              <w:t>Regiebehandelaar</w:t>
            </w:r>
          </w:p>
        </w:tc>
        <w:tc>
          <w:tcPr>
            <w:tcW w:w="6622" w:type="dxa"/>
            <w:shd w:val="clear" w:color="auto" w:fill="FFF3F3"/>
          </w:tcPr>
          <w:p w14:paraId="65B82C8A" w14:textId="519E4786" w:rsidR="00DA550E" w:rsidRPr="00E3113F" w:rsidRDefault="00286DD4" w:rsidP="00DA550E">
            <w:pPr>
              <w:spacing w:line="276" w:lineRule="auto"/>
              <w:rPr>
                <w:rFonts w:cstheme="minorHAnsi"/>
                <w:sz w:val="20"/>
                <w:szCs w:val="20"/>
              </w:rPr>
            </w:pPr>
            <w:r>
              <w:rPr>
                <w:rFonts w:cstheme="minorHAnsi"/>
                <w:sz w:val="20"/>
                <w:szCs w:val="20"/>
              </w:rPr>
              <w:t>N</w:t>
            </w:r>
            <w:r w:rsidR="00DA550E" w:rsidRPr="00E3113F">
              <w:rPr>
                <w:rFonts w:cstheme="minorHAnsi"/>
                <w:sz w:val="20"/>
                <w:szCs w:val="20"/>
              </w:rPr>
              <w:t>ee</w:t>
            </w:r>
          </w:p>
        </w:tc>
      </w:tr>
      <w:tr w:rsidR="00DA550E" w:rsidRPr="00E3113F" w14:paraId="285F2ABE" w14:textId="77777777" w:rsidTr="1CE7A0DF">
        <w:trPr>
          <w:trHeight w:val="255"/>
        </w:trPr>
        <w:tc>
          <w:tcPr>
            <w:tcW w:w="2560" w:type="dxa"/>
            <w:shd w:val="clear" w:color="auto" w:fill="FFF3F3"/>
          </w:tcPr>
          <w:p w14:paraId="34AF8605" w14:textId="77777777" w:rsidR="00DA550E" w:rsidRPr="00E3113F" w:rsidRDefault="00DA550E" w:rsidP="00DA550E">
            <w:pPr>
              <w:spacing w:line="276" w:lineRule="auto"/>
              <w:rPr>
                <w:rFonts w:cstheme="minorHAnsi"/>
                <w:sz w:val="20"/>
                <w:szCs w:val="20"/>
              </w:rPr>
            </w:pPr>
            <w:r w:rsidRPr="00E3113F">
              <w:rPr>
                <w:rFonts w:cstheme="minorHAnsi"/>
                <w:sz w:val="20"/>
                <w:szCs w:val="20"/>
              </w:rPr>
              <w:t>Groepsgrootte</w:t>
            </w:r>
          </w:p>
        </w:tc>
        <w:tc>
          <w:tcPr>
            <w:tcW w:w="6622" w:type="dxa"/>
            <w:shd w:val="clear" w:color="auto" w:fill="FFF3F3"/>
          </w:tcPr>
          <w:p w14:paraId="7218263D" w14:textId="19BE44E8" w:rsidR="00DA550E" w:rsidRPr="00E3113F" w:rsidRDefault="00D239E8" w:rsidP="00DA550E">
            <w:pPr>
              <w:spacing w:line="276" w:lineRule="auto"/>
              <w:rPr>
                <w:rFonts w:cstheme="minorHAnsi"/>
                <w:sz w:val="20"/>
                <w:szCs w:val="20"/>
              </w:rPr>
            </w:pPr>
            <w:r>
              <w:rPr>
                <w:rFonts w:cstheme="minorHAnsi"/>
                <w:sz w:val="20"/>
                <w:szCs w:val="20"/>
              </w:rPr>
              <w:t>Maximaal 6</w:t>
            </w:r>
          </w:p>
        </w:tc>
      </w:tr>
      <w:bookmarkEnd w:id="592"/>
    </w:tbl>
    <w:p w14:paraId="7E75FCD0" w14:textId="77777777" w:rsidR="00DA550E" w:rsidRPr="00E3113F" w:rsidRDefault="00DA550E" w:rsidP="67F56CAB">
      <w:pPr>
        <w:rPr>
          <w:sz w:val="20"/>
          <w:szCs w:val="20"/>
        </w:rPr>
      </w:pPr>
      <w:r w:rsidRPr="67F56CAB">
        <w:rPr>
          <w:sz w:val="20"/>
          <w:szCs w:val="20"/>
        </w:rPr>
        <w:br w:type="page"/>
      </w:r>
    </w:p>
    <w:tbl>
      <w:tblPr>
        <w:tblStyle w:val="Tabelraster"/>
        <w:tblW w:w="9400" w:type="dxa"/>
        <w:tblLook w:val="04A0" w:firstRow="1" w:lastRow="0" w:firstColumn="1" w:lastColumn="0" w:noHBand="0" w:noVBand="1"/>
      </w:tblPr>
      <w:tblGrid>
        <w:gridCol w:w="2560"/>
        <w:gridCol w:w="6840"/>
      </w:tblGrid>
      <w:tr w:rsidR="00E46DA2" w:rsidRPr="00E3113F" w14:paraId="3E8FF5A7" w14:textId="77777777" w:rsidTr="67F56CAB">
        <w:tc>
          <w:tcPr>
            <w:tcW w:w="9400" w:type="dxa"/>
            <w:gridSpan w:val="2"/>
            <w:shd w:val="clear" w:color="auto" w:fill="FF5050"/>
          </w:tcPr>
          <w:p w14:paraId="34D7A2AD" w14:textId="3C413CF3" w:rsidR="00E46DA2" w:rsidRPr="005B548F" w:rsidRDefault="23591E88" w:rsidP="009E4CEC">
            <w:pPr>
              <w:pStyle w:val="Kop3"/>
              <w:spacing w:line="276" w:lineRule="auto"/>
              <w:rPr>
                <w:rFonts w:asciiTheme="minorHAnsi" w:hAnsiTheme="minorHAnsi" w:cstheme="minorHAnsi"/>
              </w:rPr>
            </w:pPr>
            <w:bookmarkStart w:id="593" w:name="_Toc82782464"/>
            <w:bookmarkStart w:id="594" w:name="_Toc84939418"/>
            <w:bookmarkStart w:id="595" w:name="_Toc84939548"/>
            <w:bookmarkStart w:id="596" w:name="_Toc84945611"/>
            <w:bookmarkStart w:id="597" w:name="_Toc147410269"/>
            <w:bookmarkStart w:id="598" w:name="_Toc147582040"/>
            <w:bookmarkStart w:id="599" w:name="_Toc147838222"/>
            <w:bookmarkStart w:id="600" w:name="_Toc148107325"/>
            <w:r w:rsidRPr="67F56CAB">
              <w:rPr>
                <w:rFonts w:asciiTheme="minorHAnsi" w:hAnsiTheme="minorHAnsi" w:cstheme="minorBidi"/>
                <w:color w:val="FFFFFF" w:themeColor="accent1"/>
              </w:rPr>
              <w:lastRenderedPageBreak/>
              <w:t>Dagbesteding intensief</w:t>
            </w:r>
            <w:bookmarkEnd w:id="593"/>
            <w:bookmarkEnd w:id="594"/>
            <w:bookmarkEnd w:id="595"/>
            <w:bookmarkEnd w:id="596"/>
            <w:bookmarkEnd w:id="597"/>
            <w:bookmarkEnd w:id="598"/>
            <w:bookmarkEnd w:id="599"/>
            <w:bookmarkEnd w:id="600"/>
          </w:p>
        </w:tc>
      </w:tr>
      <w:tr w:rsidR="00DA550E" w:rsidRPr="00E3113F" w14:paraId="032E527E" w14:textId="77777777" w:rsidTr="67F56CAB">
        <w:trPr>
          <w:trHeight w:val="255"/>
        </w:trPr>
        <w:tc>
          <w:tcPr>
            <w:tcW w:w="9400" w:type="dxa"/>
            <w:gridSpan w:val="2"/>
            <w:shd w:val="clear" w:color="auto" w:fill="FFA7A7"/>
          </w:tcPr>
          <w:p w14:paraId="7A060AB6" w14:textId="77777777" w:rsidR="00DA550E" w:rsidRPr="00E3113F" w:rsidRDefault="00DA550E" w:rsidP="00DA550E">
            <w:pPr>
              <w:spacing w:line="276" w:lineRule="auto"/>
              <w:rPr>
                <w:rFonts w:cstheme="minorHAnsi"/>
                <w:sz w:val="20"/>
                <w:szCs w:val="20"/>
              </w:rPr>
            </w:pPr>
            <w:bookmarkStart w:id="601" w:name="_Hlk112935663"/>
            <w:r w:rsidRPr="00E3113F">
              <w:rPr>
                <w:rFonts w:cstheme="minorHAnsi"/>
                <w:sz w:val="20"/>
                <w:szCs w:val="20"/>
              </w:rPr>
              <w:t>Normenkader</w:t>
            </w:r>
          </w:p>
        </w:tc>
      </w:tr>
      <w:tr w:rsidR="00286DD4" w:rsidRPr="00E3113F" w14:paraId="3AF65AEF" w14:textId="77777777" w:rsidTr="67F56CAB">
        <w:trPr>
          <w:trHeight w:val="243"/>
        </w:trPr>
        <w:tc>
          <w:tcPr>
            <w:tcW w:w="2560" w:type="dxa"/>
            <w:shd w:val="clear" w:color="auto" w:fill="FFF3F3"/>
          </w:tcPr>
          <w:p w14:paraId="3C76E4EB" w14:textId="6FAB3321" w:rsidR="00286DD4" w:rsidRPr="00E3113F" w:rsidRDefault="00286DD4" w:rsidP="00286DD4">
            <w:pPr>
              <w:spacing w:line="276" w:lineRule="auto"/>
              <w:rPr>
                <w:rFonts w:cstheme="minorHAnsi"/>
                <w:color w:val="000000" w:themeColor="text1"/>
                <w:sz w:val="20"/>
                <w:szCs w:val="20"/>
              </w:rPr>
            </w:pPr>
            <w:r>
              <w:rPr>
                <w:rFonts w:cstheme="minorHAnsi"/>
                <w:color w:val="000000"/>
                <w:sz w:val="20"/>
                <w:szCs w:val="20"/>
              </w:rPr>
              <w:t>Eenheid</w:t>
            </w:r>
          </w:p>
        </w:tc>
        <w:tc>
          <w:tcPr>
            <w:tcW w:w="6840" w:type="dxa"/>
            <w:shd w:val="clear" w:color="auto" w:fill="FFF3F3"/>
          </w:tcPr>
          <w:p w14:paraId="40C7BDDA" w14:textId="35FBFE8F" w:rsidR="00286DD4" w:rsidRPr="00E3113F" w:rsidRDefault="00286DD4" w:rsidP="00286DD4">
            <w:pPr>
              <w:spacing w:line="276" w:lineRule="auto"/>
              <w:rPr>
                <w:rFonts w:cstheme="minorHAnsi"/>
                <w:color w:val="000000" w:themeColor="text1"/>
                <w:sz w:val="20"/>
                <w:szCs w:val="20"/>
              </w:rPr>
            </w:pPr>
            <w:r>
              <w:rPr>
                <w:rFonts w:cstheme="minorHAnsi"/>
                <w:color w:val="000000" w:themeColor="text1"/>
                <w:sz w:val="20"/>
                <w:szCs w:val="20"/>
              </w:rPr>
              <w:t>Dagdelen</w:t>
            </w:r>
          </w:p>
        </w:tc>
      </w:tr>
      <w:tr w:rsidR="00286DD4" w:rsidRPr="00E3113F" w14:paraId="27614267" w14:textId="77777777" w:rsidTr="67F56CAB">
        <w:trPr>
          <w:trHeight w:val="255"/>
        </w:trPr>
        <w:tc>
          <w:tcPr>
            <w:tcW w:w="2560" w:type="dxa"/>
            <w:shd w:val="clear" w:color="auto" w:fill="FFF3F3"/>
          </w:tcPr>
          <w:p w14:paraId="0871E224" w14:textId="5A1FA7B9" w:rsidR="00286DD4" w:rsidRPr="00E3113F" w:rsidRDefault="00286DD4" w:rsidP="00286DD4">
            <w:pPr>
              <w:spacing w:line="276" w:lineRule="auto"/>
              <w:rPr>
                <w:rFonts w:cstheme="minorHAnsi"/>
                <w:color w:val="000000" w:themeColor="text1"/>
                <w:sz w:val="20"/>
                <w:szCs w:val="20"/>
              </w:rPr>
            </w:pPr>
            <w:r w:rsidRPr="00E3113F">
              <w:rPr>
                <w:rFonts w:cstheme="minorHAnsi"/>
                <w:color w:val="000000"/>
                <w:sz w:val="20"/>
                <w:szCs w:val="20"/>
              </w:rPr>
              <w:t>Duur</w:t>
            </w:r>
          </w:p>
        </w:tc>
        <w:tc>
          <w:tcPr>
            <w:tcW w:w="6840" w:type="dxa"/>
            <w:shd w:val="clear" w:color="auto" w:fill="FFF3F3"/>
          </w:tcPr>
          <w:p w14:paraId="2CE743F7" w14:textId="185F6FE4" w:rsidR="00286DD4" w:rsidRPr="00E3113F" w:rsidRDefault="00D42C9C" w:rsidP="00286DD4">
            <w:pPr>
              <w:spacing w:line="276" w:lineRule="auto"/>
              <w:rPr>
                <w:rFonts w:cstheme="minorHAnsi"/>
                <w:color w:val="000000" w:themeColor="text1"/>
                <w:sz w:val="20"/>
                <w:szCs w:val="20"/>
              </w:rPr>
            </w:pPr>
            <w:r w:rsidRPr="00D42C9C">
              <w:rPr>
                <w:rFonts w:cstheme="minorHAnsi"/>
                <w:color w:val="000000"/>
                <w:sz w:val="20"/>
                <w:szCs w:val="20"/>
              </w:rPr>
              <w:t>Ma</w:t>
            </w:r>
            <w:r w:rsidRPr="00F6284D">
              <w:rPr>
                <w:rFonts w:cstheme="minorHAnsi"/>
                <w:color w:val="000000"/>
                <w:sz w:val="20"/>
                <w:szCs w:val="20"/>
              </w:rPr>
              <w:t>ximaal</w:t>
            </w:r>
            <w:r>
              <w:rPr>
                <w:rFonts w:cstheme="minorHAnsi"/>
                <w:color w:val="000000"/>
                <w:sz w:val="20"/>
                <w:szCs w:val="20"/>
              </w:rPr>
              <w:t xml:space="preserve"> </w:t>
            </w:r>
            <w:r w:rsidR="00286DD4">
              <w:rPr>
                <w:rFonts w:cstheme="minorHAnsi"/>
                <w:color w:val="000000"/>
                <w:sz w:val="20"/>
                <w:szCs w:val="20"/>
              </w:rPr>
              <w:t xml:space="preserve">6 maanden </w:t>
            </w:r>
            <w:proofErr w:type="spellStart"/>
            <w:r w:rsidR="00286DD4">
              <w:rPr>
                <w:rFonts w:cstheme="minorHAnsi"/>
                <w:color w:val="000000"/>
                <w:sz w:val="20"/>
                <w:szCs w:val="20"/>
              </w:rPr>
              <w:t>i.h.k.v</w:t>
            </w:r>
            <w:proofErr w:type="spellEnd"/>
            <w:r w:rsidR="00286DD4">
              <w:rPr>
                <w:rFonts w:cstheme="minorHAnsi"/>
                <w:color w:val="000000"/>
                <w:sz w:val="20"/>
                <w:szCs w:val="20"/>
              </w:rPr>
              <w:t>. respijtzorg maximaal 6 maanden</w:t>
            </w:r>
          </w:p>
        </w:tc>
      </w:tr>
      <w:tr w:rsidR="00286DD4" w:rsidRPr="00E3113F" w14:paraId="6BA67C94" w14:textId="77777777" w:rsidTr="67F56CAB">
        <w:trPr>
          <w:trHeight w:val="255"/>
        </w:trPr>
        <w:tc>
          <w:tcPr>
            <w:tcW w:w="2560" w:type="dxa"/>
            <w:shd w:val="clear" w:color="auto" w:fill="FFF3F3"/>
          </w:tcPr>
          <w:p w14:paraId="38DEAA20" w14:textId="71C1F910" w:rsidR="00286DD4" w:rsidRPr="00E3113F" w:rsidRDefault="00286DD4" w:rsidP="00286DD4">
            <w:pPr>
              <w:spacing w:line="276" w:lineRule="auto"/>
              <w:rPr>
                <w:rFonts w:cstheme="minorHAnsi"/>
                <w:color w:val="000000"/>
                <w:sz w:val="20"/>
                <w:szCs w:val="20"/>
              </w:rPr>
            </w:pPr>
            <w:r>
              <w:rPr>
                <w:rFonts w:cstheme="minorHAnsi"/>
                <w:color w:val="000000"/>
                <w:sz w:val="20"/>
                <w:szCs w:val="20"/>
              </w:rPr>
              <w:t>Intensiteit</w:t>
            </w:r>
          </w:p>
        </w:tc>
        <w:tc>
          <w:tcPr>
            <w:tcW w:w="6840" w:type="dxa"/>
            <w:shd w:val="clear" w:color="auto" w:fill="FFF3F3"/>
          </w:tcPr>
          <w:p w14:paraId="51314EBD" w14:textId="0CDC0A07" w:rsidR="00286DD4" w:rsidRDefault="00286DD4" w:rsidP="00286DD4">
            <w:pPr>
              <w:spacing w:line="276" w:lineRule="auto"/>
              <w:rPr>
                <w:rFonts w:cstheme="minorHAnsi"/>
                <w:color w:val="000000"/>
                <w:sz w:val="20"/>
                <w:szCs w:val="20"/>
              </w:rPr>
            </w:pPr>
            <w:r>
              <w:rPr>
                <w:rFonts w:cstheme="minorHAnsi"/>
                <w:color w:val="000000" w:themeColor="text1"/>
                <w:sz w:val="20"/>
                <w:szCs w:val="20"/>
              </w:rPr>
              <w:t>Maximaal 9 dagdelen per week</w:t>
            </w:r>
            <w:r w:rsidR="004C250C">
              <w:rPr>
                <w:rFonts w:cstheme="minorHAnsi"/>
                <w:color w:val="000000" w:themeColor="text1"/>
                <w:sz w:val="20"/>
                <w:szCs w:val="20"/>
              </w:rPr>
              <w:t xml:space="preserve"> </w:t>
            </w:r>
            <w:proofErr w:type="spellStart"/>
            <w:r w:rsidR="004C250C">
              <w:rPr>
                <w:rFonts w:cstheme="minorHAnsi"/>
                <w:color w:val="000000" w:themeColor="text1"/>
                <w:sz w:val="20"/>
                <w:szCs w:val="20"/>
              </w:rPr>
              <w:t>i.h.k.v</w:t>
            </w:r>
            <w:proofErr w:type="spellEnd"/>
            <w:r w:rsidR="004C250C">
              <w:rPr>
                <w:rFonts w:cstheme="minorHAnsi"/>
                <w:color w:val="000000" w:themeColor="text1"/>
                <w:sz w:val="20"/>
                <w:szCs w:val="20"/>
              </w:rPr>
              <w:t>. respijtzorg 2 dagdelen</w:t>
            </w:r>
            <w:r w:rsidR="0027426F">
              <w:rPr>
                <w:rFonts w:cstheme="minorHAnsi"/>
                <w:color w:val="000000" w:themeColor="text1"/>
                <w:sz w:val="20"/>
                <w:szCs w:val="20"/>
              </w:rPr>
              <w:t xml:space="preserve"> per week maximaal 6 maanden</w:t>
            </w:r>
          </w:p>
        </w:tc>
      </w:tr>
      <w:tr w:rsidR="00286DD4" w:rsidRPr="00E3113F" w14:paraId="1B5CD9FE" w14:textId="77777777" w:rsidTr="67F56CAB">
        <w:trPr>
          <w:trHeight w:val="255"/>
        </w:trPr>
        <w:tc>
          <w:tcPr>
            <w:tcW w:w="2560" w:type="dxa"/>
            <w:shd w:val="clear" w:color="auto" w:fill="FFF3F3"/>
          </w:tcPr>
          <w:p w14:paraId="1157E808" w14:textId="059A539D" w:rsidR="00286DD4" w:rsidRPr="00E3113F" w:rsidRDefault="00286DD4" w:rsidP="00286DD4">
            <w:pPr>
              <w:spacing w:line="276" w:lineRule="auto"/>
              <w:rPr>
                <w:rFonts w:cstheme="minorHAnsi"/>
                <w:color w:val="000000"/>
                <w:sz w:val="20"/>
                <w:szCs w:val="20"/>
              </w:rPr>
            </w:pPr>
            <w:r>
              <w:rPr>
                <w:rFonts w:cstheme="minorHAnsi"/>
                <w:color w:val="000000"/>
                <w:sz w:val="20"/>
                <w:szCs w:val="20"/>
              </w:rPr>
              <w:t>Verlengde jeugdzorg</w:t>
            </w:r>
          </w:p>
        </w:tc>
        <w:tc>
          <w:tcPr>
            <w:tcW w:w="6840" w:type="dxa"/>
            <w:shd w:val="clear" w:color="auto" w:fill="FFF3F3"/>
          </w:tcPr>
          <w:p w14:paraId="746D2CCE" w14:textId="252061D6" w:rsidR="00286DD4" w:rsidRDefault="00286DD4" w:rsidP="00286DD4">
            <w:pPr>
              <w:spacing w:line="276" w:lineRule="auto"/>
              <w:rPr>
                <w:rFonts w:cstheme="minorHAnsi"/>
                <w:color w:val="000000"/>
                <w:sz w:val="20"/>
                <w:szCs w:val="20"/>
              </w:rPr>
            </w:pPr>
            <w:r>
              <w:rPr>
                <w:rFonts w:cstheme="minorHAnsi"/>
                <w:color w:val="000000"/>
                <w:sz w:val="20"/>
                <w:szCs w:val="20"/>
              </w:rPr>
              <w:t>Nee</w:t>
            </w:r>
          </w:p>
        </w:tc>
      </w:tr>
      <w:bookmarkEnd w:id="601"/>
      <w:tr w:rsidR="00286DD4" w:rsidRPr="00E3113F" w14:paraId="749A59FE" w14:textId="77777777" w:rsidTr="67F56CAB">
        <w:trPr>
          <w:trHeight w:val="243"/>
        </w:trPr>
        <w:tc>
          <w:tcPr>
            <w:tcW w:w="9400" w:type="dxa"/>
            <w:gridSpan w:val="2"/>
            <w:shd w:val="clear" w:color="auto" w:fill="FFA7A7"/>
          </w:tcPr>
          <w:p w14:paraId="747C9563" w14:textId="458E5F07" w:rsidR="00286DD4" w:rsidRPr="00E3113F" w:rsidRDefault="00286DD4" w:rsidP="00286DD4">
            <w:pPr>
              <w:spacing w:line="276" w:lineRule="auto"/>
              <w:rPr>
                <w:rFonts w:cstheme="minorHAnsi"/>
                <w:sz w:val="20"/>
                <w:szCs w:val="20"/>
              </w:rPr>
            </w:pPr>
            <w:r>
              <w:rPr>
                <w:rFonts w:cstheme="minorHAnsi"/>
                <w:sz w:val="20"/>
                <w:szCs w:val="20"/>
              </w:rPr>
              <w:t>Omschrijving</w:t>
            </w:r>
          </w:p>
        </w:tc>
      </w:tr>
      <w:tr w:rsidR="00286DD4" w:rsidRPr="00E3113F" w14:paraId="29318C23" w14:textId="77777777" w:rsidTr="67F56CAB">
        <w:trPr>
          <w:trHeight w:val="306"/>
        </w:trPr>
        <w:tc>
          <w:tcPr>
            <w:tcW w:w="9400" w:type="dxa"/>
            <w:gridSpan w:val="2"/>
            <w:shd w:val="clear" w:color="auto" w:fill="FFFFFF" w:themeFill="accent1"/>
          </w:tcPr>
          <w:p w14:paraId="7091110E" w14:textId="77777777" w:rsidR="009639D9" w:rsidRPr="009639D9" w:rsidRDefault="009639D9" w:rsidP="009639D9">
            <w:pPr>
              <w:spacing w:line="276" w:lineRule="auto"/>
              <w:rPr>
                <w:sz w:val="20"/>
                <w:szCs w:val="20"/>
              </w:rPr>
            </w:pPr>
            <w:r w:rsidRPr="009639D9">
              <w:rPr>
                <w:sz w:val="20"/>
                <w:szCs w:val="20"/>
              </w:rPr>
              <w:t xml:space="preserve">Het product dagbesteding betreft een dagprogramma met begeleiding (in een groep) waarbij kinderen en jeugdigen jonger dan 18 jaar verschillende activiteiten krijgen aangeboden gedurende een aantal dagdelen. Het betreft een gestructureerd dagprogramma met een pedagogisch groepsklimaat. De begeleiding is erop gericht de jeugdige zoveel mogelijk zelfstandig te laten zijn. Maar ook ter ondersteunen bij het plannen van activiteiten, het nemen van besluiten of het regelen van dagelijkse zaken. Het samenstellen van de activiteiten voor de jeugdige is maatwerk. Samen met de ouders en het onderwijs wordt een integraal Ontwikkel en Onderwijs Perspectief opgesteld dat gericht is op het ontwikkelperspectief van de jeugdige. De aangeboden activiteiten passen bij het beschreven Ontwikkel en Onderwijs Perspectief. </w:t>
            </w:r>
          </w:p>
          <w:p w14:paraId="08483FFF" w14:textId="77777777" w:rsidR="009639D9" w:rsidRPr="009639D9" w:rsidRDefault="009639D9" w:rsidP="009639D9">
            <w:pPr>
              <w:spacing w:line="276" w:lineRule="auto"/>
              <w:rPr>
                <w:sz w:val="20"/>
                <w:szCs w:val="20"/>
              </w:rPr>
            </w:pPr>
            <w:r w:rsidRPr="009639D9">
              <w:rPr>
                <w:sz w:val="20"/>
                <w:szCs w:val="20"/>
              </w:rPr>
              <w:t>Het betreft niet de activiteiten die vallen onder de algemene gemeentelijke voorzieningen of naschoolse activiteiten voor jeugdigen. Het betreft hier ook niet de activiteiten die bekostigd dienen te worden vanuit de Participatiewet dan wel vanuit onderwijs.</w:t>
            </w:r>
          </w:p>
          <w:p w14:paraId="56CBE17E" w14:textId="77777777" w:rsidR="009639D9" w:rsidRPr="009639D9" w:rsidRDefault="009639D9" w:rsidP="009639D9">
            <w:pPr>
              <w:spacing w:line="276" w:lineRule="auto"/>
              <w:rPr>
                <w:sz w:val="20"/>
                <w:szCs w:val="20"/>
              </w:rPr>
            </w:pPr>
            <w:r w:rsidRPr="009639D9">
              <w:rPr>
                <w:sz w:val="20"/>
                <w:szCs w:val="20"/>
              </w:rPr>
              <w:t>Op het moment dat de diensten KDV+ en BSO+ beschikbaar zijn is dit product alleen beschikbaar tijdens schooluren voor kinderen vanaf 4 jaar die geen onderwijs volgen.</w:t>
            </w:r>
          </w:p>
          <w:p w14:paraId="66968007" w14:textId="47312B52" w:rsidR="009639D9" w:rsidRPr="009639D9" w:rsidRDefault="009639D9" w:rsidP="009639D9">
            <w:pPr>
              <w:spacing w:line="276" w:lineRule="auto"/>
              <w:rPr>
                <w:sz w:val="20"/>
                <w:szCs w:val="20"/>
              </w:rPr>
            </w:pPr>
            <w:r w:rsidRPr="009639D9">
              <w:rPr>
                <w:sz w:val="20"/>
                <w:szCs w:val="20"/>
              </w:rPr>
              <w:t xml:space="preserve">Dagbesteding </w:t>
            </w:r>
            <w:r>
              <w:rPr>
                <w:sz w:val="20"/>
                <w:szCs w:val="20"/>
              </w:rPr>
              <w:t>intensief</w:t>
            </w:r>
            <w:r w:rsidRPr="009639D9">
              <w:rPr>
                <w:sz w:val="20"/>
                <w:szCs w:val="20"/>
              </w:rPr>
              <w:t xml:space="preserve"> kan tijdelijk of levenslang en </w:t>
            </w:r>
            <w:proofErr w:type="spellStart"/>
            <w:r w:rsidRPr="009639D9">
              <w:rPr>
                <w:sz w:val="20"/>
                <w:szCs w:val="20"/>
              </w:rPr>
              <w:t>levensbreed</w:t>
            </w:r>
            <w:proofErr w:type="spellEnd"/>
            <w:r w:rsidRPr="009639D9">
              <w:rPr>
                <w:sz w:val="20"/>
                <w:szCs w:val="20"/>
              </w:rPr>
              <w:t xml:space="preserve"> worden ingezet in het kader van respijtzorg en ter vervanging van school. Het eigen netwerk of lokale voorzieningen zijn altijd voorliggend. Zie respijtzorg in hoofdstuk 1.</w:t>
            </w:r>
          </w:p>
          <w:p w14:paraId="2140E3B2" w14:textId="36BA83E8" w:rsidR="00286DD4" w:rsidRPr="008A2F3A" w:rsidRDefault="009639D9" w:rsidP="009639D9">
            <w:pPr>
              <w:spacing w:line="276" w:lineRule="auto"/>
              <w:rPr>
                <w:sz w:val="20"/>
                <w:szCs w:val="20"/>
              </w:rPr>
            </w:pPr>
            <w:r w:rsidRPr="009639D9">
              <w:rPr>
                <w:sz w:val="20"/>
                <w:szCs w:val="20"/>
              </w:rPr>
              <w:t>Ambulant na-traject: de jeugdige wordt begeleid in het maken van de overstap naar andere tijdsbesteding, zoals school of andere vrijetijdsbesteding. In nauwe samenwerking met de casusregisseur van het lokale team wordt indien nodig een begeleidingsplan opgesteld om terugval te voorkomen. Het is de taak van de aanbieder de samenwerking met het lokale team te initiëren. De inzet van dit na-traject betreft ongeveer 4 uren verspreid over de duur van 4 weken en is aanvullend op de inzet van en verantwoordelijkheden van het lokale team.</w:t>
            </w:r>
          </w:p>
        </w:tc>
      </w:tr>
      <w:tr w:rsidR="008A2F3A" w:rsidRPr="00E3113F" w14:paraId="3F41F2FC" w14:textId="77777777" w:rsidTr="67F56CAB">
        <w:trPr>
          <w:trHeight w:val="255"/>
        </w:trPr>
        <w:tc>
          <w:tcPr>
            <w:tcW w:w="9400" w:type="dxa"/>
            <w:gridSpan w:val="2"/>
            <w:shd w:val="clear" w:color="auto" w:fill="FFA7A7"/>
          </w:tcPr>
          <w:p w14:paraId="0F2CA851" w14:textId="2971960C" w:rsidR="008A2F3A" w:rsidRPr="00E3113F" w:rsidRDefault="008A2F3A">
            <w:pPr>
              <w:spacing w:line="276" w:lineRule="auto"/>
              <w:rPr>
                <w:rFonts w:cstheme="minorHAnsi"/>
                <w:sz w:val="20"/>
                <w:szCs w:val="20"/>
              </w:rPr>
            </w:pPr>
            <w:r>
              <w:rPr>
                <w:rFonts w:cstheme="minorHAnsi"/>
                <w:sz w:val="20"/>
                <w:szCs w:val="20"/>
              </w:rPr>
              <w:t>Doelgroep</w:t>
            </w:r>
          </w:p>
        </w:tc>
      </w:tr>
      <w:tr w:rsidR="008A2F3A" w14:paraId="6912A8E7" w14:textId="77777777" w:rsidTr="67F56CAB">
        <w:trPr>
          <w:trHeight w:val="255"/>
        </w:trPr>
        <w:tc>
          <w:tcPr>
            <w:tcW w:w="2560" w:type="dxa"/>
            <w:shd w:val="clear" w:color="auto" w:fill="FFF3F3"/>
          </w:tcPr>
          <w:p w14:paraId="01E6BCF4" w14:textId="19C2305F" w:rsidR="008A2F3A" w:rsidRPr="00E3113F" w:rsidRDefault="008A2F3A">
            <w:pPr>
              <w:spacing w:line="276" w:lineRule="auto"/>
              <w:rPr>
                <w:rFonts w:cstheme="minorHAnsi"/>
                <w:color w:val="000000"/>
                <w:sz w:val="20"/>
                <w:szCs w:val="20"/>
              </w:rPr>
            </w:pPr>
            <w:r>
              <w:rPr>
                <w:rFonts w:cstheme="minorHAnsi"/>
                <w:color w:val="000000"/>
                <w:sz w:val="20"/>
                <w:szCs w:val="20"/>
              </w:rPr>
              <w:t>Voor wie?</w:t>
            </w:r>
          </w:p>
        </w:tc>
        <w:tc>
          <w:tcPr>
            <w:tcW w:w="6840" w:type="dxa"/>
            <w:shd w:val="clear" w:color="auto" w:fill="FFF3F3"/>
          </w:tcPr>
          <w:p w14:paraId="0BEB9DD5" w14:textId="0C1B1D0A" w:rsidR="008A2F3A" w:rsidRDefault="008A2F3A">
            <w:pPr>
              <w:spacing w:line="276" w:lineRule="auto"/>
              <w:rPr>
                <w:rFonts w:cstheme="minorHAnsi"/>
                <w:color w:val="000000"/>
                <w:sz w:val="20"/>
                <w:szCs w:val="20"/>
              </w:rPr>
            </w:pPr>
            <w:r>
              <w:rPr>
                <w:rFonts w:cstheme="minorHAnsi"/>
                <w:color w:val="000000"/>
                <w:sz w:val="20"/>
                <w:szCs w:val="20"/>
              </w:rPr>
              <w:t xml:space="preserve">Jeugdigen van 0-18 jaar </w:t>
            </w:r>
            <w:r w:rsidR="007D471C" w:rsidRPr="00E3113F">
              <w:rPr>
                <w:rFonts w:cstheme="minorHAnsi"/>
                <w:sz w:val="20"/>
                <w:szCs w:val="20"/>
              </w:rPr>
              <w:t>(tot KDV+</w:t>
            </w:r>
            <w:r w:rsidR="007D471C">
              <w:rPr>
                <w:rFonts w:cstheme="minorHAnsi"/>
                <w:sz w:val="20"/>
                <w:szCs w:val="20"/>
              </w:rPr>
              <w:t xml:space="preserve"> en BSO+</w:t>
            </w:r>
            <w:r w:rsidR="007D471C" w:rsidRPr="00E3113F">
              <w:rPr>
                <w:rFonts w:cstheme="minorHAnsi"/>
                <w:sz w:val="20"/>
                <w:szCs w:val="20"/>
              </w:rPr>
              <w:t xml:space="preserve"> beschikbaar is: 0-18 jaar)</w:t>
            </w:r>
          </w:p>
        </w:tc>
      </w:tr>
      <w:tr w:rsidR="008A2F3A" w:rsidRPr="00E3113F" w14:paraId="3BF43618" w14:textId="77777777" w:rsidTr="67F56CAB">
        <w:trPr>
          <w:trHeight w:val="627"/>
        </w:trPr>
        <w:tc>
          <w:tcPr>
            <w:tcW w:w="9400" w:type="dxa"/>
            <w:gridSpan w:val="2"/>
            <w:shd w:val="clear" w:color="auto" w:fill="auto"/>
          </w:tcPr>
          <w:p w14:paraId="5691AD6D" w14:textId="5D196F59" w:rsidR="00764C09" w:rsidRPr="00764C09" w:rsidRDefault="00764C09" w:rsidP="00764C09">
            <w:pPr>
              <w:pStyle w:val="Default"/>
              <w:spacing w:line="276" w:lineRule="auto"/>
              <w:rPr>
                <w:rFonts w:asciiTheme="minorHAnsi" w:hAnsiTheme="minorHAnsi" w:cstheme="minorHAnsi"/>
                <w:color w:val="auto"/>
                <w:sz w:val="20"/>
                <w:szCs w:val="20"/>
              </w:rPr>
            </w:pPr>
            <w:r w:rsidRPr="00764C09">
              <w:rPr>
                <w:rFonts w:asciiTheme="minorHAnsi" w:hAnsiTheme="minorHAnsi" w:cstheme="minorHAnsi"/>
                <w:color w:val="auto"/>
                <w:sz w:val="20"/>
                <w:szCs w:val="20"/>
              </w:rPr>
              <w:t xml:space="preserve">Dagbesteding </w:t>
            </w:r>
            <w:r>
              <w:rPr>
                <w:rFonts w:asciiTheme="minorHAnsi" w:hAnsiTheme="minorHAnsi" w:cstheme="minorHAnsi"/>
                <w:color w:val="auto"/>
                <w:sz w:val="20"/>
                <w:szCs w:val="20"/>
              </w:rPr>
              <w:t>intensief</w:t>
            </w:r>
            <w:r w:rsidRPr="00764C09">
              <w:rPr>
                <w:rFonts w:asciiTheme="minorHAnsi" w:hAnsiTheme="minorHAnsi" w:cstheme="minorHAnsi"/>
                <w:color w:val="auto"/>
                <w:sz w:val="20"/>
                <w:szCs w:val="20"/>
              </w:rPr>
              <w:t xml:space="preserve"> is bedoeld voor:</w:t>
            </w:r>
          </w:p>
          <w:p w14:paraId="2DB7018B" w14:textId="375FD13E" w:rsidR="00764C09" w:rsidRPr="00764C09" w:rsidRDefault="00764C09" w:rsidP="00764C09">
            <w:pPr>
              <w:pStyle w:val="Default"/>
              <w:numPr>
                <w:ilvl w:val="0"/>
                <w:numId w:val="141"/>
              </w:numPr>
              <w:spacing w:line="276" w:lineRule="auto"/>
              <w:rPr>
                <w:rFonts w:asciiTheme="minorHAnsi" w:hAnsiTheme="minorHAnsi" w:cstheme="minorHAnsi"/>
                <w:color w:val="auto"/>
                <w:sz w:val="20"/>
                <w:szCs w:val="20"/>
              </w:rPr>
            </w:pPr>
            <w:r w:rsidRPr="00764C09">
              <w:rPr>
                <w:rFonts w:asciiTheme="minorHAnsi" w:hAnsiTheme="minorHAnsi" w:cstheme="minorHAnsi"/>
                <w:color w:val="auto"/>
                <w:sz w:val="20"/>
                <w:szCs w:val="20"/>
              </w:rPr>
              <w:t>Jeugdigen die door ziekte, stoornis, aandoening of beperking niet (fulltime) onderwijs kunnen volgen of die niet (fulltime) in naschoolse voorzieningen kunnen deelnemen;</w:t>
            </w:r>
          </w:p>
          <w:p w14:paraId="60C30E41" w14:textId="367E7AD0" w:rsidR="00764C09" w:rsidRPr="00764C09" w:rsidRDefault="00764C09" w:rsidP="00764C09">
            <w:pPr>
              <w:pStyle w:val="Default"/>
              <w:numPr>
                <w:ilvl w:val="0"/>
                <w:numId w:val="141"/>
              </w:numPr>
              <w:spacing w:line="276" w:lineRule="auto"/>
              <w:rPr>
                <w:rFonts w:asciiTheme="minorHAnsi" w:hAnsiTheme="minorHAnsi" w:cstheme="minorHAnsi"/>
                <w:color w:val="auto"/>
                <w:sz w:val="20"/>
                <w:szCs w:val="20"/>
              </w:rPr>
            </w:pPr>
            <w:r w:rsidRPr="00764C09">
              <w:rPr>
                <w:rFonts w:asciiTheme="minorHAnsi" w:hAnsiTheme="minorHAnsi" w:cstheme="minorHAnsi"/>
                <w:color w:val="auto"/>
                <w:sz w:val="20"/>
                <w:szCs w:val="20"/>
              </w:rPr>
              <w:t>Jeugdigen wiens perspectief het is om (gedeeltelijk) onderwijs te volgen OF bij wie het nog niet duidelijk is of de jeugdige kan deelnemen aan onderwijs of naschoolse voorzieningen;</w:t>
            </w:r>
          </w:p>
          <w:p w14:paraId="49866153" w14:textId="77777777" w:rsidR="00764C09" w:rsidRDefault="00764C09" w:rsidP="00764C09">
            <w:pPr>
              <w:pStyle w:val="Default"/>
              <w:numPr>
                <w:ilvl w:val="0"/>
                <w:numId w:val="141"/>
              </w:numPr>
              <w:spacing w:line="276" w:lineRule="auto"/>
              <w:rPr>
                <w:rFonts w:asciiTheme="minorHAnsi" w:hAnsiTheme="minorHAnsi" w:cstheme="minorHAnsi"/>
                <w:color w:val="auto"/>
                <w:sz w:val="20"/>
                <w:szCs w:val="20"/>
              </w:rPr>
            </w:pPr>
            <w:r w:rsidRPr="00764C09">
              <w:rPr>
                <w:rFonts w:asciiTheme="minorHAnsi" w:hAnsiTheme="minorHAnsi" w:cstheme="minorHAnsi"/>
                <w:color w:val="auto"/>
                <w:sz w:val="20"/>
                <w:szCs w:val="20"/>
              </w:rPr>
              <w:t xml:space="preserve">Jeugdigen uit gezinnen met meervoudige problematiek, wiens ouders moeten worden ontlast; </w:t>
            </w:r>
          </w:p>
          <w:p w14:paraId="25EBA17B" w14:textId="77777777" w:rsidR="00764C09" w:rsidRDefault="00764C09" w:rsidP="00764C09">
            <w:pPr>
              <w:pStyle w:val="Default"/>
              <w:numPr>
                <w:ilvl w:val="0"/>
                <w:numId w:val="141"/>
              </w:numPr>
              <w:spacing w:line="276" w:lineRule="auto"/>
              <w:rPr>
                <w:rFonts w:asciiTheme="minorHAnsi" w:hAnsiTheme="minorHAnsi" w:cstheme="minorHAnsi"/>
                <w:color w:val="auto"/>
                <w:sz w:val="20"/>
                <w:szCs w:val="20"/>
              </w:rPr>
            </w:pPr>
            <w:r w:rsidRPr="00764C09">
              <w:rPr>
                <w:rFonts w:asciiTheme="minorHAnsi" w:hAnsiTheme="minorHAnsi" w:cstheme="minorHAnsi"/>
                <w:color w:val="auto"/>
                <w:sz w:val="20"/>
                <w:szCs w:val="20"/>
              </w:rPr>
              <w:t>Jeugdigen die in enige mate beperkt zijn hun ontwikkeling en de mate van zelfredzaamheid door een lichamelijke, zintuiglijke, cognitieve, verstandelijke beperking, of een psychiatrische of psychosociaal probleem of een combinatie daarvan. Het gedrag van de jeugdige is redelijk voorspelbaar en risico`s als gevolg van de problematiek zijn goed in te schatten.</w:t>
            </w:r>
          </w:p>
          <w:p w14:paraId="785A1874" w14:textId="77777777" w:rsidR="008A2F3A" w:rsidRDefault="007D471C" w:rsidP="00764C09">
            <w:pPr>
              <w:pStyle w:val="Default"/>
              <w:numPr>
                <w:ilvl w:val="0"/>
                <w:numId w:val="141"/>
              </w:numPr>
              <w:spacing w:line="276" w:lineRule="auto"/>
              <w:rPr>
                <w:rFonts w:asciiTheme="minorHAnsi" w:hAnsiTheme="minorHAnsi" w:cstheme="minorHAnsi"/>
                <w:color w:val="auto"/>
                <w:sz w:val="20"/>
                <w:szCs w:val="20"/>
              </w:rPr>
            </w:pPr>
            <w:r w:rsidRPr="00764C09">
              <w:rPr>
                <w:rFonts w:asciiTheme="minorHAnsi" w:hAnsiTheme="minorHAnsi" w:cstheme="minorHAnsi"/>
                <w:color w:val="auto"/>
                <w:sz w:val="20"/>
                <w:szCs w:val="20"/>
              </w:rPr>
              <w:lastRenderedPageBreak/>
              <w:t xml:space="preserve">De jeugdige is in hoge mate beperkt in zelfredzaamheid door een lichamelijke, zintuiglijke, cognitieve, verstandelijke beperking, een psychiatrische of psychosociaal probleem of een combinatie daarvan. </w:t>
            </w:r>
          </w:p>
          <w:p w14:paraId="626C5068" w14:textId="302A5B01" w:rsidR="00764C09" w:rsidRDefault="00764C09" w:rsidP="00764C09">
            <w:pPr>
              <w:pStyle w:val="Default"/>
              <w:spacing w:line="276" w:lineRule="auto"/>
              <w:rPr>
                <w:rFonts w:asciiTheme="minorHAnsi" w:hAnsiTheme="minorHAnsi" w:cstheme="minorHAnsi"/>
                <w:color w:val="auto"/>
                <w:sz w:val="20"/>
                <w:szCs w:val="20"/>
              </w:rPr>
            </w:pPr>
          </w:p>
          <w:p w14:paraId="63F20A08" w14:textId="5777B87C" w:rsidR="005B548F" w:rsidRDefault="005B548F" w:rsidP="00764C09">
            <w:pPr>
              <w:pStyle w:val="Default"/>
              <w:spacing w:line="276" w:lineRule="auto"/>
              <w:rPr>
                <w:rFonts w:asciiTheme="minorHAnsi" w:hAnsiTheme="minorHAnsi" w:cstheme="minorHAnsi"/>
                <w:color w:val="auto"/>
                <w:sz w:val="20"/>
                <w:szCs w:val="20"/>
              </w:rPr>
            </w:pPr>
          </w:p>
          <w:p w14:paraId="26ED5640" w14:textId="77777777" w:rsidR="005B548F" w:rsidRDefault="005B548F" w:rsidP="00764C09">
            <w:pPr>
              <w:pStyle w:val="Default"/>
              <w:spacing w:line="276" w:lineRule="auto"/>
              <w:rPr>
                <w:rFonts w:asciiTheme="minorHAnsi" w:hAnsiTheme="minorHAnsi" w:cstheme="minorHAnsi"/>
                <w:color w:val="auto"/>
                <w:sz w:val="20"/>
                <w:szCs w:val="20"/>
              </w:rPr>
            </w:pPr>
          </w:p>
          <w:p w14:paraId="1CCB5464" w14:textId="77777777" w:rsidR="00764C09" w:rsidRDefault="00764C09" w:rsidP="00764C09">
            <w:pPr>
              <w:pStyle w:val="Default"/>
              <w:spacing w:line="276" w:lineRule="auto"/>
              <w:rPr>
                <w:rFonts w:asciiTheme="minorHAnsi" w:hAnsiTheme="minorHAnsi" w:cstheme="minorHAnsi"/>
                <w:color w:val="auto"/>
                <w:sz w:val="20"/>
                <w:szCs w:val="20"/>
              </w:rPr>
            </w:pPr>
          </w:p>
          <w:p w14:paraId="1174768A" w14:textId="70558B3B" w:rsidR="00764C09" w:rsidRPr="00764C09" w:rsidRDefault="00764C09" w:rsidP="00764C09">
            <w:pPr>
              <w:pStyle w:val="Default"/>
              <w:spacing w:line="276" w:lineRule="auto"/>
              <w:rPr>
                <w:rFonts w:asciiTheme="minorHAnsi" w:hAnsiTheme="minorHAnsi" w:cstheme="minorHAnsi"/>
                <w:color w:val="auto"/>
                <w:sz w:val="20"/>
                <w:szCs w:val="20"/>
              </w:rPr>
            </w:pPr>
          </w:p>
        </w:tc>
      </w:tr>
      <w:tr w:rsidR="008A2F3A" w:rsidRPr="00E3113F" w14:paraId="51FFF355" w14:textId="77777777" w:rsidTr="67F56CAB">
        <w:trPr>
          <w:trHeight w:val="243"/>
        </w:trPr>
        <w:tc>
          <w:tcPr>
            <w:tcW w:w="9400" w:type="dxa"/>
            <w:gridSpan w:val="2"/>
            <w:shd w:val="clear" w:color="auto" w:fill="FFA7A7"/>
          </w:tcPr>
          <w:p w14:paraId="0B7087D3" w14:textId="687FC1B9" w:rsidR="008A2F3A" w:rsidRPr="00E3113F" w:rsidRDefault="008A2F3A" w:rsidP="008A2F3A">
            <w:pPr>
              <w:spacing w:line="276" w:lineRule="auto"/>
              <w:rPr>
                <w:rFonts w:cstheme="minorHAnsi"/>
                <w:sz w:val="20"/>
                <w:szCs w:val="20"/>
              </w:rPr>
            </w:pPr>
            <w:r w:rsidRPr="00E3113F">
              <w:rPr>
                <w:rFonts w:cstheme="minorHAnsi"/>
                <w:sz w:val="20"/>
                <w:szCs w:val="20"/>
              </w:rPr>
              <w:lastRenderedPageBreak/>
              <w:t>Activiteiten</w:t>
            </w:r>
          </w:p>
        </w:tc>
      </w:tr>
      <w:tr w:rsidR="008A2F3A" w:rsidRPr="00E3113F" w14:paraId="6AF03971" w14:textId="77777777" w:rsidTr="67F56CAB">
        <w:trPr>
          <w:trHeight w:val="627"/>
        </w:trPr>
        <w:tc>
          <w:tcPr>
            <w:tcW w:w="9400" w:type="dxa"/>
            <w:gridSpan w:val="2"/>
            <w:shd w:val="clear" w:color="auto" w:fill="auto"/>
          </w:tcPr>
          <w:p w14:paraId="6CE27D36" w14:textId="77777777" w:rsidR="00764C09" w:rsidRPr="00764C09" w:rsidRDefault="00764C09" w:rsidP="00764C09">
            <w:pPr>
              <w:numPr>
                <w:ilvl w:val="0"/>
                <w:numId w:val="142"/>
              </w:numPr>
              <w:autoSpaceDE w:val="0"/>
              <w:autoSpaceDN w:val="0"/>
              <w:adjustRightInd w:val="0"/>
              <w:spacing w:line="276" w:lineRule="auto"/>
              <w:rPr>
                <w:rFonts w:eastAsia="Times New Roman" w:cstheme="minorHAnsi"/>
                <w:sz w:val="20"/>
                <w:szCs w:val="20"/>
                <w:lang w:eastAsia="nl-NL"/>
              </w:rPr>
            </w:pPr>
            <w:r w:rsidRPr="00764C09">
              <w:rPr>
                <w:rFonts w:eastAsia="Times New Roman" w:cstheme="minorHAnsi"/>
                <w:sz w:val="20"/>
                <w:szCs w:val="20"/>
                <w:lang w:eastAsia="nl-NL"/>
              </w:rPr>
              <w:t>Samen met het lokale team oriënteren en verkennen van de mogelijkheden om reguliere voorzieningen te benutten (school, vrije tijd, georganiseerd, netwerk, enz.);</w:t>
            </w:r>
          </w:p>
          <w:p w14:paraId="47EA6C84" w14:textId="77777777" w:rsidR="00764C09" w:rsidRPr="00764C09" w:rsidRDefault="00764C09" w:rsidP="00764C09">
            <w:pPr>
              <w:numPr>
                <w:ilvl w:val="0"/>
                <w:numId w:val="142"/>
              </w:numPr>
              <w:autoSpaceDE w:val="0"/>
              <w:autoSpaceDN w:val="0"/>
              <w:adjustRightInd w:val="0"/>
              <w:spacing w:line="276" w:lineRule="auto"/>
              <w:rPr>
                <w:rFonts w:eastAsia="Times New Roman" w:cstheme="minorHAnsi"/>
                <w:sz w:val="20"/>
                <w:szCs w:val="20"/>
                <w:lang w:eastAsia="nl-NL"/>
              </w:rPr>
            </w:pPr>
            <w:r w:rsidRPr="00764C09">
              <w:rPr>
                <w:rFonts w:eastAsia="Times New Roman" w:cstheme="minorHAnsi"/>
                <w:sz w:val="20"/>
                <w:szCs w:val="20"/>
                <w:lang w:eastAsia="nl-NL"/>
              </w:rPr>
              <w:t>Een gestructureerd dagprogramma op locatie, bestaande uit ontwikkelingsstimulering gericht op diverse vaardigheden via herhaling en training;</w:t>
            </w:r>
          </w:p>
          <w:p w14:paraId="0751CD03" w14:textId="77777777" w:rsidR="00764C09" w:rsidRPr="00764C09" w:rsidRDefault="00764C09" w:rsidP="00764C09">
            <w:pPr>
              <w:numPr>
                <w:ilvl w:val="0"/>
                <w:numId w:val="142"/>
              </w:numPr>
              <w:autoSpaceDE w:val="0"/>
              <w:autoSpaceDN w:val="0"/>
              <w:adjustRightInd w:val="0"/>
              <w:spacing w:line="276" w:lineRule="auto"/>
              <w:rPr>
                <w:rFonts w:eastAsia="Times New Roman" w:cstheme="minorHAnsi"/>
                <w:sz w:val="20"/>
                <w:szCs w:val="20"/>
                <w:lang w:eastAsia="nl-NL"/>
              </w:rPr>
            </w:pPr>
            <w:r w:rsidRPr="00764C09">
              <w:rPr>
                <w:rFonts w:eastAsia="Times New Roman" w:cstheme="minorHAnsi"/>
                <w:sz w:val="20"/>
                <w:szCs w:val="20"/>
                <w:lang w:eastAsia="nl-NL"/>
              </w:rPr>
              <w:t xml:space="preserve">Binnen het dagprogramma is ruimte voor het ontwikkelingsniveau van elk individueel kind en komen communicatievaardigheden, ADL vaardigheden, sociale vaardigheden, spelvaardigheden, emotionele vaardigheden en motorische vaardigheden aan bod; </w:t>
            </w:r>
          </w:p>
          <w:p w14:paraId="001AC52D" w14:textId="6832A363" w:rsidR="008A2F3A" w:rsidRPr="00E3113F" w:rsidRDefault="00764C09" w:rsidP="00764C09">
            <w:pPr>
              <w:pStyle w:val="Default"/>
              <w:spacing w:line="276" w:lineRule="auto"/>
              <w:rPr>
                <w:rFonts w:asciiTheme="minorHAnsi" w:hAnsiTheme="minorHAnsi" w:cstheme="minorHAnsi"/>
                <w:color w:val="auto"/>
                <w:sz w:val="20"/>
                <w:szCs w:val="20"/>
              </w:rPr>
            </w:pPr>
            <w:r w:rsidRPr="00764C09">
              <w:rPr>
                <w:rFonts w:asciiTheme="minorHAnsi" w:eastAsiaTheme="minorHAnsi" w:hAnsiTheme="minorHAnsi" w:cstheme="minorHAnsi"/>
                <w:color w:val="auto"/>
                <w:sz w:val="20"/>
                <w:szCs w:val="20"/>
                <w:lang w:eastAsia="en-US"/>
              </w:rPr>
              <w:t>Samenwerking, overleg en afstemming met de ouder(s) gericht op opvoed- en ontwikkelingsvragen. Er wordt zodanig contact onderhouden met ouders/verzorgers dat het geleerde op de voorziening ook thuis geoefend kan worden en andersom.</w:t>
            </w:r>
          </w:p>
        </w:tc>
      </w:tr>
      <w:tr w:rsidR="008A2F3A" w:rsidRPr="00E3113F" w14:paraId="5E8AADA4" w14:textId="77777777" w:rsidTr="67F56CAB">
        <w:trPr>
          <w:trHeight w:val="243"/>
        </w:trPr>
        <w:tc>
          <w:tcPr>
            <w:tcW w:w="9400" w:type="dxa"/>
            <w:gridSpan w:val="2"/>
            <w:shd w:val="clear" w:color="auto" w:fill="FFA7A7"/>
          </w:tcPr>
          <w:p w14:paraId="4EF33FFC" w14:textId="77777777" w:rsidR="008A2F3A" w:rsidRPr="00E3113F" w:rsidRDefault="008A2F3A" w:rsidP="008A2F3A">
            <w:pPr>
              <w:spacing w:line="276" w:lineRule="auto"/>
              <w:rPr>
                <w:rFonts w:cstheme="minorHAnsi"/>
                <w:sz w:val="20"/>
                <w:szCs w:val="20"/>
              </w:rPr>
            </w:pPr>
            <w:r w:rsidRPr="00E3113F">
              <w:rPr>
                <w:rFonts w:cstheme="minorHAnsi"/>
                <w:sz w:val="20"/>
                <w:szCs w:val="20"/>
              </w:rPr>
              <w:t>Resultaten</w:t>
            </w:r>
          </w:p>
        </w:tc>
      </w:tr>
      <w:tr w:rsidR="008A2F3A" w:rsidRPr="00E3113F" w14:paraId="49BBEAFF" w14:textId="77777777" w:rsidTr="67F56CAB">
        <w:trPr>
          <w:trHeight w:val="255"/>
        </w:trPr>
        <w:tc>
          <w:tcPr>
            <w:tcW w:w="2560" w:type="dxa"/>
            <w:shd w:val="clear" w:color="auto" w:fill="FFF3F3"/>
          </w:tcPr>
          <w:p w14:paraId="586E1502" w14:textId="77777777" w:rsidR="008A2F3A" w:rsidRPr="00E3113F" w:rsidRDefault="008A2F3A" w:rsidP="008A2F3A">
            <w:pPr>
              <w:spacing w:line="276" w:lineRule="auto"/>
              <w:rPr>
                <w:rFonts w:cstheme="minorHAnsi"/>
                <w:sz w:val="20"/>
                <w:szCs w:val="20"/>
              </w:rPr>
            </w:pPr>
            <w:r w:rsidRPr="00E3113F">
              <w:rPr>
                <w:rFonts w:cstheme="minorHAnsi"/>
                <w:sz w:val="20"/>
                <w:szCs w:val="20"/>
              </w:rPr>
              <w:t>Type resultaat</w:t>
            </w:r>
          </w:p>
        </w:tc>
        <w:tc>
          <w:tcPr>
            <w:tcW w:w="6840" w:type="dxa"/>
            <w:shd w:val="clear" w:color="auto" w:fill="FFF3F3"/>
          </w:tcPr>
          <w:p w14:paraId="7A292896" w14:textId="77777777" w:rsidR="008A2F3A" w:rsidRPr="00E3113F" w:rsidRDefault="008A2F3A" w:rsidP="008A2F3A">
            <w:pPr>
              <w:spacing w:line="276" w:lineRule="auto"/>
              <w:rPr>
                <w:rFonts w:cstheme="minorHAnsi"/>
                <w:sz w:val="20"/>
                <w:szCs w:val="20"/>
              </w:rPr>
            </w:pPr>
          </w:p>
        </w:tc>
      </w:tr>
      <w:tr w:rsidR="008A2F3A" w:rsidRPr="00E3113F" w14:paraId="7CEA808B" w14:textId="77777777" w:rsidTr="67F56CAB">
        <w:trPr>
          <w:trHeight w:val="587"/>
        </w:trPr>
        <w:tc>
          <w:tcPr>
            <w:tcW w:w="9400" w:type="dxa"/>
            <w:gridSpan w:val="2"/>
            <w:shd w:val="clear" w:color="auto" w:fill="auto"/>
          </w:tcPr>
          <w:p w14:paraId="24A94103" w14:textId="77777777" w:rsidR="00764C09" w:rsidRPr="00764C09" w:rsidRDefault="00764C09" w:rsidP="00764C09">
            <w:pPr>
              <w:numPr>
                <w:ilvl w:val="0"/>
                <w:numId w:val="143"/>
              </w:numPr>
              <w:autoSpaceDE w:val="0"/>
              <w:autoSpaceDN w:val="0"/>
              <w:adjustRightInd w:val="0"/>
              <w:spacing w:line="276" w:lineRule="auto"/>
              <w:rPr>
                <w:rFonts w:eastAsia="Times New Roman" w:cstheme="minorHAnsi"/>
                <w:sz w:val="20"/>
                <w:szCs w:val="20"/>
                <w:lang w:eastAsia="nl-NL"/>
              </w:rPr>
            </w:pPr>
            <w:r w:rsidRPr="00764C09">
              <w:rPr>
                <w:rFonts w:eastAsia="Times New Roman" w:cstheme="minorHAnsi"/>
                <w:sz w:val="20"/>
                <w:szCs w:val="20"/>
                <w:lang w:eastAsia="nl-NL"/>
              </w:rPr>
              <w:t>Voor iedere jeugdige is samen met de wettelijke vertegenwoordigers en het onderwijs een Onderwijs Ontwikkelperspectief opgesteld; de aangeboden activiteiten passen bij het beschreven perspectief;</w:t>
            </w:r>
          </w:p>
          <w:p w14:paraId="0C2FD9D3" w14:textId="77777777" w:rsidR="00764C09" w:rsidRPr="00764C09" w:rsidRDefault="00764C09" w:rsidP="00764C09">
            <w:pPr>
              <w:numPr>
                <w:ilvl w:val="0"/>
                <w:numId w:val="143"/>
              </w:numPr>
              <w:autoSpaceDE w:val="0"/>
              <w:autoSpaceDN w:val="0"/>
              <w:adjustRightInd w:val="0"/>
              <w:spacing w:line="276" w:lineRule="auto"/>
              <w:rPr>
                <w:rFonts w:eastAsia="Times New Roman" w:cstheme="minorHAnsi"/>
                <w:sz w:val="20"/>
                <w:szCs w:val="20"/>
                <w:lang w:eastAsia="nl-NL"/>
              </w:rPr>
            </w:pPr>
            <w:r w:rsidRPr="00764C09">
              <w:rPr>
                <w:rFonts w:eastAsia="Times New Roman" w:cstheme="minorHAnsi"/>
                <w:sz w:val="20"/>
                <w:szCs w:val="20"/>
                <w:lang w:eastAsia="nl-NL"/>
              </w:rPr>
              <w:t>Schooluitval wordt voorkomen;</w:t>
            </w:r>
          </w:p>
          <w:p w14:paraId="22C41CF1" w14:textId="77777777" w:rsidR="00764C09" w:rsidRPr="00764C09" w:rsidRDefault="00764C09" w:rsidP="00764C09">
            <w:pPr>
              <w:numPr>
                <w:ilvl w:val="0"/>
                <w:numId w:val="143"/>
              </w:numPr>
              <w:autoSpaceDE w:val="0"/>
              <w:autoSpaceDN w:val="0"/>
              <w:adjustRightInd w:val="0"/>
              <w:spacing w:line="276" w:lineRule="auto"/>
              <w:rPr>
                <w:rFonts w:eastAsia="Times New Roman" w:cstheme="minorHAnsi"/>
                <w:sz w:val="20"/>
                <w:szCs w:val="20"/>
                <w:lang w:eastAsia="nl-NL"/>
              </w:rPr>
            </w:pPr>
            <w:r w:rsidRPr="00764C09">
              <w:rPr>
                <w:rFonts w:eastAsia="Times New Roman" w:cstheme="minorHAnsi"/>
                <w:sz w:val="20"/>
                <w:szCs w:val="20"/>
                <w:lang w:eastAsia="nl-NL"/>
              </w:rPr>
              <w:t>Bij de tijdelijke inzet voor respijtzorg is het netwerk om het gezin zodanig versterkt dat zij zonder professionele jeugdhulp verder kunnen (bijvoorbeeld ook door het activeren van een vrijwillig netwerk of andere lokale voorzieningen);</w:t>
            </w:r>
          </w:p>
          <w:p w14:paraId="5897003F" w14:textId="77777777" w:rsidR="00764C09" w:rsidRPr="00764C09" w:rsidRDefault="00764C09" w:rsidP="00764C09">
            <w:pPr>
              <w:numPr>
                <w:ilvl w:val="0"/>
                <w:numId w:val="143"/>
              </w:numPr>
              <w:autoSpaceDE w:val="0"/>
              <w:autoSpaceDN w:val="0"/>
              <w:adjustRightInd w:val="0"/>
              <w:spacing w:line="276" w:lineRule="auto"/>
              <w:rPr>
                <w:rFonts w:eastAsia="Times New Roman" w:cstheme="minorHAnsi"/>
                <w:sz w:val="20"/>
                <w:szCs w:val="20"/>
                <w:lang w:eastAsia="nl-NL"/>
              </w:rPr>
            </w:pPr>
            <w:r w:rsidRPr="00764C09">
              <w:rPr>
                <w:rFonts w:eastAsia="Times New Roman" w:cstheme="minorHAnsi"/>
                <w:sz w:val="20"/>
                <w:szCs w:val="20"/>
                <w:lang w:eastAsia="nl-NL"/>
              </w:rPr>
              <w:t xml:space="preserve">Er is sprake van een zinvolle invulling en structuur aan de dag; </w:t>
            </w:r>
          </w:p>
          <w:p w14:paraId="33F161A8" w14:textId="77777777" w:rsidR="00764C09" w:rsidRPr="00764C09" w:rsidRDefault="00764C09" w:rsidP="00764C09">
            <w:pPr>
              <w:numPr>
                <w:ilvl w:val="0"/>
                <w:numId w:val="143"/>
              </w:numPr>
              <w:autoSpaceDE w:val="0"/>
              <w:autoSpaceDN w:val="0"/>
              <w:adjustRightInd w:val="0"/>
              <w:spacing w:line="276" w:lineRule="auto"/>
              <w:rPr>
                <w:rFonts w:eastAsia="Times New Roman" w:cstheme="minorHAnsi"/>
                <w:sz w:val="20"/>
                <w:szCs w:val="20"/>
                <w:lang w:eastAsia="nl-NL"/>
              </w:rPr>
            </w:pPr>
            <w:r w:rsidRPr="00764C09">
              <w:rPr>
                <w:rFonts w:eastAsia="Times New Roman" w:cstheme="minorHAnsi"/>
                <w:sz w:val="20"/>
                <w:szCs w:val="20"/>
                <w:lang w:eastAsia="nl-NL"/>
              </w:rPr>
              <w:t>De jeugdige heeft dagelijkse handelingen en vaardigheden geleerd die thuis, in de vrije tijd en tijdens de dagbesteding worden toegepast;</w:t>
            </w:r>
          </w:p>
          <w:p w14:paraId="17DF19F4" w14:textId="77777777" w:rsidR="00764C09" w:rsidRDefault="00764C09" w:rsidP="00764C09">
            <w:pPr>
              <w:numPr>
                <w:ilvl w:val="0"/>
                <w:numId w:val="143"/>
              </w:numPr>
              <w:autoSpaceDE w:val="0"/>
              <w:autoSpaceDN w:val="0"/>
              <w:adjustRightInd w:val="0"/>
              <w:spacing w:line="276" w:lineRule="auto"/>
              <w:rPr>
                <w:rFonts w:eastAsia="Times New Roman" w:cstheme="minorHAnsi"/>
                <w:sz w:val="20"/>
                <w:szCs w:val="20"/>
                <w:lang w:eastAsia="nl-NL"/>
              </w:rPr>
            </w:pPr>
            <w:r w:rsidRPr="00764C09">
              <w:rPr>
                <w:rFonts w:eastAsia="Times New Roman" w:cstheme="minorHAnsi"/>
                <w:sz w:val="20"/>
                <w:szCs w:val="20"/>
                <w:lang w:eastAsia="nl-NL"/>
              </w:rPr>
              <w:t>De ouders hebben geleerd over de beperking, stoornis en aandoening van hun kind en diens nieuwe vaardigheden om hiermee om te gaan;</w:t>
            </w:r>
          </w:p>
          <w:p w14:paraId="670FD2D6" w14:textId="58F3B121" w:rsidR="008A2F3A" w:rsidRPr="00764C09" w:rsidRDefault="00764C09" w:rsidP="00764C09">
            <w:pPr>
              <w:numPr>
                <w:ilvl w:val="0"/>
                <w:numId w:val="143"/>
              </w:numPr>
              <w:autoSpaceDE w:val="0"/>
              <w:autoSpaceDN w:val="0"/>
              <w:adjustRightInd w:val="0"/>
              <w:spacing w:line="276" w:lineRule="auto"/>
              <w:rPr>
                <w:rFonts w:eastAsia="Times New Roman" w:cstheme="minorHAnsi"/>
                <w:sz w:val="20"/>
                <w:szCs w:val="20"/>
                <w:lang w:eastAsia="nl-NL"/>
              </w:rPr>
            </w:pPr>
            <w:r w:rsidRPr="00764C09">
              <w:rPr>
                <w:rFonts w:cstheme="minorHAnsi"/>
                <w:sz w:val="20"/>
                <w:szCs w:val="20"/>
              </w:rPr>
              <w:t>Ouders hebben geleerd met de opvoeding en verzorging van hun kind beter aan te sluiten bij de behoeften en mogelijkheden van hun kind.</w:t>
            </w:r>
          </w:p>
        </w:tc>
      </w:tr>
      <w:tr w:rsidR="008A2F3A" w:rsidRPr="00E3113F" w14:paraId="4BF77299" w14:textId="77777777" w:rsidTr="67F56CAB">
        <w:trPr>
          <w:trHeight w:val="243"/>
        </w:trPr>
        <w:tc>
          <w:tcPr>
            <w:tcW w:w="9400" w:type="dxa"/>
            <w:gridSpan w:val="2"/>
            <w:shd w:val="clear" w:color="auto" w:fill="FFA7A7"/>
          </w:tcPr>
          <w:p w14:paraId="7E842B31" w14:textId="77777777" w:rsidR="008A2F3A" w:rsidRPr="00E3113F" w:rsidRDefault="008A2F3A" w:rsidP="008A2F3A">
            <w:pPr>
              <w:spacing w:line="276" w:lineRule="auto"/>
              <w:rPr>
                <w:rFonts w:cstheme="minorHAnsi"/>
                <w:sz w:val="20"/>
                <w:szCs w:val="20"/>
              </w:rPr>
            </w:pPr>
            <w:r w:rsidRPr="00E3113F">
              <w:rPr>
                <w:rFonts w:cstheme="minorHAnsi"/>
                <w:sz w:val="20"/>
                <w:szCs w:val="20"/>
              </w:rPr>
              <w:t>Dienst specifieke eisen</w:t>
            </w:r>
          </w:p>
        </w:tc>
      </w:tr>
    </w:tbl>
    <w:tbl>
      <w:tblPr>
        <w:tblW w:w="9351" w:type="dxa"/>
        <w:shd w:val="clear" w:color="auto" w:fill="FFF3F3"/>
        <w:tblCellMar>
          <w:top w:w="15" w:type="dxa"/>
          <w:left w:w="15" w:type="dxa"/>
          <w:bottom w:w="15" w:type="dxa"/>
          <w:right w:w="15" w:type="dxa"/>
        </w:tblCellMar>
        <w:tblLook w:val="04A0" w:firstRow="1" w:lastRow="0" w:firstColumn="1" w:lastColumn="0" w:noHBand="0" w:noVBand="1"/>
      </w:tblPr>
      <w:tblGrid>
        <w:gridCol w:w="2547"/>
        <w:gridCol w:w="6804"/>
      </w:tblGrid>
      <w:tr w:rsidR="00DA550E" w:rsidRPr="00E3113F" w14:paraId="5CC25075" w14:textId="77777777" w:rsidTr="67F56CAB">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3F3"/>
            <w:tcMar>
              <w:top w:w="0" w:type="dxa"/>
              <w:left w:w="108" w:type="dxa"/>
              <w:bottom w:w="0" w:type="dxa"/>
              <w:right w:w="108" w:type="dxa"/>
            </w:tcMar>
            <w:hideMark/>
          </w:tcPr>
          <w:p w14:paraId="36EC8428" w14:textId="05E57D34" w:rsidR="00650F7C" w:rsidRDefault="14614E3B" w:rsidP="67F56CAB">
            <w:pPr>
              <w:pStyle w:val="Normaalweb"/>
              <w:spacing w:beforeAutospacing="0" w:after="0" w:afterAutospacing="0"/>
              <w:rPr>
                <w:rFonts w:asciiTheme="minorHAnsi" w:hAnsiTheme="minorHAnsi" w:cstheme="minorBidi"/>
                <w:sz w:val="20"/>
                <w:szCs w:val="20"/>
              </w:rPr>
            </w:pPr>
            <w:bookmarkStart w:id="602" w:name="_Hlk73286810"/>
            <w:proofErr w:type="spellStart"/>
            <w:r w:rsidRPr="67F56CAB">
              <w:rPr>
                <w:rFonts w:asciiTheme="minorHAnsi" w:hAnsiTheme="minorHAnsi" w:cstheme="minorBidi"/>
                <w:color w:val="000000" w:themeColor="text1"/>
                <w:sz w:val="20"/>
                <w:szCs w:val="20"/>
              </w:rPr>
              <w:t>Evidence</w:t>
            </w:r>
            <w:proofErr w:type="spellEnd"/>
            <w:r w:rsidRPr="67F56CAB">
              <w:rPr>
                <w:rFonts w:asciiTheme="minorHAnsi" w:hAnsiTheme="minorHAnsi" w:cstheme="minorBidi"/>
                <w:color w:val="000000" w:themeColor="text1"/>
                <w:sz w:val="20"/>
                <w:szCs w:val="20"/>
              </w:rPr>
              <w:t xml:space="preserve"> of </w:t>
            </w:r>
            <w:proofErr w:type="spellStart"/>
            <w:r w:rsidRPr="67F56CAB">
              <w:rPr>
                <w:rFonts w:asciiTheme="minorHAnsi" w:hAnsiTheme="minorHAnsi" w:cstheme="minorBidi"/>
                <w:color w:val="000000" w:themeColor="text1"/>
                <w:sz w:val="20"/>
                <w:szCs w:val="20"/>
              </w:rPr>
              <w:t>practice</w:t>
            </w:r>
            <w:proofErr w:type="spellEnd"/>
            <w:r w:rsidRPr="67F56CAB">
              <w:rPr>
                <w:rFonts w:asciiTheme="minorHAnsi" w:hAnsiTheme="minorHAnsi" w:cstheme="minorBidi"/>
                <w:color w:val="000000" w:themeColor="text1"/>
                <w:sz w:val="20"/>
                <w:szCs w:val="20"/>
              </w:rPr>
              <w:t xml:space="preserve"> </w:t>
            </w:r>
            <w:proofErr w:type="spellStart"/>
            <w:r w:rsidRPr="67F56CAB">
              <w:rPr>
                <w:rFonts w:asciiTheme="minorHAnsi" w:hAnsiTheme="minorHAnsi" w:cstheme="minorBidi"/>
                <w:color w:val="000000" w:themeColor="text1"/>
                <w:sz w:val="20"/>
                <w:szCs w:val="20"/>
              </w:rPr>
              <w:t>based</w:t>
            </w:r>
            <w:proofErr w:type="spellEnd"/>
          </w:p>
          <w:p w14:paraId="767FBA31" w14:textId="6CCAB0C6" w:rsidR="00650F7C" w:rsidRPr="00E3113F" w:rsidRDefault="00650F7C" w:rsidP="67F56CAB">
            <w:pPr>
              <w:pStyle w:val="Normaalweb"/>
              <w:spacing w:beforeAutospacing="0" w:after="0" w:afterAutospacing="0"/>
              <w:rPr>
                <w:rFonts w:asciiTheme="minorHAnsi" w:hAnsiTheme="minorHAnsi" w:cstheme="minorBidi"/>
                <w:sz w:val="20"/>
                <w:szCs w:val="20"/>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3F3"/>
            <w:tcMar>
              <w:top w:w="0" w:type="dxa"/>
              <w:left w:w="108" w:type="dxa"/>
              <w:bottom w:w="0" w:type="dxa"/>
              <w:right w:w="108" w:type="dxa"/>
            </w:tcMar>
            <w:hideMark/>
          </w:tcPr>
          <w:p w14:paraId="23669F64" w14:textId="77777777" w:rsidR="00DA550E" w:rsidRPr="00E3113F" w:rsidRDefault="00DA550E" w:rsidP="67F56CAB">
            <w:pPr>
              <w:rPr>
                <w:sz w:val="20"/>
                <w:szCs w:val="20"/>
              </w:rPr>
            </w:pPr>
            <w:r w:rsidRPr="67F56CAB">
              <w:rPr>
                <w:sz w:val="20"/>
                <w:szCs w:val="20"/>
              </w:rPr>
              <w:t xml:space="preserve">Methodisch, </w:t>
            </w:r>
            <w:proofErr w:type="spellStart"/>
            <w:r w:rsidRPr="67F56CAB">
              <w:rPr>
                <w:sz w:val="20"/>
                <w:szCs w:val="20"/>
              </w:rPr>
              <w:t>practice</w:t>
            </w:r>
            <w:proofErr w:type="spellEnd"/>
            <w:r w:rsidRPr="67F56CAB">
              <w:rPr>
                <w:sz w:val="20"/>
                <w:szCs w:val="20"/>
              </w:rPr>
              <w:t xml:space="preserve"> </w:t>
            </w:r>
            <w:proofErr w:type="spellStart"/>
            <w:r w:rsidRPr="67F56CAB">
              <w:rPr>
                <w:sz w:val="20"/>
                <w:szCs w:val="20"/>
              </w:rPr>
              <w:t>based</w:t>
            </w:r>
            <w:proofErr w:type="spellEnd"/>
          </w:p>
        </w:tc>
      </w:tr>
    </w:tbl>
    <w:tbl>
      <w:tblPr>
        <w:tblStyle w:val="Tabelraster"/>
        <w:tblW w:w="9351" w:type="dxa"/>
        <w:tblLook w:val="04A0" w:firstRow="1" w:lastRow="0" w:firstColumn="1" w:lastColumn="0" w:noHBand="0" w:noVBand="1"/>
      </w:tblPr>
      <w:tblGrid>
        <w:gridCol w:w="2560"/>
        <w:gridCol w:w="6791"/>
      </w:tblGrid>
      <w:tr w:rsidR="00DA550E" w:rsidRPr="00E3113F" w14:paraId="535955A9" w14:textId="77777777" w:rsidTr="007A57A9">
        <w:trPr>
          <w:trHeight w:val="458"/>
        </w:trPr>
        <w:tc>
          <w:tcPr>
            <w:tcW w:w="9351" w:type="dxa"/>
            <w:gridSpan w:val="2"/>
            <w:shd w:val="clear" w:color="auto" w:fill="auto"/>
          </w:tcPr>
          <w:p w14:paraId="019DACA1" w14:textId="151405B5" w:rsidR="00764C09" w:rsidRPr="00764C09" w:rsidRDefault="00764C09" w:rsidP="00764C09">
            <w:pPr>
              <w:numPr>
                <w:ilvl w:val="0"/>
                <w:numId w:val="35"/>
              </w:numPr>
              <w:spacing w:after="200" w:line="276" w:lineRule="auto"/>
              <w:contextualSpacing/>
              <w:rPr>
                <w:rFonts w:cstheme="minorHAnsi"/>
                <w:sz w:val="20"/>
                <w:szCs w:val="20"/>
              </w:rPr>
            </w:pPr>
            <w:r w:rsidRPr="00764C09">
              <w:rPr>
                <w:rFonts w:cstheme="minorHAnsi"/>
                <w:sz w:val="20"/>
                <w:szCs w:val="20"/>
              </w:rPr>
              <w:t xml:space="preserve">Dagbesteding </w:t>
            </w:r>
            <w:r>
              <w:rPr>
                <w:rFonts w:cstheme="minorHAnsi"/>
                <w:sz w:val="20"/>
                <w:szCs w:val="20"/>
              </w:rPr>
              <w:t>intensief</w:t>
            </w:r>
            <w:r w:rsidRPr="00764C09">
              <w:rPr>
                <w:rFonts w:cstheme="minorHAnsi"/>
                <w:sz w:val="20"/>
                <w:szCs w:val="20"/>
              </w:rPr>
              <w:t xml:space="preserve"> kan voor jeugdigen in de leerplichtige leeftijd uitsluitend gedeclareerd worden als sprake is van een Onderwijs Ontwikkel Perspectief, tenzij sprake is van dagbesteding in kader van respijt;</w:t>
            </w:r>
          </w:p>
          <w:p w14:paraId="18F43D89" w14:textId="77777777" w:rsidR="00764C09" w:rsidRPr="00764C09" w:rsidRDefault="00764C09" w:rsidP="00764C09">
            <w:pPr>
              <w:numPr>
                <w:ilvl w:val="0"/>
                <w:numId w:val="35"/>
              </w:numPr>
              <w:spacing w:after="200" w:line="276" w:lineRule="auto"/>
              <w:contextualSpacing/>
              <w:rPr>
                <w:sz w:val="20"/>
                <w:szCs w:val="20"/>
              </w:rPr>
            </w:pPr>
            <w:r w:rsidRPr="00764C09">
              <w:rPr>
                <w:sz w:val="20"/>
                <w:szCs w:val="20"/>
              </w:rPr>
              <w:t xml:space="preserve">Elke voorziening voor dagbesteding werkt aantoonbaar samen met een Samenwerkingsverband van het onderwijs (SWV met werkgebied waar voorziening is gehuisvest). Zo nodig wordt onderwijs op maat per jeugdige op de dagbestedingsvoorziening georganiseerd (inzet leerkracht/Intern Begeleider of andere </w:t>
            </w:r>
            <w:r w:rsidRPr="00764C09">
              <w:rPr>
                <w:sz w:val="20"/>
                <w:szCs w:val="20"/>
              </w:rPr>
              <w:lastRenderedPageBreak/>
              <w:t>functionaris uit het onderwijs) om de overgang en/of terugkeer naar een (passende) onderwijsvoorziening te realiseren;</w:t>
            </w:r>
          </w:p>
          <w:p w14:paraId="6CE96837" w14:textId="77777777" w:rsidR="00764C09" w:rsidRPr="00764C09" w:rsidRDefault="00764C09" w:rsidP="00764C09">
            <w:pPr>
              <w:numPr>
                <w:ilvl w:val="0"/>
                <w:numId w:val="35"/>
              </w:numPr>
              <w:spacing w:after="200" w:line="276" w:lineRule="auto"/>
              <w:contextualSpacing/>
              <w:rPr>
                <w:rFonts w:cstheme="minorHAnsi"/>
                <w:sz w:val="20"/>
                <w:szCs w:val="20"/>
              </w:rPr>
            </w:pPr>
            <w:r w:rsidRPr="00764C09">
              <w:rPr>
                <w:rFonts w:cstheme="minorHAnsi"/>
                <w:sz w:val="20"/>
                <w:szCs w:val="20"/>
              </w:rPr>
              <w:t>Het betreft niet activiteiten die vallen onder de algemene gemeentelijke voorzieningen of naschoolse activiteiten voor jeugdigen. Het betreft hier ook niet de activiteiten die bekostigd dienen te worden vanuit de Participatiewet dan wel vanuit onderwijs;</w:t>
            </w:r>
          </w:p>
          <w:p w14:paraId="514FFB34" w14:textId="77777777" w:rsidR="00764C09" w:rsidRPr="00764C09" w:rsidRDefault="00764C09" w:rsidP="00764C09">
            <w:pPr>
              <w:numPr>
                <w:ilvl w:val="0"/>
                <w:numId w:val="35"/>
              </w:numPr>
              <w:spacing w:after="200" w:line="276" w:lineRule="auto"/>
              <w:contextualSpacing/>
              <w:rPr>
                <w:rFonts w:cstheme="minorHAnsi"/>
                <w:sz w:val="20"/>
                <w:szCs w:val="20"/>
              </w:rPr>
            </w:pPr>
            <w:r w:rsidRPr="00764C09">
              <w:rPr>
                <w:rFonts w:cstheme="minorHAnsi"/>
                <w:sz w:val="20"/>
                <w:szCs w:val="20"/>
              </w:rPr>
              <w:t xml:space="preserve">Dagbesteding </w:t>
            </w:r>
            <w:proofErr w:type="spellStart"/>
            <w:r w:rsidRPr="00764C09">
              <w:rPr>
                <w:rFonts w:cstheme="minorHAnsi"/>
                <w:sz w:val="20"/>
                <w:szCs w:val="20"/>
              </w:rPr>
              <w:t>i.h.k.v</w:t>
            </w:r>
            <w:proofErr w:type="spellEnd"/>
            <w:r w:rsidRPr="00764C09">
              <w:rPr>
                <w:rFonts w:cstheme="minorHAnsi"/>
                <w:sz w:val="20"/>
                <w:szCs w:val="20"/>
              </w:rPr>
              <w:t xml:space="preserve">. respijtzorg: gebruik maken van de voorzieningen van dagbesteding in het kader van respijtzorg is mogelijk, maar daar is de inzet vanuit het eigen netwerk of lokale voorzieningen altijd voorliggend </w:t>
            </w:r>
            <w:proofErr w:type="spellStart"/>
            <w:r w:rsidRPr="00764C09">
              <w:rPr>
                <w:rFonts w:cstheme="minorHAnsi"/>
                <w:sz w:val="20"/>
                <w:szCs w:val="20"/>
              </w:rPr>
              <w:t>i.h.k.v</w:t>
            </w:r>
            <w:proofErr w:type="spellEnd"/>
            <w:r w:rsidRPr="00764C09">
              <w:rPr>
                <w:rFonts w:cstheme="minorHAnsi"/>
                <w:sz w:val="20"/>
                <w:szCs w:val="20"/>
              </w:rPr>
              <w:t xml:space="preserve">. normaliseren en </w:t>
            </w:r>
            <w:proofErr w:type="spellStart"/>
            <w:r w:rsidRPr="00764C09">
              <w:rPr>
                <w:rFonts w:cstheme="minorHAnsi"/>
                <w:sz w:val="20"/>
                <w:szCs w:val="20"/>
              </w:rPr>
              <w:t>destigmatiseren</w:t>
            </w:r>
            <w:proofErr w:type="spellEnd"/>
            <w:r w:rsidRPr="00764C09">
              <w:rPr>
                <w:rFonts w:cstheme="minorHAnsi"/>
                <w:sz w:val="20"/>
                <w:szCs w:val="20"/>
              </w:rPr>
              <w:t>;</w:t>
            </w:r>
          </w:p>
          <w:p w14:paraId="0464EDCF" w14:textId="77777777" w:rsidR="00764C09" w:rsidRPr="00764C09" w:rsidRDefault="00764C09" w:rsidP="00764C09">
            <w:pPr>
              <w:numPr>
                <w:ilvl w:val="0"/>
                <w:numId w:val="35"/>
              </w:numPr>
              <w:spacing w:after="200" w:line="276" w:lineRule="auto"/>
              <w:contextualSpacing/>
              <w:rPr>
                <w:rFonts w:cstheme="minorHAnsi"/>
                <w:sz w:val="20"/>
                <w:szCs w:val="20"/>
              </w:rPr>
            </w:pPr>
            <w:r w:rsidRPr="00764C09">
              <w:rPr>
                <w:rFonts w:cstheme="minorHAnsi"/>
                <w:sz w:val="20"/>
                <w:szCs w:val="20"/>
              </w:rPr>
              <w:t>Afwijking op de richtlijnen is enkel mogelijk na toestemming van het lokale team;</w:t>
            </w:r>
          </w:p>
          <w:p w14:paraId="2F03D19A" w14:textId="77777777" w:rsidR="00764C09" w:rsidRPr="00764C09" w:rsidRDefault="00764C09" w:rsidP="00764C09">
            <w:pPr>
              <w:numPr>
                <w:ilvl w:val="0"/>
                <w:numId w:val="35"/>
              </w:numPr>
              <w:spacing w:after="200" w:line="276" w:lineRule="auto"/>
              <w:contextualSpacing/>
              <w:rPr>
                <w:rFonts w:cstheme="minorHAnsi"/>
                <w:sz w:val="20"/>
                <w:szCs w:val="20"/>
              </w:rPr>
            </w:pPr>
            <w:r w:rsidRPr="00764C09">
              <w:rPr>
                <w:rFonts w:cstheme="minorHAnsi"/>
                <w:sz w:val="20"/>
                <w:szCs w:val="20"/>
              </w:rPr>
              <w:t>Dagdeel is 4 uur waarvan minimaal 3 uur cliëntcontacttijd;</w:t>
            </w:r>
          </w:p>
          <w:p w14:paraId="408CCBA6" w14:textId="017FC204" w:rsidR="00764C09" w:rsidRDefault="00764C09" w:rsidP="00764C09">
            <w:pPr>
              <w:numPr>
                <w:ilvl w:val="0"/>
                <w:numId w:val="35"/>
              </w:numPr>
              <w:spacing w:after="200" w:line="276" w:lineRule="auto"/>
              <w:contextualSpacing/>
              <w:rPr>
                <w:rFonts w:cstheme="minorHAnsi"/>
                <w:sz w:val="20"/>
                <w:szCs w:val="20"/>
              </w:rPr>
            </w:pPr>
            <w:r w:rsidRPr="00764C09">
              <w:rPr>
                <w:rFonts w:cstheme="minorHAnsi"/>
                <w:sz w:val="20"/>
                <w:szCs w:val="20"/>
              </w:rPr>
              <w:t>Verzorgingskosten (tussendoortjes en lunch) maken onderdeel uit van het dagtarief.</w:t>
            </w:r>
          </w:p>
          <w:p w14:paraId="1D42C3B6" w14:textId="77777777" w:rsidR="00764C09" w:rsidRPr="00764C09" w:rsidRDefault="00764C09" w:rsidP="00764C09">
            <w:pPr>
              <w:spacing w:after="200" w:line="276" w:lineRule="auto"/>
              <w:ind w:left="340"/>
              <w:contextualSpacing/>
              <w:rPr>
                <w:rFonts w:cstheme="minorHAnsi"/>
                <w:sz w:val="20"/>
                <w:szCs w:val="20"/>
              </w:rPr>
            </w:pPr>
          </w:p>
          <w:p w14:paraId="10BCE47C" w14:textId="77777777" w:rsidR="00DA550E" w:rsidRDefault="00DA550E" w:rsidP="00DA550E">
            <w:pPr>
              <w:spacing w:line="276" w:lineRule="auto"/>
              <w:rPr>
                <w:rFonts w:cstheme="minorHAnsi"/>
                <w:sz w:val="20"/>
                <w:szCs w:val="20"/>
              </w:rPr>
            </w:pPr>
          </w:p>
          <w:p w14:paraId="522F6B8E" w14:textId="77777777" w:rsidR="00654442" w:rsidRDefault="00654442" w:rsidP="00DA550E">
            <w:pPr>
              <w:spacing w:line="276" w:lineRule="auto"/>
              <w:rPr>
                <w:rFonts w:cstheme="minorHAnsi"/>
                <w:sz w:val="20"/>
                <w:szCs w:val="20"/>
              </w:rPr>
            </w:pPr>
          </w:p>
          <w:p w14:paraId="6444770C" w14:textId="77777777" w:rsidR="00654442" w:rsidRDefault="00654442" w:rsidP="00DA550E">
            <w:pPr>
              <w:spacing w:line="276" w:lineRule="auto"/>
              <w:rPr>
                <w:rFonts w:cstheme="minorHAnsi"/>
                <w:sz w:val="20"/>
                <w:szCs w:val="20"/>
              </w:rPr>
            </w:pPr>
          </w:p>
          <w:p w14:paraId="4911CA0B" w14:textId="003DF74A" w:rsidR="00654442" w:rsidRPr="00E3113F" w:rsidRDefault="00654442" w:rsidP="00DA550E">
            <w:pPr>
              <w:spacing w:line="276" w:lineRule="auto"/>
              <w:rPr>
                <w:rFonts w:cstheme="minorHAnsi"/>
                <w:sz w:val="20"/>
                <w:szCs w:val="20"/>
              </w:rPr>
            </w:pPr>
          </w:p>
        </w:tc>
      </w:tr>
      <w:tr w:rsidR="00DA550E" w:rsidRPr="00E3113F" w14:paraId="40826AE3" w14:textId="77777777" w:rsidTr="007A57A9">
        <w:trPr>
          <w:trHeight w:val="243"/>
        </w:trPr>
        <w:tc>
          <w:tcPr>
            <w:tcW w:w="2560" w:type="dxa"/>
            <w:shd w:val="clear" w:color="auto" w:fill="FFF3F3"/>
          </w:tcPr>
          <w:p w14:paraId="3B71BB06" w14:textId="77777777" w:rsidR="00DA550E" w:rsidRPr="00E3113F" w:rsidRDefault="00DA550E" w:rsidP="00DA550E">
            <w:pPr>
              <w:spacing w:line="276" w:lineRule="auto"/>
              <w:rPr>
                <w:rFonts w:cstheme="minorHAnsi"/>
                <w:sz w:val="20"/>
                <w:szCs w:val="20"/>
              </w:rPr>
            </w:pPr>
            <w:r w:rsidRPr="00E3113F">
              <w:rPr>
                <w:rFonts w:cstheme="minorHAnsi"/>
                <w:sz w:val="20"/>
                <w:szCs w:val="20"/>
              </w:rPr>
              <w:lastRenderedPageBreak/>
              <w:t xml:space="preserve">Functieprofiel </w:t>
            </w:r>
            <w:r w:rsidRPr="00E3113F">
              <w:rPr>
                <w:rFonts w:cstheme="minorHAnsi"/>
                <w:sz w:val="20"/>
                <w:szCs w:val="20"/>
              </w:rPr>
              <w:tab/>
            </w:r>
          </w:p>
        </w:tc>
        <w:tc>
          <w:tcPr>
            <w:tcW w:w="6791" w:type="dxa"/>
            <w:shd w:val="clear" w:color="auto" w:fill="FFF3F3"/>
          </w:tcPr>
          <w:p w14:paraId="7B5A7632" w14:textId="0F383F4E" w:rsidR="00DA550E" w:rsidRPr="00E3113F" w:rsidRDefault="00DA550E" w:rsidP="00DA550E">
            <w:pPr>
              <w:spacing w:line="276" w:lineRule="auto"/>
              <w:rPr>
                <w:rFonts w:cstheme="minorHAnsi"/>
                <w:sz w:val="20"/>
                <w:szCs w:val="20"/>
              </w:rPr>
            </w:pPr>
            <w:r w:rsidRPr="00E3113F">
              <w:rPr>
                <w:rFonts w:cstheme="minorHAnsi"/>
                <w:sz w:val="20"/>
                <w:szCs w:val="20"/>
              </w:rPr>
              <w:t>HBO</w:t>
            </w:r>
            <w:r w:rsidR="002F3CEE">
              <w:rPr>
                <w:rFonts w:cstheme="minorHAnsi"/>
                <w:sz w:val="20"/>
                <w:szCs w:val="20"/>
              </w:rPr>
              <w:t>/</w:t>
            </w:r>
            <w:r w:rsidRPr="00E3113F">
              <w:rPr>
                <w:rFonts w:cstheme="minorHAnsi"/>
                <w:sz w:val="20"/>
                <w:szCs w:val="20"/>
              </w:rPr>
              <w:t>WO onder verantwoordelijkheid van een gedragswetenschapper</w:t>
            </w:r>
          </w:p>
        </w:tc>
      </w:tr>
      <w:tr w:rsidR="00DA550E" w:rsidRPr="00E3113F" w14:paraId="6C209684" w14:textId="77777777" w:rsidTr="007A57A9">
        <w:trPr>
          <w:trHeight w:val="243"/>
        </w:trPr>
        <w:tc>
          <w:tcPr>
            <w:tcW w:w="2560" w:type="dxa"/>
            <w:shd w:val="clear" w:color="auto" w:fill="FFF3F3"/>
          </w:tcPr>
          <w:p w14:paraId="3C040CBD" w14:textId="77777777" w:rsidR="00DA550E" w:rsidRPr="00E3113F" w:rsidRDefault="00DA550E" w:rsidP="00DA550E">
            <w:pPr>
              <w:spacing w:line="276" w:lineRule="auto"/>
              <w:rPr>
                <w:rFonts w:cstheme="minorHAnsi"/>
                <w:sz w:val="20"/>
                <w:szCs w:val="20"/>
              </w:rPr>
            </w:pPr>
            <w:r w:rsidRPr="00E3113F">
              <w:rPr>
                <w:rFonts w:cstheme="minorHAnsi"/>
                <w:sz w:val="20"/>
                <w:szCs w:val="20"/>
              </w:rPr>
              <w:t>Functiemix</w:t>
            </w:r>
          </w:p>
        </w:tc>
        <w:tc>
          <w:tcPr>
            <w:tcW w:w="6791" w:type="dxa"/>
            <w:shd w:val="clear" w:color="auto" w:fill="FFF3F3"/>
          </w:tcPr>
          <w:p w14:paraId="2191599E" w14:textId="0CC26719" w:rsidR="00DA550E" w:rsidRPr="00E3113F" w:rsidRDefault="00286DD4" w:rsidP="00286DD4">
            <w:pPr>
              <w:spacing w:line="276" w:lineRule="auto"/>
              <w:rPr>
                <w:rFonts w:cstheme="minorHAnsi"/>
                <w:sz w:val="20"/>
                <w:szCs w:val="20"/>
              </w:rPr>
            </w:pPr>
            <w:r w:rsidRPr="00E3113F">
              <w:rPr>
                <w:rFonts w:cstheme="minorHAnsi"/>
                <w:sz w:val="20"/>
                <w:szCs w:val="20"/>
              </w:rPr>
              <w:t xml:space="preserve">De Jeugdhulp wordt ten minste uitgevoerd door een </w:t>
            </w:r>
            <w:r>
              <w:rPr>
                <w:rFonts w:cstheme="minorHAnsi"/>
                <w:sz w:val="20"/>
                <w:szCs w:val="20"/>
              </w:rPr>
              <w:t>HBO</w:t>
            </w:r>
            <w:r w:rsidRPr="00E3113F">
              <w:rPr>
                <w:rFonts w:cstheme="minorHAnsi"/>
                <w:sz w:val="20"/>
                <w:szCs w:val="20"/>
              </w:rPr>
              <w:t xml:space="preserve"> </w:t>
            </w:r>
            <w:r w:rsidR="00CB3840">
              <w:rPr>
                <w:rFonts w:cstheme="minorHAnsi"/>
                <w:sz w:val="20"/>
                <w:szCs w:val="20"/>
              </w:rPr>
              <w:t xml:space="preserve">opgeleide </w:t>
            </w:r>
            <w:r w:rsidRPr="00E3113F">
              <w:rPr>
                <w:rFonts w:cstheme="minorHAnsi"/>
                <w:sz w:val="20"/>
                <w:szCs w:val="20"/>
              </w:rPr>
              <w:t>professional</w:t>
            </w:r>
            <w:r>
              <w:rPr>
                <w:rFonts w:cstheme="minorHAnsi"/>
                <w:sz w:val="20"/>
                <w:szCs w:val="20"/>
              </w:rPr>
              <w:t>.</w:t>
            </w:r>
            <w:r w:rsidRPr="00E3113F">
              <w:rPr>
                <w:rFonts w:cstheme="minorHAnsi"/>
                <w:sz w:val="20"/>
                <w:szCs w:val="20"/>
              </w:rPr>
              <w:t xml:space="preserve"> De regievoering/ inhoudelijke coördinatie van het werkproces wordt uitgevoerd door ten minste een</w:t>
            </w:r>
            <w:r>
              <w:rPr>
                <w:rFonts w:cstheme="minorHAnsi"/>
                <w:sz w:val="20"/>
                <w:szCs w:val="20"/>
              </w:rPr>
              <w:t xml:space="preserve"> WO opgeleide</w:t>
            </w:r>
            <w:r w:rsidRPr="00E3113F">
              <w:rPr>
                <w:rFonts w:cstheme="minorHAnsi"/>
                <w:sz w:val="20"/>
                <w:szCs w:val="20"/>
              </w:rPr>
              <w:t xml:space="preserve"> </w:t>
            </w:r>
            <w:r>
              <w:rPr>
                <w:rFonts w:cstheme="minorHAnsi"/>
                <w:sz w:val="20"/>
                <w:szCs w:val="20"/>
              </w:rPr>
              <w:t>gedragswetenschapper</w:t>
            </w:r>
            <w:r w:rsidRPr="00E3113F">
              <w:rPr>
                <w:rFonts w:cstheme="minorHAnsi"/>
                <w:sz w:val="20"/>
                <w:szCs w:val="20"/>
              </w:rPr>
              <w:t>.</w:t>
            </w:r>
          </w:p>
        </w:tc>
      </w:tr>
      <w:tr w:rsidR="00DA550E" w:rsidRPr="00E3113F" w14:paraId="011E23DF" w14:textId="77777777" w:rsidTr="007A57A9">
        <w:trPr>
          <w:trHeight w:val="255"/>
        </w:trPr>
        <w:tc>
          <w:tcPr>
            <w:tcW w:w="2560" w:type="dxa"/>
            <w:shd w:val="clear" w:color="auto" w:fill="FFF3F3"/>
          </w:tcPr>
          <w:p w14:paraId="2E7F96B1" w14:textId="77777777" w:rsidR="00DA550E" w:rsidRPr="00E3113F" w:rsidRDefault="00DA550E" w:rsidP="00DA550E">
            <w:pPr>
              <w:spacing w:line="276" w:lineRule="auto"/>
              <w:rPr>
                <w:rFonts w:cstheme="minorHAnsi"/>
                <w:sz w:val="20"/>
                <w:szCs w:val="20"/>
              </w:rPr>
            </w:pPr>
            <w:r w:rsidRPr="00E3113F">
              <w:rPr>
                <w:rFonts w:cstheme="minorHAnsi"/>
                <w:sz w:val="20"/>
                <w:szCs w:val="20"/>
              </w:rPr>
              <w:t>Regiebehandelaar</w:t>
            </w:r>
          </w:p>
        </w:tc>
        <w:tc>
          <w:tcPr>
            <w:tcW w:w="6791" w:type="dxa"/>
            <w:shd w:val="clear" w:color="auto" w:fill="FFF3F3"/>
          </w:tcPr>
          <w:p w14:paraId="28B3434D" w14:textId="36FCD9CB" w:rsidR="00DA550E" w:rsidRPr="00E3113F" w:rsidRDefault="007D471C" w:rsidP="00DA550E">
            <w:pPr>
              <w:spacing w:line="276" w:lineRule="auto"/>
              <w:rPr>
                <w:rFonts w:cstheme="minorHAnsi"/>
                <w:sz w:val="20"/>
                <w:szCs w:val="20"/>
              </w:rPr>
            </w:pPr>
            <w:r>
              <w:rPr>
                <w:rFonts w:cstheme="minorHAnsi"/>
                <w:sz w:val="20"/>
                <w:szCs w:val="20"/>
              </w:rPr>
              <w:t>N</w:t>
            </w:r>
            <w:r w:rsidR="00DA550E" w:rsidRPr="00E3113F">
              <w:rPr>
                <w:rFonts w:cstheme="minorHAnsi"/>
                <w:sz w:val="20"/>
                <w:szCs w:val="20"/>
              </w:rPr>
              <w:t>ee</w:t>
            </w:r>
          </w:p>
        </w:tc>
      </w:tr>
      <w:tr w:rsidR="00DA550E" w:rsidRPr="00E3113F" w14:paraId="2D54C0BB" w14:textId="77777777" w:rsidTr="007A57A9">
        <w:trPr>
          <w:trHeight w:val="255"/>
        </w:trPr>
        <w:tc>
          <w:tcPr>
            <w:tcW w:w="2560" w:type="dxa"/>
            <w:shd w:val="clear" w:color="auto" w:fill="FFF3F3"/>
          </w:tcPr>
          <w:p w14:paraId="2A95C4FA" w14:textId="375CD7C4" w:rsidR="00DA550E" w:rsidRPr="00E3113F" w:rsidRDefault="00DA550E" w:rsidP="00DA550E">
            <w:pPr>
              <w:spacing w:line="276" w:lineRule="auto"/>
              <w:rPr>
                <w:rFonts w:cstheme="minorHAnsi"/>
                <w:sz w:val="20"/>
                <w:szCs w:val="20"/>
              </w:rPr>
            </w:pPr>
            <w:r w:rsidRPr="00E3113F">
              <w:rPr>
                <w:rFonts w:cstheme="minorHAnsi"/>
                <w:sz w:val="20"/>
                <w:szCs w:val="20"/>
              </w:rPr>
              <w:t>Groepsgroot</w:t>
            </w:r>
            <w:r w:rsidR="00E64201">
              <w:rPr>
                <w:rFonts w:cstheme="minorHAnsi"/>
                <w:sz w:val="20"/>
                <w:szCs w:val="20"/>
              </w:rPr>
              <w:t>t</w:t>
            </w:r>
            <w:r w:rsidRPr="00E3113F">
              <w:rPr>
                <w:rFonts w:cstheme="minorHAnsi"/>
                <w:sz w:val="20"/>
                <w:szCs w:val="20"/>
              </w:rPr>
              <w:t>e</w:t>
            </w:r>
          </w:p>
        </w:tc>
        <w:tc>
          <w:tcPr>
            <w:tcW w:w="6791" w:type="dxa"/>
            <w:shd w:val="clear" w:color="auto" w:fill="FFF3F3"/>
          </w:tcPr>
          <w:p w14:paraId="5B8FF4D7" w14:textId="18F9F2D7" w:rsidR="00DA550E" w:rsidRPr="00E3113F" w:rsidRDefault="00DA550E" w:rsidP="00DA550E">
            <w:pPr>
              <w:spacing w:line="276" w:lineRule="auto"/>
              <w:rPr>
                <w:rFonts w:cstheme="minorHAnsi"/>
                <w:sz w:val="20"/>
                <w:szCs w:val="20"/>
              </w:rPr>
            </w:pPr>
            <w:r w:rsidRPr="00E3113F">
              <w:rPr>
                <w:rFonts w:cstheme="minorHAnsi"/>
                <w:sz w:val="20"/>
                <w:szCs w:val="20"/>
              </w:rPr>
              <w:t>Max</w:t>
            </w:r>
            <w:r w:rsidR="007D471C">
              <w:rPr>
                <w:rFonts w:cstheme="minorHAnsi"/>
                <w:sz w:val="20"/>
                <w:szCs w:val="20"/>
              </w:rPr>
              <w:t>imaal 4</w:t>
            </w:r>
          </w:p>
        </w:tc>
      </w:tr>
      <w:tr w:rsidR="00DA550E" w:rsidRPr="00E3113F" w14:paraId="4C0F1CF2" w14:textId="77777777" w:rsidTr="007A57A9">
        <w:trPr>
          <w:trHeight w:val="243"/>
        </w:trPr>
        <w:tc>
          <w:tcPr>
            <w:tcW w:w="2560" w:type="dxa"/>
            <w:shd w:val="clear" w:color="auto" w:fill="FFF3F3"/>
          </w:tcPr>
          <w:p w14:paraId="5C83F14D" w14:textId="77777777" w:rsidR="00DA550E" w:rsidRPr="00E3113F" w:rsidRDefault="00DA550E" w:rsidP="00DA550E">
            <w:pPr>
              <w:spacing w:line="276" w:lineRule="auto"/>
              <w:rPr>
                <w:rFonts w:cstheme="minorHAnsi"/>
                <w:sz w:val="20"/>
                <w:szCs w:val="20"/>
              </w:rPr>
            </w:pPr>
            <w:r w:rsidRPr="00E3113F">
              <w:rPr>
                <w:rFonts w:cstheme="minorHAnsi"/>
                <w:sz w:val="20"/>
                <w:szCs w:val="20"/>
              </w:rPr>
              <w:t>Ratio begeleider : jeugdige</w:t>
            </w:r>
          </w:p>
        </w:tc>
        <w:tc>
          <w:tcPr>
            <w:tcW w:w="6791" w:type="dxa"/>
            <w:shd w:val="clear" w:color="auto" w:fill="FFF3F3"/>
          </w:tcPr>
          <w:p w14:paraId="3F1092D3" w14:textId="77777777" w:rsidR="00DA550E" w:rsidRPr="00E3113F" w:rsidRDefault="00DA550E" w:rsidP="00DA550E">
            <w:pPr>
              <w:spacing w:line="276" w:lineRule="auto"/>
              <w:rPr>
                <w:rFonts w:cstheme="minorHAnsi"/>
                <w:sz w:val="20"/>
                <w:szCs w:val="20"/>
              </w:rPr>
            </w:pPr>
            <w:r w:rsidRPr="00E3113F">
              <w:rPr>
                <w:rFonts w:cstheme="minorHAnsi"/>
                <w:sz w:val="20"/>
                <w:szCs w:val="20"/>
              </w:rPr>
              <w:t>1:4</w:t>
            </w:r>
          </w:p>
        </w:tc>
      </w:tr>
      <w:bookmarkEnd w:id="602"/>
    </w:tbl>
    <w:p w14:paraId="041D98D7" w14:textId="6DF46D72" w:rsidR="00DA550E" w:rsidRDefault="00DA550E" w:rsidP="67F56CAB">
      <w:pPr>
        <w:rPr>
          <w:sz w:val="20"/>
          <w:szCs w:val="20"/>
        </w:rPr>
      </w:pPr>
    </w:p>
    <w:p w14:paraId="5517966A" w14:textId="04F23ED9" w:rsidR="007D471C" w:rsidRDefault="007D471C" w:rsidP="67F56CAB">
      <w:pPr>
        <w:rPr>
          <w:sz w:val="20"/>
          <w:szCs w:val="20"/>
        </w:rPr>
      </w:pPr>
    </w:p>
    <w:p w14:paraId="5C61B23E" w14:textId="255ACFB2" w:rsidR="007D471C" w:rsidRDefault="007D471C" w:rsidP="67F56CAB">
      <w:pPr>
        <w:rPr>
          <w:sz w:val="20"/>
          <w:szCs w:val="20"/>
        </w:rPr>
      </w:pPr>
    </w:p>
    <w:p w14:paraId="27DEB5F2" w14:textId="25F6D1AE" w:rsidR="00764C09" w:rsidRDefault="00764C09" w:rsidP="67F56CAB">
      <w:pPr>
        <w:rPr>
          <w:sz w:val="20"/>
          <w:szCs w:val="20"/>
        </w:rPr>
      </w:pPr>
    </w:p>
    <w:p w14:paraId="08D6CA5B" w14:textId="331DC17D" w:rsidR="00764C09" w:rsidRDefault="00764C09" w:rsidP="67F56CAB">
      <w:pPr>
        <w:rPr>
          <w:sz w:val="20"/>
          <w:szCs w:val="20"/>
        </w:rPr>
      </w:pPr>
    </w:p>
    <w:p w14:paraId="1794B1FD" w14:textId="3E7D0360" w:rsidR="00764C09" w:rsidRDefault="00764C09" w:rsidP="67F56CAB">
      <w:pPr>
        <w:rPr>
          <w:sz w:val="20"/>
          <w:szCs w:val="20"/>
        </w:rPr>
      </w:pPr>
    </w:p>
    <w:p w14:paraId="5CF74E81" w14:textId="168B9E1B" w:rsidR="00764C09" w:rsidRDefault="00764C09" w:rsidP="67F56CAB">
      <w:pPr>
        <w:rPr>
          <w:sz w:val="20"/>
          <w:szCs w:val="20"/>
        </w:rPr>
      </w:pPr>
    </w:p>
    <w:p w14:paraId="053D333A" w14:textId="17E2DB24" w:rsidR="00764C09" w:rsidRDefault="00764C09" w:rsidP="67F56CAB">
      <w:pPr>
        <w:rPr>
          <w:sz w:val="20"/>
          <w:szCs w:val="20"/>
        </w:rPr>
      </w:pPr>
    </w:p>
    <w:p w14:paraId="74FDA7DA" w14:textId="421D43BE" w:rsidR="00764C09" w:rsidRDefault="00764C09" w:rsidP="67F56CAB">
      <w:pPr>
        <w:rPr>
          <w:sz w:val="20"/>
          <w:szCs w:val="20"/>
        </w:rPr>
      </w:pPr>
    </w:p>
    <w:p w14:paraId="77BC9913" w14:textId="194971EE" w:rsidR="00764C09" w:rsidRDefault="00764C09" w:rsidP="67F56CAB">
      <w:pPr>
        <w:rPr>
          <w:sz w:val="20"/>
          <w:szCs w:val="20"/>
        </w:rPr>
      </w:pPr>
    </w:p>
    <w:p w14:paraId="31A46D09" w14:textId="0BF7C73E" w:rsidR="00764C09" w:rsidRDefault="00764C09" w:rsidP="67F56CAB">
      <w:pPr>
        <w:rPr>
          <w:sz w:val="20"/>
          <w:szCs w:val="20"/>
        </w:rPr>
      </w:pPr>
    </w:p>
    <w:p w14:paraId="3BA34840" w14:textId="021797F8" w:rsidR="00764C09" w:rsidRDefault="00764C09" w:rsidP="67F56CAB">
      <w:pPr>
        <w:rPr>
          <w:sz w:val="20"/>
          <w:szCs w:val="20"/>
        </w:rPr>
      </w:pPr>
    </w:p>
    <w:p w14:paraId="5E2DBAF7" w14:textId="1B6A8694" w:rsidR="00764C09" w:rsidRDefault="00764C09" w:rsidP="67F56CAB">
      <w:pPr>
        <w:rPr>
          <w:sz w:val="20"/>
          <w:szCs w:val="20"/>
        </w:rPr>
      </w:pPr>
    </w:p>
    <w:p w14:paraId="60B99502" w14:textId="4A96653D" w:rsidR="00764C09" w:rsidRDefault="00764C09" w:rsidP="67F56CAB">
      <w:pPr>
        <w:rPr>
          <w:sz w:val="20"/>
          <w:szCs w:val="20"/>
        </w:rPr>
      </w:pPr>
    </w:p>
    <w:p w14:paraId="06B6A423" w14:textId="27C3976D" w:rsidR="00764C09" w:rsidRDefault="00764C09" w:rsidP="67F56CAB">
      <w:pPr>
        <w:rPr>
          <w:sz w:val="20"/>
          <w:szCs w:val="20"/>
        </w:rPr>
      </w:pPr>
    </w:p>
    <w:p w14:paraId="1594F9BB" w14:textId="0F3D3934" w:rsidR="00764C09" w:rsidRDefault="00764C09" w:rsidP="67F56CAB">
      <w:pPr>
        <w:rPr>
          <w:sz w:val="20"/>
          <w:szCs w:val="20"/>
        </w:rPr>
      </w:pPr>
    </w:p>
    <w:p w14:paraId="3AC83132" w14:textId="2D141292" w:rsidR="00764C09" w:rsidRDefault="00764C09" w:rsidP="67F56CAB">
      <w:pPr>
        <w:rPr>
          <w:sz w:val="20"/>
          <w:szCs w:val="20"/>
        </w:rPr>
      </w:pPr>
    </w:p>
    <w:p w14:paraId="761948D9" w14:textId="430C968E" w:rsidR="00764C09" w:rsidRDefault="00764C09" w:rsidP="67F56CAB">
      <w:pPr>
        <w:rPr>
          <w:sz w:val="20"/>
          <w:szCs w:val="20"/>
        </w:rPr>
      </w:pPr>
    </w:p>
    <w:p w14:paraId="54F8AAD0" w14:textId="62BDD69C" w:rsidR="00764C09" w:rsidRDefault="00764C09" w:rsidP="67F56CAB">
      <w:pPr>
        <w:rPr>
          <w:sz w:val="20"/>
          <w:szCs w:val="20"/>
        </w:rPr>
      </w:pPr>
    </w:p>
    <w:p w14:paraId="27DF11D7" w14:textId="33BC1F8D" w:rsidR="00764C09" w:rsidRDefault="00764C09" w:rsidP="67F56CAB">
      <w:pPr>
        <w:rPr>
          <w:sz w:val="20"/>
          <w:szCs w:val="20"/>
        </w:rPr>
      </w:pPr>
    </w:p>
    <w:p w14:paraId="531331C6" w14:textId="3197E4CC" w:rsidR="00764C09" w:rsidRDefault="00764C09" w:rsidP="67F56CAB">
      <w:pPr>
        <w:rPr>
          <w:sz w:val="20"/>
          <w:szCs w:val="20"/>
        </w:rPr>
      </w:pPr>
    </w:p>
    <w:p w14:paraId="2B313B61" w14:textId="1ABFC6D7" w:rsidR="00654442" w:rsidRDefault="00654442" w:rsidP="67F56CAB">
      <w:pPr>
        <w:rPr>
          <w:sz w:val="20"/>
          <w:szCs w:val="20"/>
        </w:rPr>
      </w:pPr>
    </w:p>
    <w:p w14:paraId="4A3BEE56" w14:textId="77777777" w:rsidR="00654442" w:rsidRDefault="00654442" w:rsidP="67F56CAB">
      <w:pPr>
        <w:rPr>
          <w:sz w:val="20"/>
          <w:szCs w:val="20"/>
        </w:rPr>
      </w:pPr>
    </w:p>
    <w:p w14:paraId="3D96415E" w14:textId="77777777" w:rsidR="00764C09" w:rsidRDefault="00764C09" w:rsidP="67F56CAB">
      <w:pPr>
        <w:rPr>
          <w:sz w:val="20"/>
          <w:szCs w:val="20"/>
        </w:rPr>
      </w:pPr>
    </w:p>
    <w:p w14:paraId="0DEB03CA" w14:textId="77777777" w:rsidR="007D471C" w:rsidRPr="00E3113F" w:rsidRDefault="007D471C" w:rsidP="67F56CAB">
      <w:pPr>
        <w:rPr>
          <w:sz w:val="20"/>
          <w:szCs w:val="20"/>
        </w:rPr>
      </w:pPr>
    </w:p>
    <w:tbl>
      <w:tblPr>
        <w:tblStyle w:val="Tabelraster"/>
        <w:tblW w:w="9351" w:type="dxa"/>
        <w:tblLook w:val="04A0" w:firstRow="1" w:lastRow="0" w:firstColumn="1" w:lastColumn="0" w:noHBand="0" w:noVBand="1"/>
      </w:tblPr>
      <w:tblGrid>
        <w:gridCol w:w="2560"/>
        <w:gridCol w:w="129"/>
        <w:gridCol w:w="6662"/>
      </w:tblGrid>
      <w:tr w:rsidR="00E46DA2" w:rsidRPr="00E3113F" w14:paraId="78657976" w14:textId="77777777" w:rsidTr="67F56CAB">
        <w:tc>
          <w:tcPr>
            <w:tcW w:w="9351" w:type="dxa"/>
            <w:gridSpan w:val="3"/>
            <w:shd w:val="clear" w:color="auto" w:fill="FF5050"/>
          </w:tcPr>
          <w:p w14:paraId="0825ED9A" w14:textId="65B1C134" w:rsidR="00E46DA2" w:rsidRPr="00654442" w:rsidRDefault="23591E88" w:rsidP="009E4CEC">
            <w:pPr>
              <w:pStyle w:val="Kop3"/>
              <w:spacing w:line="276" w:lineRule="auto"/>
              <w:rPr>
                <w:rFonts w:asciiTheme="minorHAnsi" w:hAnsiTheme="minorHAnsi" w:cstheme="minorHAnsi"/>
                <w:color w:val="FFFFFF" w:themeColor="background1"/>
              </w:rPr>
            </w:pPr>
            <w:bookmarkStart w:id="603" w:name="_Toc82782465"/>
            <w:bookmarkStart w:id="604" w:name="_Toc84939419"/>
            <w:bookmarkStart w:id="605" w:name="_Toc84939549"/>
            <w:bookmarkStart w:id="606" w:name="_Toc84945612"/>
            <w:bookmarkStart w:id="607" w:name="_Toc147410270"/>
            <w:bookmarkStart w:id="608" w:name="_Toc147582041"/>
            <w:bookmarkStart w:id="609" w:name="_Toc147838223"/>
            <w:bookmarkStart w:id="610" w:name="_Toc148107326"/>
            <w:r w:rsidRPr="67F56CAB">
              <w:rPr>
                <w:rFonts w:asciiTheme="minorHAnsi" w:hAnsiTheme="minorHAnsi" w:cstheme="minorBidi"/>
                <w:color w:val="FFFFFF" w:themeColor="accent1"/>
              </w:rPr>
              <w:t>Naschoolse dagbesteding</w:t>
            </w:r>
            <w:bookmarkEnd w:id="603"/>
            <w:bookmarkEnd w:id="604"/>
            <w:bookmarkEnd w:id="605"/>
            <w:bookmarkEnd w:id="606"/>
            <w:bookmarkEnd w:id="607"/>
            <w:bookmarkEnd w:id="608"/>
            <w:bookmarkEnd w:id="609"/>
            <w:bookmarkEnd w:id="610"/>
          </w:p>
        </w:tc>
      </w:tr>
      <w:tr w:rsidR="00DA550E" w:rsidRPr="00E3113F" w14:paraId="6959BCC4" w14:textId="77777777" w:rsidTr="67F56CAB">
        <w:tc>
          <w:tcPr>
            <w:tcW w:w="9351" w:type="dxa"/>
            <w:gridSpan w:val="3"/>
            <w:shd w:val="clear" w:color="auto" w:fill="FFA7A7"/>
          </w:tcPr>
          <w:p w14:paraId="1D25C726" w14:textId="77777777" w:rsidR="00DA550E" w:rsidRPr="00E3113F" w:rsidRDefault="00DA550E" w:rsidP="00DA550E">
            <w:pPr>
              <w:spacing w:line="276" w:lineRule="auto"/>
              <w:rPr>
                <w:rFonts w:cstheme="minorHAnsi"/>
                <w:sz w:val="20"/>
                <w:szCs w:val="20"/>
              </w:rPr>
            </w:pPr>
            <w:r w:rsidRPr="00E3113F">
              <w:rPr>
                <w:rFonts w:cstheme="minorHAnsi"/>
                <w:sz w:val="20"/>
                <w:szCs w:val="20"/>
              </w:rPr>
              <w:t>Normenkader</w:t>
            </w:r>
          </w:p>
        </w:tc>
      </w:tr>
      <w:tr w:rsidR="00DA550E" w:rsidRPr="00E3113F" w14:paraId="20EBFC19" w14:textId="77777777" w:rsidTr="67F56CAB">
        <w:tc>
          <w:tcPr>
            <w:tcW w:w="2689" w:type="dxa"/>
            <w:gridSpan w:val="2"/>
            <w:shd w:val="clear" w:color="auto" w:fill="FFF3F3"/>
          </w:tcPr>
          <w:p w14:paraId="237B7D93" w14:textId="32EF5BED" w:rsidR="00DA550E" w:rsidRPr="00E3113F" w:rsidRDefault="00465756" w:rsidP="00DA550E">
            <w:pPr>
              <w:spacing w:line="276" w:lineRule="auto"/>
              <w:rPr>
                <w:rFonts w:cstheme="minorHAnsi"/>
                <w:color w:val="000000" w:themeColor="text1"/>
                <w:sz w:val="20"/>
                <w:szCs w:val="20"/>
              </w:rPr>
            </w:pPr>
            <w:r>
              <w:rPr>
                <w:rFonts w:cstheme="minorHAnsi"/>
                <w:color w:val="000000" w:themeColor="text1"/>
                <w:sz w:val="20"/>
                <w:szCs w:val="20"/>
              </w:rPr>
              <w:t>E</w:t>
            </w:r>
            <w:r w:rsidR="00DA550E" w:rsidRPr="00E3113F">
              <w:rPr>
                <w:rFonts w:cstheme="minorHAnsi"/>
                <w:color w:val="000000" w:themeColor="text1"/>
                <w:sz w:val="20"/>
                <w:szCs w:val="20"/>
              </w:rPr>
              <w:t>enheid</w:t>
            </w:r>
          </w:p>
        </w:tc>
        <w:tc>
          <w:tcPr>
            <w:tcW w:w="6662" w:type="dxa"/>
            <w:shd w:val="clear" w:color="auto" w:fill="FFF3F3"/>
          </w:tcPr>
          <w:p w14:paraId="213A54CC" w14:textId="41B1103E" w:rsidR="00DA550E" w:rsidRPr="00E3113F" w:rsidRDefault="00465756" w:rsidP="00DA550E">
            <w:pPr>
              <w:spacing w:line="276" w:lineRule="auto"/>
              <w:rPr>
                <w:rFonts w:cstheme="minorHAnsi"/>
                <w:color w:val="000000" w:themeColor="text1"/>
                <w:sz w:val="20"/>
                <w:szCs w:val="20"/>
              </w:rPr>
            </w:pPr>
            <w:r>
              <w:rPr>
                <w:rFonts w:cstheme="minorHAnsi"/>
                <w:color w:val="000000" w:themeColor="text1"/>
                <w:sz w:val="20"/>
                <w:szCs w:val="20"/>
              </w:rPr>
              <w:t>Dagdelen</w:t>
            </w:r>
          </w:p>
        </w:tc>
      </w:tr>
      <w:tr w:rsidR="00DA550E" w:rsidRPr="00E3113F" w14:paraId="1FD477C7" w14:textId="77777777" w:rsidTr="67F56CAB">
        <w:tc>
          <w:tcPr>
            <w:tcW w:w="2689" w:type="dxa"/>
            <w:gridSpan w:val="2"/>
            <w:shd w:val="clear" w:color="auto" w:fill="FFF3F3"/>
          </w:tcPr>
          <w:p w14:paraId="45C9EFCA" w14:textId="77777777"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Duur</w:t>
            </w:r>
          </w:p>
        </w:tc>
        <w:tc>
          <w:tcPr>
            <w:tcW w:w="6662" w:type="dxa"/>
            <w:shd w:val="clear" w:color="auto" w:fill="FFF3F3"/>
          </w:tcPr>
          <w:p w14:paraId="62A39203" w14:textId="59648E19"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 xml:space="preserve">De duur is gelijk aan de duur van de </w:t>
            </w:r>
            <w:r w:rsidR="006A2CC5">
              <w:rPr>
                <w:rFonts w:cstheme="minorHAnsi"/>
                <w:color w:val="000000" w:themeColor="text1"/>
                <w:sz w:val="20"/>
                <w:szCs w:val="20"/>
              </w:rPr>
              <w:t>dagbehandelingsvoorzieningen</w:t>
            </w:r>
            <w:r w:rsidRPr="00E3113F">
              <w:rPr>
                <w:rFonts w:cstheme="minorHAnsi"/>
                <w:color w:val="000000" w:themeColor="text1"/>
                <w:sz w:val="20"/>
                <w:szCs w:val="20"/>
              </w:rPr>
              <w:t xml:space="preserve"> </w:t>
            </w:r>
          </w:p>
        </w:tc>
      </w:tr>
      <w:tr w:rsidR="00DA550E" w:rsidRPr="00E3113F" w14:paraId="0C445703" w14:textId="77777777" w:rsidTr="67F56CAB">
        <w:tc>
          <w:tcPr>
            <w:tcW w:w="2689" w:type="dxa"/>
            <w:gridSpan w:val="2"/>
            <w:shd w:val="clear" w:color="auto" w:fill="FFF3F3"/>
          </w:tcPr>
          <w:p w14:paraId="579FDFCB" w14:textId="77777777"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Intensiteit</w:t>
            </w:r>
          </w:p>
        </w:tc>
        <w:tc>
          <w:tcPr>
            <w:tcW w:w="6662" w:type="dxa"/>
            <w:shd w:val="clear" w:color="auto" w:fill="FFF3F3"/>
          </w:tcPr>
          <w:p w14:paraId="0781085D" w14:textId="0C720E54"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 xml:space="preserve">Maximaal 3 dagdelen per </w:t>
            </w:r>
            <w:r w:rsidR="006D63C9">
              <w:rPr>
                <w:rFonts w:cstheme="minorHAnsi"/>
                <w:color w:val="000000" w:themeColor="text1"/>
                <w:sz w:val="20"/>
                <w:szCs w:val="20"/>
              </w:rPr>
              <w:t>werk</w:t>
            </w:r>
            <w:r w:rsidRPr="00E3113F">
              <w:rPr>
                <w:rFonts w:cstheme="minorHAnsi"/>
                <w:color w:val="000000" w:themeColor="text1"/>
                <w:sz w:val="20"/>
                <w:szCs w:val="20"/>
              </w:rPr>
              <w:t xml:space="preserve">week </w:t>
            </w:r>
          </w:p>
        </w:tc>
      </w:tr>
      <w:tr w:rsidR="00DA550E" w:rsidRPr="00E3113F" w14:paraId="7FD06695" w14:textId="77777777" w:rsidTr="67F56CAB">
        <w:tc>
          <w:tcPr>
            <w:tcW w:w="2689" w:type="dxa"/>
            <w:gridSpan w:val="2"/>
            <w:shd w:val="clear" w:color="auto" w:fill="FFF3F3"/>
          </w:tcPr>
          <w:p w14:paraId="65E96D08" w14:textId="01AC40FC"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Verlengde jeugdhulp</w:t>
            </w:r>
          </w:p>
        </w:tc>
        <w:tc>
          <w:tcPr>
            <w:tcW w:w="6662" w:type="dxa"/>
            <w:shd w:val="clear" w:color="auto" w:fill="FFF3F3"/>
          </w:tcPr>
          <w:p w14:paraId="6811A153" w14:textId="77777777"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Nee</w:t>
            </w:r>
          </w:p>
        </w:tc>
      </w:tr>
      <w:tr w:rsidR="00DA550E" w:rsidRPr="00E3113F" w14:paraId="13484177" w14:textId="77777777" w:rsidTr="67F56CAB">
        <w:tc>
          <w:tcPr>
            <w:tcW w:w="9351" w:type="dxa"/>
            <w:gridSpan w:val="3"/>
            <w:shd w:val="clear" w:color="auto" w:fill="FFA7A7"/>
          </w:tcPr>
          <w:p w14:paraId="1BCC5AB6" w14:textId="77777777" w:rsidR="00DA550E" w:rsidRPr="00E3113F" w:rsidRDefault="00DA550E" w:rsidP="00DA550E">
            <w:pPr>
              <w:spacing w:line="276" w:lineRule="auto"/>
              <w:rPr>
                <w:rFonts w:cstheme="minorHAnsi"/>
                <w:sz w:val="20"/>
                <w:szCs w:val="20"/>
              </w:rPr>
            </w:pPr>
            <w:r w:rsidRPr="00E3113F">
              <w:rPr>
                <w:rFonts w:cstheme="minorHAnsi"/>
                <w:sz w:val="20"/>
                <w:szCs w:val="20"/>
              </w:rPr>
              <w:t>Omschrijving</w:t>
            </w:r>
          </w:p>
        </w:tc>
      </w:tr>
      <w:tr w:rsidR="00DA550E" w:rsidRPr="00E3113F" w14:paraId="23B03616" w14:textId="77777777" w:rsidTr="67F56CAB">
        <w:tc>
          <w:tcPr>
            <w:tcW w:w="9351" w:type="dxa"/>
            <w:gridSpan w:val="3"/>
            <w:shd w:val="clear" w:color="auto" w:fill="auto"/>
          </w:tcPr>
          <w:p w14:paraId="55B33694" w14:textId="4845A63D" w:rsidR="00DA550E" w:rsidRPr="00E3113F" w:rsidRDefault="18267663" w:rsidP="1CE7A0DF">
            <w:pPr>
              <w:spacing w:line="276" w:lineRule="auto"/>
              <w:rPr>
                <w:sz w:val="20"/>
                <w:szCs w:val="20"/>
              </w:rPr>
            </w:pPr>
            <w:r w:rsidRPr="1CE7A0DF">
              <w:rPr>
                <w:sz w:val="20"/>
                <w:szCs w:val="20"/>
              </w:rPr>
              <w:t xml:space="preserve">Naschoolse dagbesteding kan alleen ingezet worden in combinatie met </w:t>
            </w:r>
            <w:r w:rsidR="004C1B51">
              <w:rPr>
                <w:sz w:val="20"/>
                <w:szCs w:val="20"/>
              </w:rPr>
              <w:t xml:space="preserve">een </w:t>
            </w:r>
            <w:proofErr w:type="spellStart"/>
            <w:r w:rsidR="004C1B51">
              <w:rPr>
                <w:sz w:val="20"/>
                <w:szCs w:val="20"/>
              </w:rPr>
              <w:t>schoolvervangende</w:t>
            </w:r>
            <w:proofErr w:type="spellEnd"/>
            <w:r w:rsidR="004C1B51">
              <w:rPr>
                <w:sz w:val="20"/>
                <w:szCs w:val="20"/>
              </w:rPr>
              <w:t xml:space="preserve"> dag</w:t>
            </w:r>
            <w:r w:rsidR="006A2CC5">
              <w:rPr>
                <w:sz w:val="20"/>
                <w:szCs w:val="20"/>
              </w:rPr>
              <w:t>behandelingsvoorziening</w:t>
            </w:r>
            <w:r w:rsidRPr="1CE7A0DF">
              <w:rPr>
                <w:sz w:val="20"/>
                <w:szCs w:val="20"/>
              </w:rPr>
              <w:t xml:space="preserve"> in het geval deze kinderen ook na schooltijd ondersteunende dagbesteding nodig hebben en voor wie de ondersteuning in BSO+ ontoereikend of onwenselijk is.</w:t>
            </w:r>
          </w:p>
        </w:tc>
      </w:tr>
      <w:tr w:rsidR="00DA550E" w:rsidRPr="00E3113F" w14:paraId="49FDDABF" w14:textId="77777777" w:rsidTr="67F56CAB">
        <w:trPr>
          <w:trHeight w:val="243"/>
        </w:trPr>
        <w:tc>
          <w:tcPr>
            <w:tcW w:w="9351" w:type="dxa"/>
            <w:gridSpan w:val="3"/>
            <w:shd w:val="clear" w:color="auto" w:fill="FFA7A7"/>
          </w:tcPr>
          <w:p w14:paraId="199B62F9" w14:textId="77777777" w:rsidR="00DA550E" w:rsidRPr="00E3113F" w:rsidRDefault="00DA550E" w:rsidP="00DA550E">
            <w:pPr>
              <w:spacing w:line="276" w:lineRule="auto"/>
              <w:rPr>
                <w:rFonts w:cstheme="minorHAnsi"/>
                <w:sz w:val="20"/>
                <w:szCs w:val="20"/>
              </w:rPr>
            </w:pPr>
            <w:r w:rsidRPr="00E3113F">
              <w:rPr>
                <w:rFonts w:cstheme="minorHAnsi"/>
                <w:sz w:val="20"/>
                <w:szCs w:val="20"/>
              </w:rPr>
              <w:t>Doelgroep</w:t>
            </w:r>
          </w:p>
        </w:tc>
      </w:tr>
      <w:tr w:rsidR="00DA550E" w:rsidRPr="00E3113F" w14:paraId="647A6A32" w14:textId="77777777" w:rsidTr="67F56CAB">
        <w:trPr>
          <w:trHeight w:val="243"/>
        </w:trPr>
        <w:tc>
          <w:tcPr>
            <w:tcW w:w="2560" w:type="dxa"/>
            <w:shd w:val="clear" w:color="auto" w:fill="FFF3F3"/>
          </w:tcPr>
          <w:p w14:paraId="6D98D489" w14:textId="77777777" w:rsidR="00DA550E" w:rsidRPr="00E3113F" w:rsidRDefault="00DA550E" w:rsidP="00DA550E">
            <w:pPr>
              <w:spacing w:line="276" w:lineRule="auto"/>
              <w:rPr>
                <w:rFonts w:cstheme="minorHAnsi"/>
                <w:sz w:val="20"/>
                <w:szCs w:val="20"/>
              </w:rPr>
            </w:pPr>
            <w:r w:rsidRPr="00E3113F">
              <w:rPr>
                <w:rFonts w:cstheme="minorHAnsi"/>
                <w:sz w:val="20"/>
                <w:szCs w:val="20"/>
              </w:rPr>
              <w:t>Voor wie?</w:t>
            </w:r>
          </w:p>
        </w:tc>
        <w:tc>
          <w:tcPr>
            <w:tcW w:w="6791" w:type="dxa"/>
            <w:gridSpan w:val="2"/>
            <w:shd w:val="clear" w:color="auto" w:fill="FFF3F3"/>
          </w:tcPr>
          <w:p w14:paraId="133ADCF6" w14:textId="33074FD3" w:rsidR="00DA550E" w:rsidRPr="00E3113F" w:rsidRDefault="00405622" w:rsidP="00DA550E">
            <w:pPr>
              <w:spacing w:line="276" w:lineRule="auto"/>
              <w:rPr>
                <w:rFonts w:cstheme="minorHAnsi"/>
                <w:sz w:val="20"/>
                <w:szCs w:val="20"/>
              </w:rPr>
            </w:pPr>
            <w:r>
              <w:rPr>
                <w:rFonts w:cstheme="minorHAnsi"/>
                <w:sz w:val="20"/>
                <w:szCs w:val="20"/>
              </w:rPr>
              <w:t xml:space="preserve">Jeugdigen van 4 tot maximaal </w:t>
            </w:r>
            <w:r w:rsidRPr="00166925">
              <w:rPr>
                <w:rFonts w:cstheme="minorHAnsi"/>
                <w:sz w:val="20"/>
                <w:szCs w:val="20"/>
              </w:rPr>
              <w:t>18</w:t>
            </w:r>
            <w:r w:rsidR="00DA550E" w:rsidRPr="00166925">
              <w:rPr>
                <w:rFonts w:cstheme="minorHAnsi"/>
                <w:sz w:val="20"/>
                <w:szCs w:val="20"/>
              </w:rPr>
              <w:t xml:space="preserve"> jaar</w:t>
            </w:r>
            <w:r w:rsidRPr="00166925">
              <w:rPr>
                <w:rFonts w:cstheme="minorHAnsi"/>
                <w:sz w:val="20"/>
                <w:szCs w:val="20"/>
              </w:rPr>
              <w:t xml:space="preserve"> (tot </w:t>
            </w:r>
            <w:r w:rsidR="004C1B51">
              <w:rPr>
                <w:rFonts w:cstheme="minorHAnsi"/>
                <w:sz w:val="20"/>
                <w:szCs w:val="20"/>
              </w:rPr>
              <w:t>BSO</w:t>
            </w:r>
            <w:r w:rsidRPr="00166925">
              <w:rPr>
                <w:rFonts w:cstheme="minorHAnsi"/>
                <w:sz w:val="20"/>
                <w:szCs w:val="20"/>
              </w:rPr>
              <w:t>+ beschikbaar is: 0-18 jaar)</w:t>
            </w:r>
          </w:p>
        </w:tc>
      </w:tr>
      <w:tr w:rsidR="00DA550E" w:rsidRPr="00E3113F" w14:paraId="36153D28" w14:textId="77777777" w:rsidTr="67F56CAB">
        <w:trPr>
          <w:trHeight w:val="650"/>
        </w:trPr>
        <w:tc>
          <w:tcPr>
            <w:tcW w:w="9351" w:type="dxa"/>
            <w:gridSpan w:val="3"/>
            <w:shd w:val="clear" w:color="auto" w:fill="FFFFFF" w:themeFill="accent1"/>
          </w:tcPr>
          <w:p w14:paraId="26581D97" w14:textId="1356AE61" w:rsidR="00DA550E" w:rsidRPr="00E3113F" w:rsidRDefault="00DA550E" w:rsidP="00DA550E">
            <w:pPr>
              <w:spacing w:line="276" w:lineRule="auto"/>
              <w:rPr>
                <w:rFonts w:cstheme="minorHAnsi"/>
                <w:sz w:val="20"/>
                <w:szCs w:val="20"/>
              </w:rPr>
            </w:pPr>
            <w:r w:rsidRPr="00E3113F">
              <w:rPr>
                <w:rFonts w:cstheme="minorHAnsi"/>
                <w:sz w:val="20"/>
                <w:szCs w:val="20"/>
              </w:rPr>
              <w:t xml:space="preserve">Naschoolse dagbesteding is bedoeld voor jeugdigen die naar </w:t>
            </w:r>
            <w:r w:rsidR="004C1B51">
              <w:rPr>
                <w:rFonts w:cstheme="minorHAnsi"/>
                <w:sz w:val="20"/>
                <w:szCs w:val="20"/>
              </w:rPr>
              <w:t xml:space="preserve">een </w:t>
            </w:r>
            <w:proofErr w:type="spellStart"/>
            <w:r w:rsidR="004C1B51">
              <w:rPr>
                <w:sz w:val="20"/>
                <w:szCs w:val="20"/>
              </w:rPr>
              <w:t>schoolvervangende</w:t>
            </w:r>
            <w:proofErr w:type="spellEnd"/>
            <w:r w:rsidR="004C1B51">
              <w:rPr>
                <w:sz w:val="20"/>
                <w:szCs w:val="20"/>
              </w:rPr>
              <w:t xml:space="preserve"> </w:t>
            </w:r>
            <w:proofErr w:type="spellStart"/>
            <w:r w:rsidR="004C1B51">
              <w:rPr>
                <w:sz w:val="20"/>
                <w:szCs w:val="20"/>
              </w:rPr>
              <w:t>dag</w:t>
            </w:r>
            <w:r w:rsidR="006A2CC5">
              <w:rPr>
                <w:sz w:val="20"/>
                <w:szCs w:val="20"/>
              </w:rPr>
              <w:t>behandelingsvoorziening</w:t>
            </w:r>
            <w:r w:rsidRPr="00E3113F">
              <w:rPr>
                <w:rFonts w:cstheme="minorHAnsi"/>
                <w:sz w:val="20"/>
                <w:szCs w:val="20"/>
              </w:rPr>
              <w:t>gaan</w:t>
            </w:r>
            <w:proofErr w:type="spellEnd"/>
            <w:r w:rsidRPr="00E3113F">
              <w:rPr>
                <w:rFonts w:cstheme="minorHAnsi"/>
                <w:sz w:val="20"/>
                <w:szCs w:val="20"/>
              </w:rPr>
              <w:t xml:space="preserve"> en wiens ouder(s) werken of studeren en voor wie BSO+ geen passende voorziening is.</w:t>
            </w:r>
          </w:p>
        </w:tc>
      </w:tr>
      <w:tr w:rsidR="00DA550E" w:rsidRPr="00E3113F" w14:paraId="26BAB98A" w14:textId="77777777" w:rsidTr="67F56CAB">
        <w:trPr>
          <w:trHeight w:val="243"/>
        </w:trPr>
        <w:tc>
          <w:tcPr>
            <w:tcW w:w="9351" w:type="dxa"/>
            <w:gridSpan w:val="3"/>
            <w:shd w:val="clear" w:color="auto" w:fill="FFA7A7"/>
          </w:tcPr>
          <w:p w14:paraId="5313FD30" w14:textId="77777777" w:rsidR="00DA550E" w:rsidRPr="00E3113F" w:rsidRDefault="00DA550E" w:rsidP="00DA550E">
            <w:pPr>
              <w:spacing w:line="276" w:lineRule="auto"/>
              <w:rPr>
                <w:rFonts w:cstheme="minorHAnsi"/>
                <w:sz w:val="20"/>
                <w:szCs w:val="20"/>
              </w:rPr>
            </w:pPr>
            <w:r w:rsidRPr="00E3113F">
              <w:rPr>
                <w:rFonts w:cstheme="minorHAnsi"/>
                <w:sz w:val="20"/>
                <w:szCs w:val="20"/>
              </w:rPr>
              <w:t>Resultaten</w:t>
            </w:r>
          </w:p>
        </w:tc>
      </w:tr>
      <w:tr w:rsidR="00DA550E" w:rsidRPr="00E3113F" w14:paraId="58CA25C4" w14:textId="77777777" w:rsidTr="67F56CAB">
        <w:trPr>
          <w:trHeight w:val="255"/>
        </w:trPr>
        <w:tc>
          <w:tcPr>
            <w:tcW w:w="2560" w:type="dxa"/>
            <w:shd w:val="clear" w:color="auto" w:fill="FFF3F3"/>
          </w:tcPr>
          <w:p w14:paraId="34DA3570" w14:textId="77777777" w:rsidR="00DA550E" w:rsidRPr="00E3113F" w:rsidRDefault="00DA550E" w:rsidP="00DA550E">
            <w:pPr>
              <w:spacing w:line="276" w:lineRule="auto"/>
              <w:rPr>
                <w:rFonts w:cstheme="minorHAnsi"/>
                <w:sz w:val="20"/>
                <w:szCs w:val="20"/>
              </w:rPr>
            </w:pPr>
            <w:r w:rsidRPr="00E3113F">
              <w:rPr>
                <w:rFonts w:cstheme="minorHAnsi"/>
                <w:sz w:val="20"/>
                <w:szCs w:val="20"/>
              </w:rPr>
              <w:t>Type resultaat</w:t>
            </w:r>
          </w:p>
        </w:tc>
        <w:tc>
          <w:tcPr>
            <w:tcW w:w="6791" w:type="dxa"/>
            <w:gridSpan w:val="2"/>
            <w:shd w:val="clear" w:color="auto" w:fill="FFF3F3"/>
          </w:tcPr>
          <w:p w14:paraId="4455F193" w14:textId="77777777" w:rsidR="00DA550E" w:rsidRPr="00E3113F" w:rsidRDefault="00DA550E" w:rsidP="00DA550E">
            <w:pPr>
              <w:spacing w:line="276" w:lineRule="auto"/>
              <w:rPr>
                <w:rFonts w:cstheme="minorHAnsi"/>
                <w:sz w:val="20"/>
                <w:szCs w:val="20"/>
              </w:rPr>
            </w:pPr>
          </w:p>
        </w:tc>
      </w:tr>
      <w:tr w:rsidR="00DA550E" w:rsidRPr="00E3113F" w14:paraId="165AC025" w14:textId="77777777" w:rsidTr="67F56CAB">
        <w:trPr>
          <w:trHeight w:val="470"/>
        </w:trPr>
        <w:tc>
          <w:tcPr>
            <w:tcW w:w="9351" w:type="dxa"/>
            <w:gridSpan w:val="3"/>
            <w:shd w:val="clear" w:color="auto" w:fill="auto"/>
          </w:tcPr>
          <w:p w14:paraId="1C2776EB" w14:textId="7ADA4028" w:rsidR="00DA550E" w:rsidRPr="00E3113F" w:rsidRDefault="18267663" w:rsidP="1CE7A0DF">
            <w:pPr>
              <w:spacing w:line="276" w:lineRule="auto"/>
              <w:rPr>
                <w:sz w:val="20"/>
                <w:szCs w:val="20"/>
              </w:rPr>
            </w:pPr>
            <w:r w:rsidRPr="1CE7A0DF">
              <w:rPr>
                <w:sz w:val="20"/>
                <w:szCs w:val="20"/>
              </w:rPr>
              <w:t>Er is sprake van gestructureerde besteding van de middag, met ruimte voor ontspanning en het ontwikkelen van vaardigheden voor het besteden van vrije tijd met andere jeugdigen.</w:t>
            </w:r>
          </w:p>
        </w:tc>
      </w:tr>
      <w:tr w:rsidR="00DA550E" w:rsidRPr="00E3113F" w14:paraId="6302B2E3" w14:textId="77777777" w:rsidTr="67F56CAB">
        <w:trPr>
          <w:trHeight w:val="243"/>
        </w:trPr>
        <w:tc>
          <w:tcPr>
            <w:tcW w:w="9351" w:type="dxa"/>
            <w:gridSpan w:val="3"/>
            <w:shd w:val="clear" w:color="auto" w:fill="FFA7A7"/>
          </w:tcPr>
          <w:p w14:paraId="2AFD380F" w14:textId="77777777" w:rsidR="00DA550E" w:rsidRPr="00E3113F" w:rsidRDefault="00DA550E" w:rsidP="00DA550E">
            <w:pPr>
              <w:spacing w:line="276" w:lineRule="auto"/>
              <w:rPr>
                <w:rFonts w:cstheme="minorHAnsi"/>
                <w:sz w:val="20"/>
                <w:szCs w:val="20"/>
              </w:rPr>
            </w:pPr>
            <w:r w:rsidRPr="00E3113F">
              <w:rPr>
                <w:rFonts w:cstheme="minorHAnsi"/>
                <w:sz w:val="20"/>
                <w:szCs w:val="20"/>
              </w:rPr>
              <w:t>Dienst specifieke eisen</w:t>
            </w:r>
          </w:p>
        </w:tc>
      </w:tr>
    </w:tbl>
    <w:tbl>
      <w:tblPr>
        <w:tblW w:w="9351" w:type="dxa"/>
        <w:shd w:val="clear" w:color="auto" w:fill="FFF3F3"/>
        <w:tblCellMar>
          <w:top w:w="15" w:type="dxa"/>
          <w:left w:w="15" w:type="dxa"/>
          <w:bottom w:w="15" w:type="dxa"/>
          <w:right w:w="15" w:type="dxa"/>
        </w:tblCellMar>
        <w:tblLook w:val="04A0" w:firstRow="1" w:lastRow="0" w:firstColumn="1" w:lastColumn="0" w:noHBand="0" w:noVBand="1"/>
      </w:tblPr>
      <w:tblGrid>
        <w:gridCol w:w="2547"/>
        <w:gridCol w:w="6804"/>
      </w:tblGrid>
      <w:tr w:rsidR="00DA550E" w:rsidRPr="00E3113F" w14:paraId="1DC65670" w14:textId="77777777" w:rsidTr="67F56CAB">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3F3"/>
            <w:tcMar>
              <w:top w:w="0" w:type="dxa"/>
              <w:left w:w="108" w:type="dxa"/>
              <w:bottom w:w="0" w:type="dxa"/>
              <w:right w:w="108" w:type="dxa"/>
            </w:tcMar>
            <w:hideMark/>
          </w:tcPr>
          <w:p w14:paraId="35285B4B"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proofErr w:type="spellStart"/>
            <w:r w:rsidRPr="67F56CAB">
              <w:rPr>
                <w:rFonts w:asciiTheme="minorHAnsi" w:hAnsiTheme="minorHAnsi" w:cstheme="minorBidi"/>
                <w:color w:val="000000" w:themeColor="text1"/>
                <w:sz w:val="20"/>
                <w:szCs w:val="20"/>
              </w:rPr>
              <w:lastRenderedPageBreak/>
              <w:t>Evidence</w:t>
            </w:r>
            <w:proofErr w:type="spellEnd"/>
            <w:r w:rsidRPr="67F56CAB">
              <w:rPr>
                <w:rFonts w:asciiTheme="minorHAnsi" w:hAnsiTheme="minorHAnsi" w:cstheme="minorBidi"/>
                <w:color w:val="000000" w:themeColor="text1"/>
                <w:sz w:val="20"/>
                <w:szCs w:val="20"/>
              </w:rPr>
              <w:t xml:space="preserve"> of </w:t>
            </w:r>
            <w:proofErr w:type="spellStart"/>
            <w:r w:rsidRPr="67F56CAB">
              <w:rPr>
                <w:rFonts w:asciiTheme="minorHAnsi" w:hAnsiTheme="minorHAnsi" w:cstheme="minorBidi"/>
                <w:color w:val="000000" w:themeColor="text1"/>
                <w:sz w:val="20"/>
                <w:szCs w:val="20"/>
              </w:rPr>
              <w:t>practice</w:t>
            </w:r>
            <w:proofErr w:type="spellEnd"/>
            <w:r w:rsidRPr="67F56CAB">
              <w:rPr>
                <w:rFonts w:asciiTheme="minorHAnsi" w:hAnsiTheme="minorHAnsi" w:cstheme="minorBidi"/>
                <w:color w:val="000000" w:themeColor="text1"/>
                <w:sz w:val="20"/>
                <w:szCs w:val="20"/>
              </w:rPr>
              <w:t xml:space="preserve"> </w:t>
            </w:r>
            <w:proofErr w:type="spellStart"/>
            <w:r w:rsidRPr="67F56CAB">
              <w:rPr>
                <w:rFonts w:asciiTheme="minorHAnsi" w:hAnsiTheme="minorHAnsi" w:cstheme="minorBidi"/>
                <w:color w:val="000000" w:themeColor="text1"/>
                <w:sz w:val="20"/>
                <w:szCs w:val="20"/>
              </w:rPr>
              <w:t>based</w:t>
            </w:r>
            <w:proofErr w:type="spellEnd"/>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3F3"/>
            <w:tcMar>
              <w:top w:w="0" w:type="dxa"/>
              <w:left w:w="108" w:type="dxa"/>
              <w:bottom w:w="0" w:type="dxa"/>
              <w:right w:w="108" w:type="dxa"/>
            </w:tcMar>
            <w:hideMark/>
          </w:tcPr>
          <w:p w14:paraId="6BA420DC" w14:textId="77777777" w:rsidR="00DA550E" w:rsidRPr="00E3113F" w:rsidRDefault="00DA550E" w:rsidP="67F56CAB">
            <w:pPr>
              <w:rPr>
                <w:sz w:val="20"/>
                <w:szCs w:val="20"/>
              </w:rPr>
            </w:pPr>
            <w:r w:rsidRPr="67F56CAB">
              <w:rPr>
                <w:sz w:val="20"/>
                <w:szCs w:val="20"/>
              </w:rPr>
              <w:t xml:space="preserve">Methodisch, </w:t>
            </w:r>
            <w:proofErr w:type="spellStart"/>
            <w:r w:rsidRPr="67F56CAB">
              <w:rPr>
                <w:sz w:val="20"/>
                <w:szCs w:val="20"/>
              </w:rPr>
              <w:t>practice</w:t>
            </w:r>
            <w:proofErr w:type="spellEnd"/>
            <w:r w:rsidRPr="67F56CAB">
              <w:rPr>
                <w:sz w:val="20"/>
                <w:szCs w:val="20"/>
              </w:rPr>
              <w:t xml:space="preserve"> </w:t>
            </w:r>
            <w:proofErr w:type="spellStart"/>
            <w:r w:rsidRPr="67F56CAB">
              <w:rPr>
                <w:sz w:val="20"/>
                <w:szCs w:val="20"/>
              </w:rPr>
              <w:t>based</w:t>
            </w:r>
            <w:proofErr w:type="spellEnd"/>
          </w:p>
        </w:tc>
      </w:tr>
    </w:tbl>
    <w:tbl>
      <w:tblPr>
        <w:tblStyle w:val="Tabelraster"/>
        <w:tblW w:w="9351" w:type="dxa"/>
        <w:tblLook w:val="04A0" w:firstRow="1" w:lastRow="0" w:firstColumn="1" w:lastColumn="0" w:noHBand="0" w:noVBand="1"/>
      </w:tblPr>
      <w:tblGrid>
        <w:gridCol w:w="2560"/>
        <w:gridCol w:w="6791"/>
      </w:tblGrid>
      <w:tr w:rsidR="00DA550E" w:rsidRPr="00E3113F" w14:paraId="57747243" w14:textId="77777777" w:rsidTr="00650F7C">
        <w:trPr>
          <w:trHeight w:val="458"/>
        </w:trPr>
        <w:tc>
          <w:tcPr>
            <w:tcW w:w="9351" w:type="dxa"/>
            <w:gridSpan w:val="2"/>
            <w:shd w:val="clear" w:color="auto" w:fill="auto"/>
          </w:tcPr>
          <w:p w14:paraId="56352AFA" w14:textId="7F6C70EA" w:rsidR="00DA550E" w:rsidRPr="00E3113F" w:rsidRDefault="00DA550E" w:rsidP="00CF69CE">
            <w:pPr>
              <w:pStyle w:val="Lijstalinea"/>
              <w:numPr>
                <w:ilvl w:val="0"/>
                <w:numId w:val="35"/>
              </w:numPr>
              <w:spacing w:line="276" w:lineRule="auto"/>
              <w:rPr>
                <w:rFonts w:cstheme="minorHAnsi"/>
                <w:sz w:val="20"/>
                <w:szCs w:val="20"/>
              </w:rPr>
            </w:pPr>
            <w:r w:rsidRPr="00E3113F">
              <w:rPr>
                <w:rFonts w:cstheme="minorHAnsi"/>
                <w:sz w:val="20"/>
                <w:szCs w:val="20"/>
              </w:rPr>
              <w:t>Verzorgingskosten (tussendoortjes) maken onderdeel uit van het dagtarief.</w:t>
            </w:r>
          </w:p>
          <w:p w14:paraId="15342E60" w14:textId="77777777" w:rsidR="00DA550E" w:rsidRPr="00E3113F" w:rsidRDefault="00DA550E" w:rsidP="00DA550E">
            <w:pPr>
              <w:spacing w:line="276" w:lineRule="auto"/>
              <w:rPr>
                <w:rFonts w:cstheme="minorHAnsi"/>
                <w:sz w:val="20"/>
                <w:szCs w:val="20"/>
              </w:rPr>
            </w:pPr>
          </w:p>
        </w:tc>
      </w:tr>
      <w:tr w:rsidR="00DA550E" w:rsidRPr="00E3113F" w14:paraId="69C85108" w14:textId="77777777" w:rsidTr="00650F7C">
        <w:trPr>
          <w:trHeight w:val="243"/>
        </w:trPr>
        <w:tc>
          <w:tcPr>
            <w:tcW w:w="2560" w:type="dxa"/>
            <w:shd w:val="clear" w:color="auto" w:fill="FFF3F3"/>
          </w:tcPr>
          <w:p w14:paraId="72C2C9D7" w14:textId="77777777" w:rsidR="00DA550E" w:rsidRPr="00E3113F" w:rsidRDefault="00DA550E" w:rsidP="00DA550E">
            <w:pPr>
              <w:spacing w:line="276" w:lineRule="auto"/>
              <w:rPr>
                <w:rFonts w:cstheme="minorHAnsi"/>
                <w:sz w:val="20"/>
                <w:szCs w:val="20"/>
              </w:rPr>
            </w:pPr>
            <w:r w:rsidRPr="00E3113F">
              <w:rPr>
                <w:rFonts w:cstheme="minorHAnsi"/>
                <w:sz w:val="20"/>
                <w:szCs w:val="20"/>
              </w:rPr>
              <w:t xml:space="preserve">Functieprofiel </w:t>
            </w:r>
            <w:r w:rsidRPr="00E3113F">
              <w:rPr>
                <w:rFonts w:cstheme="minorHAnsi"/>
                <w:sz w:val="20"/>
                <w:szCs w:val="20"/>
              </w:rPr>
              <w:tab/>
            </w:r>
          </w:p>
        </w:tc>
        <w:tc>
          <w:tcPr>
            <w:tcW w:w="6791" w:type="dxa"/>
            <w:shd w:val="clear" w:color="auto" w:fill="FFF3F3"/>
          </w:tcPr>
          <w:p w14:paraId="0269BBFD" w14:textId="751D4A71" w:rsidR="00DA550E" w:rsidRPr="00E3113F" w:rsidRDefault="00DA550E" w:rsidP="00DA550E">
            <w:pPr>
              <w:spacing w:line="276" w:lineRule="auto"/>
              <w:rPr>
                <w:rFonts w:cstheme="minorHAnsi"/>
                <w:sz w:val="20"/>
                <w:szCs w:val="20"/>
              </w:rPr>
            </w:pPr>
            <w:r w:rsidRPr="00E3113F">
              <w:rPr>
                <w:rFonts w:cstheme="minorHAnsi"/>
                <w:sz w:val="20"/>
                <w:szCs w:val="20"/>
              </w:rPr>
              <w:t>M</w:t>
            </w:r>
            <w:r w:rsidR="005B5627">
              <w:rPr>
                <w:rFonts w:cstheme="minorHAnsi"/>
                <w:sz w:val="20"/>
                <w:szCs w:val="20"/>
              </w:rPr>
              <w:t>BO</w:t>
            </w:r>
            <w:r w:rsidRPr="00E3113F">
              <w:rPr>
                <w:rFonts w:cstheme="minorHAnsi"/>
                <w:sz w:val="20"/>
                <w:szCs w:val="20"/>
              </w:rPr>
              <w:t>/</w:t>
            </w:r>
            <w:r w:rsidR="002F3CEE">
              <w:rPr>
                <w:rFonts w:cstheme="minorHAnsi"/>
                <w:sz w:val="20"/>
                <w:szCs w:val="20"/>
              </w:rPr>
              <w:t>HBO</w:t>
            </w:r>
            <w:r w:rsidRPr="00E3113F">
              <w:rPr>
                <w:rFonts w:cstheme="minorHAnsi"/>
                <w:sz w:val="20"/>
                <w:szCs w:val="20"/>
              </w:rPr>
              <w:t xml:space="preserve"> De begeleiding vindt plaats door  SKJ-geregistreerde medewerkers</w:t>
            </w:r>
          </w:p>
        </w:tc>
      </w:tr>
      <w:tr w:rsidR="00DA550E" w:rsidRPr="00E3113F" w14:paraId="68D6FB71" w14:textId="77777777" w:rsidTr="00650F7C">
        <w:trPr>
          <w:trHeight w:val="243"/>
        </w:trPr>
        <w:tc>
          <w:tcPr>
            <w:tcW w:w="2560" w:type="dxa"/>
            <w:shd w:val="clear" w:color="auto" w:fill="FFF3F3"/>
          </w:tcPr>
          <w:p w14:paraId="1B71A34C" w14:textId="77777777" w:rsidR="00DA550E" w:rsidRPr="00E3113F" w:rsidRDefault="00DA550E" w:rsidP="00DA550E">
            <w:pPr>
              <w:spacing w:line="276" w:lineRule="auto"/>
              <w:rPr>
                <w:rFonts w:cstheme="minorHAnsi"/>
                <w:sz w:val="20"/>
                <w:szCs w:val="20"/>
              </w:rPr>
            </w:pPr>
            <w:r w:rsidRPr="00E3113F">
              <w:rPr>
                <w:rFonts w:cstheme="minorHAnsi"/>
                <w:sz w:val="20"/>
                <w:szCs w:val="20"/>
              </w:rPr>
              <w:t>Functiemix</w:t>
            </w:r>
          </w:p>
        </w:tc>
        <w:tc>
          <w:tcPr>
            <w:tcW w:w="6791" w:type="dxa"/>
            <w:shd w:val="clear" w:color="auto" w:fill="FFF3F3"/>
          </w:tcPr>
          <w:p w14:paraId="5EB89DE8" w14:textId="459ACC55" w:rsidR="00DA550E" w:rsidRPr="00E3113F" w:rsidRDefault="00DA550E">
            <w:pPr>
              <w:spacing w:line="276" w:lineRule="auto"/>
              <w:rPr>
                <w:rFonts w:eastAsiaTheme="minorEastAsia"/>
                <w:sz w:val="20"/>
                <w:szCs w:val="20"/>
              </w:rPr>
            </w:pPr>
            <w:r w:rsidRPr="00E3113F">
              <w:rPr>
                <w:rFonts w:eastAsiaTheme="minorEastAsia" w:cstheme="minorHAnsi"/>
                <w:sz w:val="20"/>
                <w:szCs w:val="20"/>
              </w:rPr>
              <w:t xml:space="preserve">Het zwaartepunt ligt bij een inzet van een </w:t>
            </w:r>
            <w:r w:rsidR="005B5627">
              <w:rPr>
                <w:rFonts w:eastAsiaTheme="minorEastAsia" w:cstheme="minorHAnsi"/>
                <w:sz w:val="20"/>
                <w:szCs w:val="20"/>
              </w:rPr>
              <w:t>SKJ geregistreerde</w:t>
            </w:r>
            <w:r w:rsidR="005B5627" w:rsidRPr="00E3113F">
              <w:rPr>
                <w:rFonts w:eastAsiaTheme="minorEastAsia" w:cstheme="minorHAnsi"/>
                <w:sz w:val="20"/>
                <w:szCs w:val="20"/>
              </w:rPr>
              <w:t xml:space="preserve"> </w:t>
            </w:r>
            <w:r w:rsidR="005B5627">
              <w:rPr>
                <w:rFonts w:eastAsiaTheme="minorEastAsia" w:cstheme="minorHAnsi"/>
                <w:sz w:val="20"/>
                <w:szCs w:val="20"/>
              </w:rPr>
              <w:t xml:space="preserve">HBO </w:t>
            </w:r>
            <w:r w:rsidRPr="00E3113F">
              <w:rPr>
                <w:rFonts w:eastAsiaTheme="minorEastAsia" w:cstheme="minorHAnsi"/>
                <w:sz w:val="20"/>
                <w:szCs w:val="20"/>
              </w:rPr>
              <w:t>professional</w:t>
            </w:r>
            <w:r w:rsidR="005B5627">
              <w:rPr>
                <w:rFonts w:eastAsiaTheme="minorEastAsia" w:cstheme="minorHAnsi"/>
                <w:sz w:val="20"/>
                <w:szCs w:val="20"/>
              </w:rPr>
              <w:t>,</w:t>
            </w:r>
            <w:r w:rsidRPr="00E3113F">
              <w:rPr>
                <w:rFonts w:eastAsiaTheme="minorEastAsia" w:cstheme="minorHAnsi"/>
                <w:sz w:val="20"/>
                <w:szCs w:val="20"/>
              </w:rPr>
              <w:t xml:space="preserve"> die wordt ondersteund door een </w:t>
            </w:r>
            <w:r w:rsidR="005B5627">
              <w:rPr>
                <w:rFonts w:eastAsiaTheme="minorEastAsia" w:cstheme="minorHAnsi"/>
                <w:sz w:val="20"/>
                <w:szCs w:val="20"/>
              </w:rPr>
              <w:t xml:space="preserve">MBO </w:t>
            </w:r>
            <w:r w:rsidR="0015481A" w:rsidRPr="00E3113F">
              <w:rPr>
                <w:rFonts w:cstheme="minorHAnsi"/>
                <w:sz w:val="20"/>
                <w:szCs w:val="20"/>
              </w:rPr>
              <w:t xml:space="preserve">opgeleide jeugd- en gezinsprofessional die </w:t>
            </w:r>
            <w:r w:rsidR="0015481A">
              <w:rPr>
                <w:rFonts w:cstheme="minorHAnsi"/>
                <w:sz w:val="20"/>
                <w:szCs w:val="20"/>
              </w:rPr>
              <w:t>voor komt in het</w:t>
            </w:r>
            <w:r w:rsidR="0015481A" w:rsidRPr="00E3113F">
              <w:rPr>
                <w:rFonts w:cstheme="minorHAnsi"/>
                <w:sz w:val="20"/>
                <w:szCs w:val="20"/>
              </w:rPr>
              <w:t xml:space="preserve"> mbo-registerplein</w:t>
            </w:r>
            <w:r w:rsidR="0015481A">
              <w:rPr>
                <w:rFonts w:cstheme="minorHAnsi"/>
                <w:sz w:val="20"/>
                <w:szCs w:val="20"/>
              </w:rPr>
              <w:t xml:space="preserve"> als opleiding</w:t>
            </w:r>
            <w:r w:rsidR="0015481A" w:rsidRPr="00E3113F">
              <w:rPr>
                <w:rFonts w:cstheme="minorHAnsi"/>
                <w:sz w:val="20"/>
                <w:szCs w:val="20"/>
              </w:rPr>
              <w:t xml:space="preserve"> ‘sociaal werker’</w:t>
            </w:r>
            <w:r w:rsidR="0015481A">
              <w:rPr>
                <w:rFonts w:cstheme="minorHAnsi"/>
                <w:sz w:val="20"/>
                <w:szCs w:val="20"/>
              </w:rPr>
              <w:t>.</w:t>
            </w:r>
          </w:p>
        </w:tc>
      </w:tr>
      <w:tr w:rsidR="00DA550E" w:rsidRPr="00E3113F" w14:paraId="179246FE" w14:textId="77777777" w:rsidTr="00650F7C">
        <w:trPr>
          <w:trHeight w:val="255"/>
        </w:trPr>
        <w:tc>
          <w:tcPr>
            <w:tcW w:w="2560" w:type="dxa"/>
            <w:shd w:val="clear" w:color="auto" w:fill="FFF3F3"/>
          </w:tcPr>
          <w:p w14:paraId="189E4465" w14:textId="77777777" w:rsidR="00DA550E" w:rsidRPr="00E3113F" w:rsidRDefault="00DA550E" w:rsidP="00DA550E">
            <w:pPr>
              <w:spacing w:line="276" w:lineRule="auto"/>
              <w:rPr>
                <w:rFonts w:cstheme="minorHAnsi"/>
                <w:sz w:val="20"/>
                <w:szCs w:val="20"/>
              </w:rPr>
            </w:pPr>
            <w:r w:rsidRPr="00E3113F">
              <w:rPr>
                <w:rFonts w:cstheme="minorHAnsi"/>
                <w:sz w:val="20"/>
                <w:szCs w:val="20"/>
              </w:rPr>
              <w:t>Regiebehandelaar</w:t>
            </w:r>
          </w:p>
        </w:tc>
        <w:tc>
          <w:tcPr>
            <w:tcW w:w="6791" w:type="dxa"/>
            <w:shd w:val="clear" w:color="auto" w:fill="FFF3F3"/>
          </w:tcPr>
          <w:p w14:paraId="0CA85367" w14:textId="092E4B03" w:rsidR="00DA550E" w:rsidRPr="00E3113F" w:rsidRDefault="005B5627" w:rsidP="00DA550E">
            <w:pPr>
              <w:spacing w:line="276" w:lineRule="auto"/>
              <w:rPr>
                <w:rFonts w:cstheme="minorHAnsi"/>
                <w:sz w:val="20"/>
                <w:szCs w:val="20"/>
              </w:rPr>
            </w:pPr>
            <w:r>
              <w:rPr>
                <w:rFonts w:cstheme="minorHAnsi"/>
                <w:sz w:val="20"/>
                <w:szCs w:val="20"/>
              </w:rPr>
              <w:t>N</w:t>
            </w:r>
            <w:r w:rsidR="00DA550E" w:rsidRPr="00E3113F">
              <w:rPr>
                <w:rFonts w:cstheme="minorHAnsi"/>
                <w:sz w:val="20"/>
                <w:szCs w:val="20"/>
              </w:rPr>
              <w:t>ee</w:t>
            </w:r>
          </w:p>
        </w:tc>
      </w:tr>
      <w:tr w:rsidR="00DA550E" w:rsidRPr="00E3113F" w14:paraId="09026BF0" w14:textId="77777777" w:rsidTr="00650F7C">
        <w:trPr>
          <w:trHeight w:val="255"/>
        </w:trPr>
        <w:tc>
          <w:tcPr>
            <w:tcW w:w="2560" w:type="dxa"/>
            <w:shd w:val="clear" w:color="auto" w:fill="FFE5E5"/>
          </w:tcPr>
          <w:p w14:paraId="02BF9113" w14:textId="77777777" w:rsidR="00DA550E" w:rsidRPr="00E3113F" w:rsidRDefault="00DA550E" w:rsidP="00DA550E">
            <w:pPr>
              <w:spacing w:line="276" w:lineRule="auto"/>
              <w:rPr>
                <w:rFonts w:cstheme="minorHAnsi"/>
                <w:sz w:val="20"/>
                <w:szCs w:val="20"/>
              </w:rPr>
            </w:pPr>
            <w:r w:rsidRPr="00E3113F">
              <w:rPr>
                <w:rFonts w:cstheme="minorHAnsi"/>
                <w:sz w:val="20"/>
                <w:szCs w:val="20"/>
              </w:rPr>
              <w:t>Groepsgrootte</w:t>
            </w:r>
          </w:p>
        </w:tc>
        <w:tc>
          <w:tcPr>
            <w:tcW w:w="6791" w:type="dxa"/>
            <w:shd w:val="clear" w:color="auto" w:fill="FFE5E5"/>
          </w:tcPr>
          <w:p w14:paraId="44B0A208" w14:textId="33ED6CE7" w:rsidR="00DA550E" w:rsidRPr="00E3113F" w:rsidRDefault="005B5627" w:rsidP="00DA550E">
            <w:pPr>
              <w:spacing w:line="276" w:lineRule="auto"/>
              <w:rPr>
                <w:rFonts w:cstheme="minorHAnsi"/>
                <w:sz w:val="20"/>
                <w:szCs w:val="20"/>
              </w:rPr>
            </w:pPr>
            <w:r>
              <w:rPr>
                <w:rFonts w:cstheme="minorHAnsi"/>
                <w:sz w:val="20"/>
                <w:szCs w:val="20"/>
              </w:rPr>
              <w:t xml:space="preserve">Maximaal </w:t>
            </w:r>
            <w:r w:rsidR="00DA550E" w:rsidRPr="00E3113F">
              <w:rPr>
                <w:rFonts w:cstheme="minorHAnsi"/>
                <w:sz w:val="20"/>
                <w:szCs w:val="20"/>
              </w:rPr>
              <w:t>8</w:t>
            </w:r>
          </w:p>
        </w:tc>
      </w:tr>
      <w:tr w:rsidR="00DA550E" w:rsidRPr="00E3113F" w14:paraId="1EE6D457" w14:textId="77777777" w:rsidTr="00650F7C">
        <w:trPr>
          <w:trHeight w:val="243"/>
        </w:trPr>
        <w:tc>
          <w:tcPr>
            <w:tcW w:w="2560" w:type="dxa"/>
            <w:shd w:val="clear" w:color="auto" w:fill="FFF3F3"/>
          </w:tcPr>
          <w:p w14:paraId="4EA83C00" w14:textId="77777777" w:rsidR="00DA550E" w:rsidRPr="00E3113F" w:rsidRDefault="00DA550E" w:rsidP="00DA550E">
            <w:pPr>
              <w:spacing w:line="276" w:lineRule="auto"/>
              <w:rPr>
                <w:rFonts w:cstheme="minorHAnsi"/>
                <w:sz w:val="20"/>
                <w:szCs w:val="20"/>
              </w:rPr>
            </w:pPr>
            <w:r w:rsidRPr="00E3113F">
              <w:rPr>
                <w:rFonts w:cstheme="minorHAnsi"/>
                <w:sz w:val="20"/>
                <w:szCs w:val="20"/>
              </w:rPr>
              <w:t>Ratio begeleider : jeugdige</w:t>
            </w:r>
          </w:p>
        </w:tc>
        <w:tc>
          <w:tcPr>
            <w:tcW w:w="6791" w:type="dxa"/>
            <w:shd w:val="clear" w:color="auto" w:fill="FFF3F3"/>
          </w:tcPr>
          <w:p w14:paraId="260C4D77" w14:textId="77777777" w:rsidR="00DA550E" w:rsidRPr="00E3113F" w:rsidRDefault="00DA550E" w:rsidP="00DA550E">
            <w:pPr>
              <w:spacing w:line="276" w:lineRule="auto"/>
              <w:rPr>
                <w:rFonts w:cstheme="minorHAnsi"/>
                <w:sz w:val="20"/>
                <w:szCs w:val="20"/>
              </w:rPr>
            </w:pPr>
            <w:r w:rsidRPr="00E3113F">
              <w:rPr>
                <w:rFonts w:cstheme="minorHAnsi"/>
                <w:sz w:val="20"/>
                <w:szCs w:val="20"/>
              </w:rPr>
              <w:t>1:4</w:t>
            </w:r>
          </w:p>
        </w:tc>
      </w:tr>
    </w:tbl>
    <w:p w14:paraId="7D62D461" w14:textId="485690A9" w:rsidR="00DA550E" w:rsidRDefault="00DA550E" w:rsidP="67F56CAB">
      <w:pPr>
        <w:rPr>
          <w:sz w:val="20"/>
          <w:szCs w:val="20"/>
        </w:rPr>
      </w:pPr>
    </w:p>
    <w:p w14:paraId="3BF8713F" w14:textId="451D4D29" w:rsidR="00764C09" w:rsidRDefault="00764C09" w:rsidP="67F56CAB">
      <w:pPr>
        <w:rPr>
          <w:sz w:val="20"/>
          <w:szCs w:val="20"/>
        </w:rPr>
      </w:pPr>
    </w:p>
    <w:p w14:paraId="1025FE7B" w14:textId="793E2485" w:rsidR="00764C09" w:rsidRDefault="00764C09" w:rsidP="67F56CAB">
      <w:pPr>
        <w:rPr>
          <w:sz w:val="20"/>
          <w:szCs w:val="20"/>
        </w:rPr>
      </w:pPr>
    </w:p>
    <w:p w14:paraId="600BEA64" w14:textId="3049B8CD" w:rsidR="00764C09" w:rsidRDefault="00764C09" w:rsidP="67F56CAB">
      <w:pPr>
        <w:rPr>
          <w:sz w:val="20"/>
          <w:szCs w:val="20"/>
        </w:rPr>
      </w:pPr>
    </w:p>
    <w:p w14:paraId="17434BAB" w14:textId="1090AC3C" w:rsidR="00764C09" w:rsidRDefault="00764C09" w:rsidP="67F56CAB">
      <w:pPr>
        <w:rPr>
          <w:sz w:val="20"/>
          <w:szCs w:val="20"/>
        </w:rPr>
      </w:pPr>
    </w:p>
    <w:p w14:paraId="192C3418" w14:textId="1C3B506C" w:rsidR="00764C09" w:rsidRDefault="00764C09" w:rsidP="67F56CAB">
      <w:pPr>
        <w:rPr>
          <w:sz w:val="20"/>
          <w:szCs w:val="20"/>
        </w:rPr>
      </w:pPr>
    </w:p>
    <w:p w14:paraId="2A88FD6D" w14:textId="141AF627" w:rsidR="00764C09" w:rsidRDefault="00764C09" w:rsidP="67F56CAB">
      <w:pPr>
        <w:rPr>
          <w:sz w:val="20"/>
          <w:szCs w:val="20"/>
        </w:rPr>
      </w:pPr>
    </w:p>
    <w:p w14:paraId="6961FD0C" w14:textId="08D3D858" w:rsidR="00764C09" w:rsidRDefault="00764C09" w:rsidP="67F56CAB">
      <w:pPr>
        <w:rPr>
          <w:sz w:val="20"/>
          <w:szCs w:val="20"/>
        </w:rPr>
      </w:pPr>
    </w:p>
    <w:p w14:paraId="421F560D" w14:textId="69BA863A" w:rsidR="00764C09" w:rsidRDefault="00764C09" w:rsidP="67F56CAB">
      <w:pPr>
        <w:rPr>
          <w:sz w:val="20"/>
          <w:szCs w:val="20"/>
        </w:rPr>
      </w:pPr>
    </w:p>
    <w:p w14:paraId="33BC4234" w14:textId="77777777" w:rsidR="00764C09" w:rsidRPr="00E3113F" w:rsidRDefault="00764C09" w:rsidP="67F56CAB">
      <w:pPr>
        <w:rPr>
          <w:sz w:val="20"/>
          <w:szCs w:val="20"/>
        </w:rPr>
      </w:pPr>
    </w:p>
    <w:tbl>
      <w:tblPr>
        <w:tblStyle w:val="Tabelraster"/>
        <w:tblW w:w="9351" w:type="dxa"/>
        <w:tblLook w:val="04A0" w:firstRow="1" w:lastRow="0" w:firstColumn="1" w:lastColumn="0" w:noHBand="0" w:noVBand="1"/>
      </w:tblPr>
      <w:tblGrid>
        <w:gridCol w:w="2547"/>
        <w:gridCol w:w="13"/>
        <w:gridCol w:w="6791"/>
      </w:tblGrid>
      <w:tr w:rsidR="00E46DA2" w:rsidRPr="00E3113F" w14:paraId="2DFDBBEE" w14:textId="77777777" w:rsidTr="67F56CAB">
        <w:tc>
          <w:tcPr>
            <w:tcW w:w="9351" w:type="dxa"/>
            <w:gridSpan w:val="3"/>
            <w:shd w:val="clear" w:color="auto" w:fill="FF5050"/>
          </w:tcPr>
          <w:p w14:paraId="729B354C" w14:textId="5EC63864" w:rsidR="00E46DA2" w:rsidRPr="00654442" w:rsidRDefault="23591E88" w:rsidP="009E4CEC">
            <w:pPr>
              <w:pStyle w:val="Kop3"/>
              <w:spacing w:line="276" w:lineRule="auto"/>
              <w:rPr>
                <w:rFonts w:asciiTheme="minorHAnsi" w:hAnsiTheme="minorHAnsi" w:cstheme="minorHAnsi"/>
              </w:rPr>
            </w:pPr>
            <w:bookmarkStart w:id="611" w:name="_Toc82782466"/>
            <w:bookmarkStart w:id="612" w:name="_Toc84939420"/>
            <w:bookmarkStart w:id="613" w:name="_Toc84939550"/>
            <w:bookmarkStart w:id="614" w:name="_Toc84945613"/>
            <w:bookmarkStart w:id="615" w:name="_Toc147410271"/>
            <w:bookmarkStart w:id="616" w:name="_Toc147582042"/>
            <w:bookmarkStart w:id="617" w:name="_Toc147838224"/>
            <w:bookmarkStart w:id="618" w:name="_Toc148107327"/>
            <w:r w:rsidRPr="67F56CAB">
              <w:rPr>
                <w:rFonts w:asciiTheme="minorHAnsi" w:hAnsiTheme="minorHAnsi" w:cstheme="minorBidi"/>
                <w:color w:val="FFFFFF" w:themeColor="accent1"/>
              </w:rPr>
              <w:t>Dagbehandeling regulier</w:t>
            </w:r>
            <w:bookmarkEnd w:id="611"/>
            <w:bookmarkEnd w:id="612"/>
            <w:bookmarkEnd w:id="613"/>
            <w:bookmarkEnd w:id="614"/>
            <w:bookmarkEnd w:id="615"/>
            <w:bookmarkEnd w:id="616"/>
            <w:bookmarkEnd w:id="617"/>
            <w:bookmarkEnd w:id="618"/>
          </w:p>
        </w:tc>
      </w:tr>
      <w:tr w:rsidR="00971D8A" w:rsidRPr="00E3113F" w14:paraId="450F0399" w14:textId="77777777" w:rsidTr="67F56CAB">
        <w:trPr>
          <w:trHeight w:val="255"/>
        </w:trPr>
        <w:tc>
          <w:tcPr>
            <w:tcW w:w="9351" w:type="dxa"/>
            <w:gridSpan w:val="3"/>
            <w:shd w:val="clear" w:color="auto" w:fill="FFA7A7"/>
          </w:tcPr>
          <w:p w14:paraId="7E9C1643" w14:textId="77777777" w:rsidR="00971D8A" w:rsidRPr="00E3113F" w:rsidRDefault="00971D8A">
            <w:pPr>
              <w:spacing w:line="276" w:lineRule="auto"/>
              <w:rPr>
                <w:rFonts w:cstheme="minorHAnsi"/>
                <w:sz w:val="20"/>
                <w:szCs w:val="20"/>
              </w:rPr>
            </w:pPr>
            <w:bookmarkStart w:id="619" w:name="_Hlk112937617"/>
            <w:r w:rsidRPr="00E3113F">
              <w:rPr>
                <w:rFonts w:cstheme="minorHAnsi"/>
                <w:sz w:val="20"/>
                <w:szCs w:val="20"/>
              </w:rPr>
              <w:t>Normenkader</w:t>
            </w:r>
          </w:p>
        </w:tc>
      </w:tr>
      <w:tr w:rsidR="00971D8A" w:rsidRPr="00E3113F" w14:paraId="114FBAD4" w14:textId="77777777" w:rsidTr="67F56CAB">
        <w:trPr>
          <w:trHeight w:val="243"/>
        </w:trPr>
        <w:tc>
          <w:tcPr>
            <w:tcW w:w="2560" w:type="dxa"/>
            <w:gridSpan w:val="2"/>
            <w:shd w:val="clear" w:color="auto" w:fill="FFF3F3"/>
          </w:tcPr>
          <w:p w14:paraId="6C09D6C7" w14:textId="77777777" w:rsidR="00971D8A" w:rsidRPr="00E3113F" w:rsidRDefault="00971D8A">
            <w:pPr>
              <w:spacing w:line="276" w:lineRule="auto"/>
              <w:rPr>
                <w:rFonts w:cstheme="minorHAnsi"/>
                <w:color w:val="000000" w:themeColor="text1"/>
                <w:sz w:val="20"/>
                <w:szCs w:val="20"/>
              </w:rPr>
            </w:pPr>
            <w:r>
              <w:rPr>
                <w:rFonts w:cstheme="minorHAnsi"/>
                <w:color w:val="000000"/>
                <w:sz w:val="20"/>
                <w:szCs w:val="20"/>
              </w:rPr>
              <w:t>Eenheid</w:t>
            </w:r>
          </w:p>
        </w:tc>
        <w:tc>
          <w:tcPr>
            <w:tcW w:w="6791" w:type="dxa"/>
            <w:shd w:val="clear" w:color="auto" w:fill="FFF3F3"/>
          </w:tcPr>
          <w:p w14:paraId="50817419" w14:textId="5E9DAC1F" w:rsidR="00971D8A" w:rsidRPr="00E3113F" w:rsidRDefault="00971D8A" w:rsidP="00971D8A">
            <w:pPr>
              <w:spacing w:line="276" w:lineRule="auto"/>
              <w:ind w:right="50"/>
              <w:rPr>
                <w:rFonts w:cstheme="minorHAnsi"/>
                <w:color w:val="000000" w:themeColor="text1"/>
                <w:sz w:val="20"/>
                <w:szCs w:val="20"/>
              </w:rPr>
            </w:pPr>
            <w:r>
              <w:rPr>
                <w:rFonts w:cstheme="minorHAnsi"/>
                <w:color w:val="000000" w:themeColor="text1"/>
                <w:sz w:val="20"/>
                <w:szCs w:val="20"/>
              </w:rPr>
              <w:t xml:space="preserve">Dagdelen </w:t>
            </w:r>
          </w:p>
        </w:tc>
      </w:tr>
      <w:bookmarkEnd w:id="619"/>
      <w:tr w:rsidR="00EC5680" w:rsidRPr="00E3113F" w14:paraId="627F8688" w14:textId="77777777" w:rsidTr="67F56CAB">
        <w:trPr>
          <w:trHeight w:val="255"/>
        </w:trPr>
        <w:tc>
          <w:tcPr>
            <w:tcW w:w="2560" w:type="dxa"/>
            <w:gridSpan w:val="2"/>
            <w:shd w:val="clear" w:color="auto" w:fill="FFF3F3"/>
          </w:tcPr>
          <w:p w14:paraId="3ABEFF07" w14:textId="77777777" w:rsidR="00EC5680" w:rsidRPr="00E3113F" w:rsidRDefault="00EC5680" w:rsidP="00EC5680">
            <w:pPr>
              <w:spacing w:line="276" w:lineRule="auto"/>
              <w:rPr>
                <w:rFonts w:cstheme="minorHAnsi"/>
                <w:color w:val="000000" w:themeColor="text1"/>
                <w:sz w:val="20"/>
                <w:szCs w:val="20"/>
              </w:rPr>
            </w:pPr>
            <w:r w:rsidRPr="00E3113F">
              <w:rPr>
                <w:rFonts w:cstheme="minorHAnsi"/>
                <w:color w:val="000000"/>
                <w:sz w:val="20"/>
                <w:szCs w:val="20"/>
              </w:rPr>
              <w:t>Duur</w:t>
            </w:r>
          </w:p>
        </w:tc>
        <w:tc>
          <w:tcPr>
            <w:tcW w:w="6791" w:type="dxa"/>
            <w:shd w:val="clear" w:color="auto" w:fill="FFF3F3"/>
          </w:tcPr>
          <w:p w14:paraId="4C4A893B" w14:textId="1AF1C03E" w:rsidR="00EC5680" w:rsidRPr="00EC5680" w:rsidRDefault="00EC5680" w:rsidP="00EC5680">
            <w:pPr>
              <w:spacing w:line="276" w:lineRule="auto"/>
              <w:rPr>
                <w:rFonts w:cstheme="minorHAnsi"/>
                <w:sz w:val="20"/>
                <w:szCs w:val="20"/>
              </w:rPr>
            </w:pPr>
            <w:r w:rsidRPr="00EC5680">
              <w:rPr>
                <w:rFonts w:cstheme="minorHAnsi"/>
                <w:sz w:val="20"/>
                <w:szCs w:val="20"/>
              </w:rPr>
              <w:t xml:space="preserve">Regulier: </w:t>
            </w:r>
            <w:r w:rsidR="004C6A46" w:rsidRPr="004C6A46">
              <w:rPr>
                <w:rFonts w:cstheme="minorHAnsi"/>
                <w:sz w:val="20"/>
                <w:szCs w:val="20"/>
              </w:rPr>
              <w:t>M</w:t>
            </w:r>
            <w:r w:rsidR="004C6A46" w:rsidRPr="00F6284D">
              <w:rPr>
                <w:rFonts w:cstheme="minorHAnsi"/>
                <w:sz w:val="20"/>
                <w:szCs w:val="20"/>
              </w:rPr>
              <w:t>aximaal</w:t>
            </w:r>
            <w:r w:rsidR="004C6A46">
              <w:rPr>
                <w:rFonts w:cstheme="minorHAnsi"/>
              </w:rPr>
              <w:t xml:space="preserve"> </w:t>
            </w:r>
            <w:r w:rsidRPr="00EC5680">
              <w:rPr>
                <w:rFonts w:cstheme="minorHAnsi"/>
                <w:sz w:val="20"/>
                <w:szCs w:val="20"/>
              </w:rPr>
              <w:t xml:space="preserve">6 maanden. Voor doelgroep levenslang en </w:t>
            </w:r>
            <w:proofErr w:type="spellStart"/>
            <w:r w:rsidRPr="00EC5680">
              <w:rPr>
                <w:rFonts w:cstheme="minorHAnsi"/>
                <w:sz w:val="20"/>
                <w:szCs w:val="20"/>
              </w:rPr>
              <w:t>levensbreed</w:t>
            </w:r>
            <w:proofErr w:type="spellEnd"/>
            <w:r w:rsidRPr="00EC5680">
              <w:rPr>
                <w:rFonts w:cstheme="minorHAnsi"/>
                <w:sz w:val="20"/>
                <w:szCs w:val="20"/>
              </w:rPr>
              <w:t>:</w:t>
            </w:r>
            <w:r w:rsidR="004C6A46">
              <w:rPr>
                <w:rFonts w:cstheme="minorHAnsi"/>
                <w:sz w:val="20"/>
                <w:szCs w:val="20"/>
              </w:rPr>
              <w:t xml:space="preserve"> </w:t>
            </w:r>
            <w:r w:rsidR="004C6A46" w:rsidRPr="00F6284D">
              <w:rPr>
                <w:rFonts w:cstheme="minorHAnsi"/>
                <w:sz w:val="20"/>
                <w:szCs w:val="20"/>
              </w:rPr>
              <w:t>Maximaal</w:t>
            </w:r>
            <w:r w:rsidRPr="00EC5680">
              <w:rPr>
                <w:rFonts w:cstheme="minorHAnsi"/>
                <w:sz w:val="20"/>
                <w:szCs w:val="20"/>
              </w:rPr>
              <w:t xml:space="preserve"> 3 jaar </w:t>
            </w:r>
          </w:p>
        </w:tc>
      </w:tr>
      <w:tr w:rsidR="00EC5680" w14:paraId="667336F7" w14:textId="77777777" w:rsidTr="67F56CAB">
        <w:trPr>
          <w:trHeight w:val="255"/>
        </w:trPr>
        <w:tc>
          <w:tcPr>
            <w:tcW w:w="2560" w:type="dxa"/>
            <w:gridSpan w:val="2"/>
            <w:shd w:val="clear" w:color="auto" w:fill="FFF3F3"/>
          </w:tcPr>
          <w:p w14:paraId="5158F109" w14:textId="77777777" w:rsidR="00EC5680" w:rsidRPr="00E3113F" w:rsidRDefault="00EC5680" w:rsidP="00EC5680">
            <w:pPr>
              <w:spacing w:line="276" w:lineRule="auto"/>
              <w:rPr>
                <w:rFonts w:cstheme="minorHAnsi"/>
                <w:color w:val="000000"/>
                <w:sz w:val="20"/>
                <w:szCs w:val="20"/>
              </w:rPr>
            </w:pPr>
            <w:r>
              <w:rPr>
                <w:rFonts w:cstheme="minorHAnsi"/>
                <w:color w:val="000000"/>
                <w:sz w:val="20"/>
                <w:szCs w:val="20"/>
              </w:rPr>
              <w:t>Intensiteit</w:t>
            </w:r>
          </w:p>
        </w:tc>
        <w:tc>
          <w:tcPr>
            <w:tcW w:w="6791" w:type="dxa"/>
            <w:shd w:val="clear" w:color="auto" w:fill="FFF3F3"/>
          </w:tcPr>
          <w:p w14:paraId="5C23DA1B" w14:textId="7DB13671" w:rsidR="00EC5680" w:rsidRDefault="00EC5680" w:rsidP="00EC5680">
            <w:pPr>
              <w:spacing w:line="276" w:lineRule="auto"/>
              <w:rPr>
                <w:rFonts w:cstheme="minorHAnsi"/>
                <w:color w:val="000000"/>
                <w:sz w:val="20"/>
                <w:szCs w:val="20"/>
              </w:rPr>
            </w:pPr>
            <w:r>
              <w:rPr>
                <w:rFonts w:cstheme="minorHAnsi"/>
                <w:color w:val="000000" w:themeColor="text1"/>
                <w:sz w:val="20"/>
                <w:szCs w:val="20"/>
              </w:rPr>
              <w:t>Maximaal 9 dagdelen per week</w:t>
            </w:r>
          </w:p>
        </w:tc>
      </w:tr>
      <w:tr w:rsidR="00EC5680" w14:paraId="695356AC" w14:textId="77777777" w:rsidTr="67F56CAB">
        <w:trPr>
          <w:trHeight w:val="255"/>
        </w:trPr>
        <w:tc>
          <w:tcPr>
            <w:tcW w:w="2560" w:type="dxa"/>
            <w:gridSpan w:val="2"/>
            <w:shd w:val="clear" w:color="auto" w:fill="FFF3F3"/>
          </w:tcPr>
          <w:p w14:paraId="6D1096EA" w14:textId="77777777" w:rsidR="00EC5680" w:rsidRPr="00E3113F" w:rsidRDefault="00EC5680" w:rsidP="00EC5680">
            <w:pPr>
              <w:spacing w:line="276" w:lineRule="auto"/>
              <w:rPr>
                <w:rFonts w:cstheme="minorHAnsi"/>
                <w:color w:val="000000"/>
                <w:sz w:val="20"/>
                <w:szCs w:val="20"/>
              </w:rPr>
            </w:pPr>
            <w:r>
              <w:rPr>
                <w:rFonts w:cstheme="minorHAnsi"/>
                <w:color w:val="000000"/>
                <w:sz w:val="20"/>
                <w:szCs w:val="20"/>
              </w:rPr>
              <w:t>Verlengde jeugdzorg</w:t>
            </w:r>
          </w:p>
        </w:tc>
        <w:tc>
          <w:tcPr>
            <w:tcW w:w="6791" w:type="dxa"/>
            <w:shd w:val="clear" w:color="auto" w:fill="FFF3F3"/>
          </w:tcPr>
          <w:p w14:paraId="307A9282" w14:textId="77777777" w:rsidR="00EC5680" w:rsidRDefault="00EC5680" w:rsidP="00EC5680">
            <w:pPr>
              <w:spacing w:line="276" w:lineRule="auto"/>
              <w:rPr>
                <w:rFonts w:cstheme="minorHAnsi"/>
                <w:color w:val="000000"/>
                <w:sz w:val="20"/>
                <w:szCs w:val="20"/>
              </w:rPr>
            </w:pPr>
            <w:r>
              <w:rPr>
                <w:rFonts w:cstheme="minorHAnsi"/>
                <w:color w:val="000000"/>
                <w:sz w:val="20"/>
                <w:szCs w:val="20"/>
              </w:rPr>
              <w:t>Nee</w:t>
            </w:r>
          </w:p>
        </w:tc>
      </w:tr>
      <w:tr w:rsidR="00EC5680" w:rsidRPr="00E3113F" w14:paraId="46D9BFA7" w14:textId="77777777" w:rsidTr="67F56CAB">
        <w:tc>
          <w:tcPr>
            <w:tcW w:w="9351" w:type="dxa"/>
            <w:gridSpan w:val="3"/>
            <w:shd w:val="clear" w:color="auto" w:fill="FFA7A7"/>
          </w:tcPr>
          <w:p w14:paraId="72569D46" w14:textId="77777777" w:rsidR="00EC5680" w:rsidRPr="00E3113F" w:rsidRDefault="00EC5680" w:rsidP="00EC5680">
            <w:pPr>
              <w:spacing w:line="276" w:lineRule="auto"/>
              <w:rPr>
                <w:rFonts w:cstheme="minorHAnsi"/>
                <w:sz w:val="20"/>
                <w:szCs w:val="20"/>
              </w:rPr>
            </w:pPr>
            <w:r w:rsidRPr="00E3113F">
              <w:rPr>
                <w:rFonts w:cstheme="minorHAnsi"/>
                <w:sz w:val="20"/>
                <w:szCs w:val="20"/>
              </w:rPr>
              <w:t>Omschrijving</w:t>
            </w:r>
          </w:p>
        </w:tc>
      </w:tr>
      <w:tr w:rsidR="00EC5680" w:rsidRPr="00E3113F" w14:paraId="521F6A5B" w14:textId="77777777" w:rsidTr="67F56CAB">
        <w:tc>
          <w:tcPr>
            <w:tcW w:w="9351" w:type="dxa"/>
            <w:gridSpan w:val="3"/>
            <w:shd w:val="clear" w:color="auto" w:fill="auto"/>
          </w:tcPr>
          <w:p w14:paraId="492506DD" w14:textId="1958BFF8" w:rsidR="00EC5680" w:rsidRPr="00E3113F" w:rsidRDefault="00EC5680" w:rsidP="00EC5680">
            <w:pPr>
              <w:spacing w:line="276" w:lineRule="auto"/>
              <w:rPr>
                <w:sz w:val="20"/>
                <w:szCs w:val="20"/>
              </w:rPr>
            </w:pPr>
            <w:r w:rsidRPr="1CE7A0DF">
              <w:rPr>
                <w:sz w:val="20"/>
                <w:szCs w:val="20"/>
              </w:rPr>
              <w:t>Bij deze dienst ligt de nadruk op het bieden van structuur en veiligheid om behandeling /ontwikkeling mogelijk te maken. Er is sprake van een therapeutisch groepsklimaat.</w:t>
            </w:r>
          </w:p>
          <w:p w14:paraId="31CD0C16" w14:textId="3627CEA4" w:rsidR="00EC5680" w:rsidRPr="00E3113F" w:rsidRDefault="00EC5680" w:rsidP="00EC5680">
            <w:pPr>
              <w:spacing w:line="276" w:lineRule="auto"/>
              <w:rPr>
                <w:sz w:val="20"/>
                <w:szCs w:val="20"/>
              </w:rPr>
            </w:pPr>
            <w:r w:rsidRPr="1CE7A0DF">
              <w:rPr>
                <w:sz w:val="20"/>
                <w:szCs w:val="20"/>
              </w:rPr>
              <w:t>Dagbehandeling regulier is jeugdhulp gericht op het herstellen of op gang brengen van een ernstig vastgelopen of verstoorde ontwikkeling van een kind of jeugdige en het versterken van de opvoedingskracht van het gezin en</w:t>
            </w:r>
            <w:r>
              <w:rPr>
                <w:sz w:val="20"/>
                <w:szCs w:val="20"/>
              </w:rPr>
              <w:t>/</w:t>
            </w:r>
            <w:r w:rsidRPr="1CE7A0DF">
              <w:rPr>
                <w:sz w:val="20"/>
                <w:szCs w:val="20"/>
              </w:rPr>
              <w:t xml:space="preserve">of gericht op belevingsgerichte activiteiten voor jeugdigen met een verstandelijke beperking. </w:t>
            </w:r>
          </w:p>
          <w:p w14:paraId="7C101075" w14:textId="77777777" w:rsidR="00EC5680" w:rsidRDefault="00EC5680" w:rsidP="00EC5680">
            <w:pPr>
              <w:spacing w:line="276" w:lineRule="auto"/>
              <w:rPr>
                <w:sz w:val="20"/>
                <w:szCs w:val="20"/>
              </w:rPr>
            </w:pPr>
          </w:p>
          <w:p w14:paraId="7FD8715F" w14:textId="0E47D207" w:rsidR="00EC5680" w:rsidRPr="00E3113F" w:rsidRDefault="00EC5680" w:rsidP="00EC5680">
            <w:pPr>
              <w:spacing w:line="276" w:lineRule="auto"/>
              <w:rPr>
                <w:sz w:val="20"/>
                <w:szCs w:val="20"/>
              </w:rPr>
            </w:pPr>
            <w:r w:rsidRPr="1CE7A0DF">
              <w:rPr>
                <w:sz w:val="20"/>
                <w:szCs w:val="20"/>
              </w:rPr>
              <w:lastRenderedPageBreak/>
              <w:t xml:space="preserve">De hulp vindt plaats in een groep met een therapeutisch leefklimaat, gedurende </w:t>
            </w:r>
            <w:r>
              <w:rPr>
                <w:rFonts w:cstheme="minorHAnsi"/>
                <w:sz w:val="20"/>
                <w:szCs w:val="20"/>
              </w:rPr>
              <w:t>é</w:t>
            </w:r>
            <w:r>
              <w:rPr>
                <w:rFonts w:ascii="Calibri" w:hAnsi="Calibri" w:cs="Calibri"/>
                <w:sz w:val="20"/>
                <w:szCs w:val="20"/>
              </w:rPr>
              <w:t>é</w:t>
            </w:r>
            <w:r>
              <w:rPr>
                <w:sz w:val="20"/>
                <w:szCs w:val="20"/>
              </w:rPr>
              <w:t xml:space="preserve">n </w:t>
            </w:r>
            <w:r w:rsidRPr="1CE7A0DF">
              <w:rPr>
                <w:sz w:val="20"/>
                <w:szCs w:val="20"/>
              </w:rPr>
              <w:t>of meer dagdelen per week, afhankelijk van de behandelbehoefte. Er wordt een interventieprogramma in een structuurversterkend klimaat geboden door een multidisciplinair team. Ouder(s) worden altijd bij de behandeling betrokken.</w:t>
            </w:r>
          </w:p>
          <w:p w14:paraId="3D36D587" w14:textId="77777777" w:rsidR="00EC5680" w:rsidRPr="00E3113F" w:rsidRDefault="00EC5680" w:rsidP="00EC5680">
            <w:pPr>
              <w:pStyle w:val="Default"/>
              <w:spacing w:line="276" w:lineRule="auto"/>
              <w:rPr>
                <w:rFonts w:asciiTheme="minorHAnsi" w:hAnsiTheme="minorHAnsi" w:cstheme="minorHAnsi"/>
                <w:color w:val="auto"/>
                <w:sz w:val="20"/>
                <w:szCs w:val="20"/>
              </w:rPr>
            </w:pPr>
            <w:r w:rsidRPr="00E3113F">
              <w:rPr>
                <w:rFonts w:asciiTheme="minorHAnsi" w:hAnsiTheme="minorHAnsi" w:cstheme="minorHAnsi"/>
                <w:color w:val="auto"/>
                <w:sz w:val="20"/>
                <w:szCs w:val="20"/>
              </w:rPr>
              <w:t>Afhankelijk van de behandel- en ondersteuningsvragen van de jeugdige en/of ouder(s) kan het aanbod verder bestaan uit:</w:t>
            </w:r>
          </w:p>
          <w:p w14:paraId="6B489C06" w14:textId="77777777" w:rsidR="00EC5680" w:rsidRPr="00E3113F" w:rsidRDefault="00EC5680" w:rsidP="00CF69CE">
            <w:pPr>
              <w:pStyle w:val="Default"/>
              <w:numPr>
                <w:ilvl w:val="0"/>
                <w:numId w:val="39"/>
              </w:numPr>
              <w:spacing w:line="276" w:lineRule="auto"/>
              <w:rPr>
                <w:rFonts w:asciiTheme="minorHAnsi" w:hAnsiTheme="minorHAnsi" w:cstheme="minorHAnsi"/>
                <w:color w:val="auto"/>
                <w:sz w:val="20"/>
                <w:szCs w:val="20"/>
              </w:rPr>
            </w:pPr>
            <w:r w:rsidRPr="00E3113F">
              <w:rPr>
                <w:rFonts w:asciiTheme="minorHAnsi" w:hAnsiTheme="minorHAnsi" w:cstheme="minorHAnsi"/>
                <w:color w:val="auto"/>
                <w:sz w:val="20"/>
                <w:szCs w:val="20"/>
              </w:rPr>
              <w:t>Kindgerichte procesdiagnostiek/aanvullend onderzoek;</w:t>
            </w:r>
          </w:p>
          <w:p w14:paraId="0F24303F" w14:textId="77777777" w:rsidR="00EC5680" w:rsidRPr="00E3113F" w:rsidRDefault="00EC5680" w:rsidP="00CF69CE">
            <w:pPr>
              <w:pStyle w:val="Default"/>
              <w:numPr>
                <w:ilvl w:val="0"/>
                <w:numId w:val="39"/>
              </w:numPr>
              <w:spacing w:line="276" w:lineRule="auto"/>
              <w:rPr>
                <w:rFonts w:asciiTheme="minorHAnsi" w:hAnsiTheme="minorHAnsi" w:cstheme="minorHAnsi"/>
                <w:color w:val="auto"/>
                <w:sz w:val="20"/>
                <w:szCs w:val="20"/>
              </w:rPr>
            </w:pPr>
            <w:r w:rsidRPr="00E3113F">
              <w:rPr>
                <w:rFonts w:asciiTheme="minorHAnsi" w:hAnsiTheme="minorHAnsi" w:cstheme="minorHAnsi"/>
                <w:color w:val="auto"/>
                <w:sz w:val="20"/>
                <w:szCs w:val="20"/>
              </w:rPr>
              <w:t xml:space="preserve">Behandeling door </w:t>
            </w:r>
            <w:proofErr w:type="spellStart"/>
            <w:r w:rsidRPr="00E3113F">
              <w:rPr>
                <w:rFonts w:asciiTheme="minorHAnsi" w:hAnsiTheme="minorHAnsi" w:cstheme="minorHAnsi"/>
                <w:color w:val="auto"/>
                <w:sz w:val="20"/>
                <w:szCs w:val="20"/>
              </w:rPr>
              <w:t>vaktherapeuten</w:t>
            </w:r>
            <w:proofErr w:type="spellEnd"/>
            <w:r w:rsidRPr="00E3113F">
              <w:rPr>
                <w:rFonts w:asciiTheme="minorHAnsi" w:hAnsiTheme="minorHAnsi" w:cstheme="minorHAnsi"/>
                <w:color w:val="auto"/>
                <w:sz w:val="20"/>
                <w:szCs w:val="20"/>
              </w:rPr>
              <w:t xml:space="preserve"> en paramedici (zoals logopedie, ergotherapie, fysiotherapie, PMT en PRT) voor maximaal 2 uur in de week.</w:t>
            </w:r>
          </w:p>
          <w:p w14:paraId="6BDFDFC2" w14:textId="77777777" w:rsidR="00EC5680" w:rsidRPr="00E3113F" w:rsidRDefault="00EC5680" w:rsidP="00EC5680">
            <w:pPr>
              <w:pStyle w:val="Default"/>
              <w:spacing w:line="276" w:lineRule="auto"/>
              <w:rPr>
                <w:rFonts w:asciiTheme="minorHAnsi" w:eastAsia="Calibri" w:hAnsiTheme="minorHAnsi" w:cstheme="minorHAnsi"/>
                <w:color w:val="000000" w:themeColor="text1"/>
                <w:sz w:val="20"/>
                <w:szCs w:val="20"/>
              </w:rPr>
            </w:pPr>
          </w:p>
          <w:p w14:paraId="3919A43B" w14:textId="64993FB7" w:rsidR="00EC5680" w:rsidRDefault="00EC5680" w:rsidP="00EC5680">
            <w:pPr>
              <w:spacing w:line="276" w:lineRule="auto"/>
              <w:rPr>
                <w:rFonts w:eastAsia="Times New Roman" w:cstheme="minorHAnsi"/>
                <w:sz w:val="20"/>
                <w:szCs w:val="20"/>
                <w:lang w:eastAsia="nl-NL"/>
              </w:rPr>
            </w:pPr>
            <w:r w:rsidRPr="00E3113F">
              <w:rPr>
                <w:rFonts w:cstheme="minorHAnsi"/>
                <w:sz w:val="20"/>
                <w:szCs w:val="20"/>
              </w:rPr>
              <w:t>Ambulant na-traject: de jeugdige wordt begeleid in het maken van de overstap naar andere tijdsbesteding,</w:t>
            </w:r>
            <w:r>
              <w:rPr>
                <w:rFonts w:cstheme="minorHAnsi"/>
                <w:sz w:val="20"/>
                <w:szCs w:val="20"/>
              </w:rPr>
              <w:t xml:space="preserve"> zoals</w:t>
            </w:r>
            <w:r w:rsidRPr="00E3113F">
              <w:rPr>
                <w:rFonts w:cstheme="minorHAnsi"/>
                <w:sz w:val="20"/>
                <w:szCs w:val="20"/>
              </w:rPr>
              <w:t xml:space="preserve"> school</w:t>
            </w:r>
            <w:r>
              <w:rPr>
                <w:rFonts w:cstheme="minorHAnsi"/>
                <w:sz w:val="20"/>
                <w:szCs w:val="20"/>
              </w:rPr>
              <w:t xml:space="preserve"> of andere vrijetijdsbesteding</w:t>
            </w:r>
            <w:r w:rsidRPr="00E3113F">
              <w:rPr>
                <w:rFonts w:cstheme="minorHAnsi"/>
                <w:sz w:val="20"/>
                <w:szCs w:val="20"/>
              </w:rPr>
              <w:t>. In nauwe samenwerking met de casusregisseur van het lokale team wordt indien nodig een begeleidingsplan opgesteld om terugval te voorkomen. Het is de taak van de aanbieder de samenwerking met het lokale team te initiëren. De inzet van dit na</w:t>
            </w:r>
            <w:r>
              <w:rPr>
                <w:rFonts w:cstheme="minorHAnsi"/>
                <w:sz w:val="20"/>
                <w:szCs w:val="20"/>
              </w:rPr>
              <w:t>-</w:t>
            </w:r>
            <w:r w:rsidRPr="00E3113F">
              <w:rPr>
                <w:rFonts w:cstheme="minorHAnsi"/>
                <w:sz w:val="20"/>
                <w:szCs w:val="20"/>
              </w:rPr>
              <w:t xml:space="preserve">traject betreft ongeveer </w:t>
            </w:r>
            <w:r>
              <w:rPr>
                <w:rFonts w:cstheme="minorHAnsi"/>
                <w:sz w:val="20"/>
                <w:szCs w:val="20"/>
              </w:rPr>
              <w:t>8</w:t>
            </w:r>
            <w:r w:rsidRPr="00E3113F">
              <w:rPr>
                <w:rFonts w:cstheme="minorHAnsi"/>
                <w:sz w:val="20"/>
                <w:szCs w:val="20"/>
              </w:rPr>
              <w:t xml:space="preserve"> uren verspreid over de duur van 4 weken en is aanvullend op de inzet van en verantwoordelijkheden van het lokale team.</w:t>
            </w:r>
          </w:p>
          <w:p w14:paraId="41F9AE5E" w14:textId="77777777" w:rsidR="00EC5680" w:rsidRPr="00E3113F" w:rsidRDefault="00EC5680" w:rsidP="00EC5680">
            <w:pPr>
              <w:spacing w:line="276" w:lineRule="auto"/>
              <w:rPr>
                <w:rFonts w:eastAsia="Calibri" w:cstheme="minorHAnsi"/>
                <w:color w:val="000000" w:themeColor="text1"/>
                <w:sz w:val="20"/>
                <w:szCs w:val="20"/>
              </w:rPr>
            </w:pPr>
          </w:p>
        </w:tc>
      </w:tr>
      <w:tr w:rsidR="00EC5680" w:rsidRPr="00E3113F" w14:paraId="5708958C" w14:textId="77777777" w:rsidTr="67F56CAB">
        <w:tc>
          <w:tcPr>
            <w:tcW w:w="9351" w:type="dxa"/>
            <w:gridSpan w:val="3"/>
            <w:shd w:val="clear" w:color="auto" w:fill="FFA7A7"/>
          </w:tcPr>
          <w:p w14:paraId="4EDD101C" w14:textId="77777777" w:rsidR="00EC5680" w:rsidRPr="00E3113F" w:rsidRDefault="00EC5680" w:rsidP="00EC5680">
            <w:pPr>
              <w:spacing w:line="276" w:lineRule="auto"/>
              <w:rPr>
                <w:rFonts w:cstheme="minorHAnsi"/>
                <w:sz w:val="20"/>
                <w:szCs w:val="20"/>
              </w:rPr>
            </w:pPr>
            <w:r w:rsidRPr="00E3113F">
              <w:rPr>
                <w:rFonts w:cstheme="minorHAnsi"/>
                <w:sz w:val="20"/>
                <w:szCs w:val="20"/>
              </w:rPr>
              <w:lastRenderedPageBreak/>
              <w:t>Doelgroep</w:t>
            </w:r>
          </w:p>
        </w:tc>
      </w:tr>
      <w:tr w:rsidR="00EC5680" w:rsidRPr="00E3113F" w14:paraId="243BFA80" w14:textId="77777777" w:rsidTr="67F56CAB">
        <w:tc>
          <w:tcPr>
            <w:tcW w:w="2547" w:type="dxa"/>
            <w:shd w:val="clear" w:color="auto" w:fill="FFF3F3"/>
          </w:tcPr>
          <w:p w14:paraId="58F328E8" w14:textId="77777777" w:rsidR="00EC5680" w:rsidRPr="00E3113F" w:rsidRDefault="00EC5680" w:rsidP="00EC5680">
            <w:pPr>
              <w:spacing w:line="276" w:lineRule="auto"/>
              <w:rPr>
                <w:rFonts w:cstheme="minorHAnsi"/>
                <w:sz w:val="20"/>
                <w:szCs w:val="20"/>
              </w:rPr>
            </w:pPr>
            <w:r w:rsidRPr="00E3113F">
              <w:rPr>
                <w:rFonts w:cstheme="minorHAnsi"/>
                <w:sz w:val="20"/>
                <w:szCs w:val="20"/>
              </w:rPr>
              <w:t>Voor wie?</w:t>
            </w:r>
          </w:p>
        </w:tc>
        <w:tc>
          <w:tcPr>
            <w:tcW w:w="6804" w:type="dxa"/>
            <w:gridSpan w:val="2"/>
            <w:shd w:val="clear" w:color="auto" w:fill="FFF3F3"/>
          </w:tcPr>
          <w:p w14:paraId="0F1C3DE3" w14:textId="17DB1D63" w:rsidR="00EC5680" w:rsidRPr="00E3113F" w:rsidRDefault="00EC5680" w:rsidP="00EC5680">
            <w:pPr>
              <w:spacing w:line="276" w:lineRule="auto"/>
              <w:rPr>
                <w:sz w:val="20"/>
                <w:szCs w:val="20"/>
              </w:rPr>
            </w:pPr>
            <w:r>
              <w:rPr>
                <w:rFonts w:cstheme="minorHAnsi"/>
                <w:sz w:val="20"/>
                <w:szCs w:val="20"/>
              </w:rPr>
              <w:t>J</w:t>
            </w:r>
            <w:r w:rsidRPr="00E3113F">
              <w:rPr>
                <w:rFonts w:cstheme="minorHAnsi"/>
                <w:sz w:val="20"/>
                <w:szCs w:val="20"/>
              </w:rPr>
              <w:t>eugdigen 0-18 jaar</w:t>
            </w:r>
          </w:p>
        </w:tc>
      </w:tr>
      <w:tr w:rsidR="00EC5680" w:rsidRPr="00E3113F" w14:paraId="6DC40C81" w14:textId="77777777" w:rsidTr="67F56CAB">
        <w:tc>
          <w:tcPr>
            <w:tcW w:w="9351" w:type="dxa"/>
            <w:gridSpan w:val="3"/>
            <w:shd w:val="clear" w:color="auto" w:fill="FFFFFF" w:themeFill="accent1"/>
          </w:tcPr>
          <w:p w14:paraId="75C7C57E" w14:textId="63B46679" w:rsidR="00EC5680" w:rsidRPr="00E3113F" w:rsidRDefault="00EC5680" w:rsidP="00EC5680">
            <w:pPr>
              <w:spacing w:line="276" w:lineRule="auto"/>
              <w:rPr>
                <w:rFonts w:cstheme="minorHAnsi"/>
                <w:sz w:val="20"/>
                <w:szCs w:val="20"/>
              </w:rPr>
            </w:pPr>
            <w:r>
              <w:rPr>
                <w:rFonts w:cstheme="minorHAnsi"/>
                <w:sz w:val="20"/>
                <w:szCs w:val="20"/>
              </w:rPr>
              <w:t>Dagbehandeling regulier</w:t>
            </w:r>
            <w:r w:rsidRPr="00E3113F">
              <w:rPr>
                <w:rFonts w:cstheme="minorHAnsi"/>
                <w:sz w:val="20"/>
                <w:szCs w:val="20"/>
              </w:rPr>
              <w:t xml:space="preserve"> is bedoeld voor kinderen en jeugdigen die:</w:t>
            </w:r>
          </w:p>
          <w:p w14:paraId="585E302C" w14:textId="77777777" w:rsidR="00EC5680" w:rsidRPr="00E3113F" w:rsidRDefault="00EC5680" w:rsidP="00CF69CE">
            <w:pPr>
              <w:pStyle w:val="Lijstalinea"/>
              <w:numPr>
                <w:ilvl w:val="1"/>
                <w:numId w:val="40"/>
              </w:numPr>
              <w:spacing w:line="276" w:lineRule="auto"/>
              <w:rPr>
                <w:rFonts w:cstheme="minorHAnsi"/>
                <w:sz w:val="20"/>
                <w:szCs w:val="20"/>
              </w:rPr>
            </w:pPr>
            <w:r w:rsidRPr="00E3113F">
              <w:rPr>
                <w:rFonts w:cstheme="minorHAnsi"/>
                <w:sz w:val="20"/>
                <w:szCs w:val="20"/>
              </w:rPr>
              <w:t>Zodanig beperkt zijn in hun ontwikkeling en zelfredzaamheid dat een betekenisvolle invulling van de dag in reguliere voorzieningen voor kinderopvang, vrije tijd of netwerk niet mogelijk is;</w:t>
            </w:r>
          </w:p>
          <w:p w14:paraId="0DC10010" w14:textId="77777777" w:rsidR="00EC5680" w:rsidRPr="00E3113F" w:rsidRDefault="00EC5680" w:rsidP="00CF69CE">
            <w:pPr>
              <w:pStyle w:val="Lijstalinea"/>
              <w:numPr>
                <w:ilvl w:val="1"/>
                <w:numId w:val="40"/>
              </w:numPr>
              <w:spacing w:line="276" w:lineRule="auto"/>
              <w:rPr>
                <w:rFonts w:cstheme="minorHAnsi"/>
                <w:sz w:val="20"/>
                <w:szCs w:val="20"/>
              </w:rPr>
            </w:pPr>
            <w:r w:rsidRPr="00E3113F">
              <w:rPr>
                <w:rFonts w:cstheme="minorHAnsi"/>
                <w:sz w:val="20"/>
                <w:szCs w:val="20"/>
              </w:rPr>
              <w:t>Er is sprake van een ondersteuningsvraag vanwege meervoudige problematiek, namelijk een combinatie van meerdere beperkingen, stoornissen of aandoeningen;</w:t>
            </w:r>
          </w:p>
          <w:p w14:paraId="07BDFBE2" w14:textId="77777777" w:rsidR="00EC5680" w:rsidRPr="00E3113F" w:rsidRDefault="00EC5680" w:rsidP="00CF69CE">
            <w:pPr>
              <w:pStyle w:val="Lijstalinea"/>
              <w:numPr>
                <w:ilvl w:val="1"/>
                <w:numId w:val="40"/>
              </w:numPr>
              <w:spacing w:line="276" w:lineRule="auto"/>
              <w:rPr>
                <w:rFonts w:cstheme="minorHAnsi"/>
                <w:sz w:val="20"/>
                <w:szCs w:val="20"/>
              </w:rPr>
            </w:pPr>
            <w:r w:rsidRPr="00E3113F">
              <w:rPr>
                <w:rFonts w:cstheme="minorHAnsi"/>
                <w:sz w:val="20"/>
                <w:szCs w:val="20"/>
              </w:rPr>
              <w:t>Er is een behandelprogramma met intensieve ontwikkelingsstimulering en het aanleren van nieuw gedrag en nieuwe vaardigheden noodzakelijk;</w:t>
            </w:r>
          </w:p>
          <w:p w14:paraId="72776231" w14:textId="77777777" w:rsidR="00EC5680" w:rsidRPr="00E3113F" w:rsidRDefault="00EC5680" w:rsidP="00CF69CE">
            <w:pPr>
              <w:pStyle w:val="Lijstalinea"/>
              <w:numPr>
                <w:ilvl w:val="1"/>
                <w:numId w:val="40"/>
              </w:numPr>
              <w:spacing w:line="276" w:lineRule="auto"/>
              <w:rPr>
                <w:rFonts w:cstheme="minorHAnsi"/>
                <w:sz w:val="20"/>
                <w:szCs w:val="20"/>
              </w:rPr>
            </w:pPr>
            <w:r w:rsidRPr="00E3113F">
              <w:rPr>
                <w:rFonts w:cstheme="minorHAnsi"/>
                <w:sz w:val="20"/>
                <w:szCs w:val="20"/>
              </w:rPr>
              <w:t>De intensiteit en behandelmogelijkheden van ambulante individuele hulp zijn niet passend voor de jeugdige.</w:t>
            </w:r>
          </w:p>
        </w:tc>
      </w:tr>
      <w:tr w:rsidR="00EC5680" w:rsidRPr="00E3113F" w14:paraId="2DB92D02" w14:textId="77777777" w:rsidTr="67F56CAB">
        <w:tc>
          <w:tcPr>
            <w:tcW w:w="9351" w:type="dxa"/>
            <w:gridSpan w:val="3"/>
            <w:shd w:val="clear" w:color="auto" w:fill="FFA7A7"/>
          </w:tcPr>
          <w:p w14:paraId="618D5DED" w14:textId="77777777" w:rsidR="00EC5680" w:rsidRPr="00E3113F" w:rsidRDefault="00EC5680" w:rsidP="00EC5680">
            <w:pPr>
              <w:spacing w:line="276" w:lineRule="auto"/>
              <w:rPr>
                <w:rFonts w:cstheme="minorHAnsi"/>
                <w:sz w:val="20"/>
                <w:szCs w:val="20"/>
              </w:rPr>
            </w:pPr>
            <w:r w:rsidRPr="00E3113F">
              <w:rPr>
                <w:rFonts w:cstheme="minorHAnsi"/>
                <w:sz w:val="20"/>
                <w:szCs w:val="20"/>
              </w:rPr>
              <w:t>Resultaten</w:t>
            </w:r>
          </w:p>
        </w:tc>
      </w:tr>
      <w:tr w:rsidR="00EC5680" w:rsidRPr="00E3113F" w14:paraId="13CEA414" w14:textId="77777777" w:rsidTr="67F56CAB">
        <w:tc>
          <w:tcPr>
            <w:tcW w:w="2547" w:type="dxa"/>
            <w:shd w:val="clear" w:color="auto" w:fill="FFF3F3"/>
          </w:tcPr>
          <w:p w14:paraId="60733A8D" w14:textId="77777777" w:rsidR="00EC5680" w:rsidRPr="00E3113F" w:rsidRDefault="00EC5680" w:rsidP="00EC5680">
            <w:pPr>
              <w:spacing w:line="276" w:lineRule="auto"/>
              <w:rPr>
                <w:rFonts w:cstheme="minorHAnsi"/>
                <w:sz w:val="20"/>
                <w:szCs w:val="20"/>
              </w:rPr>
            </w:pPr>
            <w:r w:rsidRPr="00E3113F">
              <w:rPr>
                <w:rFonts w:cstheme="minorHAnsi"/>
                <w:sz w:val="20"/>
                <w:szCs w:val="20"/>
              </w:rPr>
              <w:t>Type resultaat</w:t>
            </w:r>
          </w:p>
        </w:tc>
        <w:tc>
          <w:tcPr>
            <w:tcW w:w="6804" w:type="dxa"/>
            <w:gridSpan w:val="2"/>
            <w:shd w:val="clear" w:color="auto" w:fill="FFF3F3"/>
          </w:tcPr>
          <w:p w14:paraId="00F03A6D" w14:textId="77777777" w:rsidR="00EC5680" w:rsidRPr="00E3113F" w:rsidRDefault="00EC5680" w:rsidP="00EC5680">
            <w:pPr>
              <w:spacing w:line="276" w:lineRule="auto"/>
              <w:rPr>
                <w:rFonts w:cstheme="minorHAnsi"/>
                <w:sz w:val="20"/>
                <w:szCs w:val="20"/>
              </w:rPr>
            </w:pPr>
          </w:p>
        </w:tc>
      </w:tr>
      <w:tr w:rsidR="00EC5680" w:rsidRPr="00E3113F" w14:paraId="0FDE0E57" w14:textId="77777777" w:rsidTr="67F56CAB">
        <w:trPr>
          <w:trHeight w:val="274"/>
        </w:trPr>
        <w:tc>
          <w:tcPr>
            <w:tcW w:w="9351" w:type="dxa"/>
            <w:gridSpan w:val="3"/>
            <w:shd w:val="clear" w:color="auto" w:fill="auto"/>
          </w:tcPr>
          <w:p w14:paraId="6106A9E4" w14:textId="63C6927D" w:rsidR="00EC5680" w:rsidRPr="00E3113F" w:rsidRDefault="00EC5680" w:rsidP="00EC5680">
            <w:pPr>
              <w:autoSpaceDE w:val="0"/>
              <w:autoSpaceDN w:val="0"/>
              <w:adjustRightInd w:val="0"/>
              <w:spacing w:line="276" w:lineRule="auto"/>
              <w:rPr>
                <w:rFonts w:cstheme="minorHAnsi"/>
                <w:sz w:val="20"/>
                <w:szCs w:val="20"/>
              </w:rPr>
            </w:pPr>
            <w:r w:rsidRPr="00E3113F">
              <w:rPr>
                <w:rFonts w:cstheme="minorHAnsi"/>
                <w:sz w:val="20"/>
                <w:szCs w:val="20"/>
              </w:rPr>
              <w:t xml:space="preserve">Dagbehandeling vindt altijd plaats met een concreet behandeldoel. Deze kunnen liggen op het gebied van: </w:t>
            </w:r>
          </w:p>
          <w:p w14:paraId="516CC190" w14:textId="77777777" w:rsidR="00EC5680" w:rsidRPr="00E3113F" w:rsidRDefault="00EC5680" w:rsidP="00CF69CE">
            <w:pPr>
              <w:pStyle w:val="Lijstalinea"/>
              <w:numPr>
                <w:ilvl w:val="0"/>
                <w:numId w:val="41"/>
              </w:numPr>
              <w:autoSpaceDE w:val="0"/>
              <w:autoSpaceDN w:val="0"/>
              <w:adjustRightInd w:val="0"/>
              <w:spacing w:after="74" w:line="276" w:lineRule="auto"/>
              <w:rPr>
                <w:rFonts w:cstheme="minorHAnsi"/>
                <w:sz w:val="20"/>
                <w:szCs w:val="20"/>
              </w:rPr>
            </w:pPr>
            <w:r w:rsidRPr="00E3113F">
              <w:rPr>
                <w:rFonts w:cstheme="minorHAnsi"/>
                <w:sz w:val="20"/>
                <w:szCs w:val="20"/>
              </w:rPr>
              <w:t xml:space="preserve">Herstel, genezing, ontwikkeling, stabiliseren en/of hanteerbaar maken van het probleem of de aandoening; </w:t>
            </w:r>
          </w:p>
          <w:p w14:paraId="5F171849" w14:textId="77777777" w:rsidR="00EC5680" w:rsidRPr="00E3113F" w:rsidRDefault="00EC5680" w:rsidP="00CF69CE">
            <w:pPr>
              <w:pStyle w:val="Lijstalinea"/>
              <w:numPr>
                <w:ilvl w:val="0"/>
                <w:numId w:val="41"/>
              </w:numPr>
              <w:autoSpaceDE w:val="0"/>
              <w:autoSpaceDN w:val="0"/>
              <w:adjustRightInd w:val="0"/>
              <w:spacing w:after="74" w:line="276" w:lineRule="auto"/>
              <w:rPr>
                <w:rFonts w:cstheme="minorHAnsi"/>
                <w:sz w:val="20"/>
                <w:szCs w:val="20"/>
              </w:rPr>
            </w:pPr>
            <w:r w:rsidRPr="00E3113F">
              <w:rPr>
                <w:rFonts w:cstheme="minorHAnsi"/>
                <w:sz w:val="20"/>
                <w:szCs w:val="20"/>
              </w:rPr>
              <w:t>Stabilisatie van een gezonde en/of veilige (tijdelijke) opvoedsituatie;</w:t>
            </w:r>
          </w:p>
          <w:p w14:paraId="55EC4F78" w14:textId="10F9959C" w:rsidR="00EC5680" w:rsidRPr="00E3113F" w:rsidRDefault="00EC5680" w:rsidP="00CF69CE">
            <w:pPr>
              <w:pStyle w:val="Lijstalinea"/>
              <w:numPr>
                <w:ilvl w:val="0"/>
                <w:numId w:val="41"/>
              </w:numPr>
              <w:autoSpaceDE w:val="0"/>
              <w:autoSpaceDN w:val="0"/>
              <w:adjustRightInd w:val="0"/>
              <w:spacing w:after="74" w:line="276" w:lineRule="auto"/>
              <w:rPr>
                <w:rFonts w:cstheme="minorHAnsi"/>
                <w:sz w:val="20"/>
                <w:szCs w:val="20"/>
              </w:rPr>
            </w:pPr>
            <w:r w:rsidRPr="00E3113F">
              <w:rPr>
                <w:rFonts w:cstheme="minorHAnsi"/>
                <w:sz w:val="20"/>
                <w:szCs w:val="20"/>
              </w:rPr>
              <w:t xml:space="preserve">Het verbeteren van </w:t>
            </w:r>
            <w:r>
              <w:rPr>
                <w:rFonts w:cstheme="minorHAnsi"/>
                <w:sz w:val="20"/>
                <w:szCs w:val="20"/>
              </w:rPr>
              <w:t xml:space="preserve">de </w:t>
            </w:r>
            <w:r w:rsidRPr="00E3113F">
              <w:rPr>
                <w:rFonts w:cstheme="minorHAnsi"/>
                <w:sz w:val="20"/>
                <w:szCs w:val="20"/>
              </w:rPr>
              <w:t xml:space="preserve">opvoedsituatie waarin jeugdigen opgroeien; </w:t>
            </w:r>
          </w:p>
          <w:p w14:paraId="57DF5A69" w14:textId="77777777" w:rsidR="00EC5680" w:rsidRPr="00E3113F" w:rsidRDefault="00EC5680" w:rsidP="00CF69CE">
            <w:pPr>
              <w:pStyle w:val="Lijstalinea"/>
              <w:numPr>
                <w:ilvl w:val="0"/>
                <w:numId w:val="41"/>
              </w:numPr>
              <w:autoSpaceDE w:val="0"/>
              <w:autoSpaceDN w:val="0"/>
              <w:adjustRightInd w:val="0"/>
              <w:spacing w:after="74" w:line="276" w:lineRule="auto"/>
              <w:rPr>
                <w:rFonts w:cstheme="minorHAnsi"/>
                <w:sz w:val="20"/>
                <w:szCs w:val="20"/>
              </w:rPr>
            </w:pPr>
            <w:r w:rsidRPr="00E3113F">
              <w:rPr>
                <w:rFonts w:cstheme="minorHAnsi"/>
                <w:sz w:val="20"/>
                <w:szCs w:val="20"/>
              </w:rPr>
              <w:t>Het stimuleren van de normale en gezonde ontwikkeling van jeugdigen;</w:t>
            </w:r>
          </w:p>
          <w:p w14:paraId="337DFEF3" w14:textId="77777777" w:rsidR="00EC5680" w:rsidRPr="00E3113F" w:rsidRDefault="00EC5680" w:rsidP="00CF69CE">
            <w:pPr>
              <w:pStyle w:val="Lijstalinea"/>
              <w:numPr>
                <w:ilvl w:val="0"/>
                <w:numId w:val="41"/>
              </w:numPr>
              <w:autoSpaceDE w:val="0"/>
              <w:autoSpaceDN w:val="0"/>
              <w:adjustRightInd w:val="0"/>
              <w:spacing w:after="74" w:line="276" w:lineRule="auto"/>
              <w:rPr>
                <w:rFonts w:cstheme="minorHAnsi"/>
                <w:sz w:val="20"/>
                <w:szCs w:val="20"/>
              </w:rPr>
            </w:pPr>
            <w:r w:rsidRPr="00E3113F">
              <w:rPr>
                <w:rFonts w:cstheme="minorHAnsi"/>
                <w:sz w:val="20"/>
                <w:szCs w:val="20"/>
              </w:rPr>
              <w:t xml:space="preserve">Het opheffen of verminderen van probleemgedrag en het vergroten van de zelfredzaamheid van jeugdigen en gezinnen. </w:t>
            </w:r>
          </w:p>
          <w:p w14:paraId="21045C54" w14:textId="48B1453E" w:rsidR="00EC5680" w:rsidRPr="00970C90" w:rsidRDefault="00EC5680" w:rsidP="00CF69CE">
            <w:pPr>
              <w:pStyle w:val="Lijstalinea"/>
              <w:numPr>
                <w:ilvl w:val="0"/>
                <w:numId w:val="41"/>
              </w:numPr>
              <w:autoSpaceDE w:val="0"/>
              <w:autoSpaceDN w:val="0"/>
              <w:adjustRightInd w:val="0"/>
              <w:spacing w:after="74" w:line="276" w:lineRule="auto"/>
              <w:rPr>
                <w:rFonts w:cstheme="minorHAnsi"/>
                <w:sz w:val="20"/>
                <w:szCs w:val="20"/>
              </w:rPr>
            </w:pPr>
            <w:r w:rsidRPr="00E3113F">
              <w:rPr>
                <w:rFonts w:cstheme="minorHAnsi"/>
                <w:sz w:val="20"/>
                <w:szCs w:val="20"/>
              </w:rPr>
              <w:t>In het geval van KDC een ontwikkelingsgericht school vervangend programma.</w:t>
            </w:r>
          </w:p>
        </w:tc>
      </w:tr>
      <w:tr w:rsidR="00EC5680" w:rsidRPr="00E3113F" w14:paraId="64206EED" w14:textId="77777777" w:rsidTr="67F56CAB">
        <w:tc>
          <w:tcPr>
            <w:tcW w:w="9351" w:type="dxa"/>
            <w:gridSpan w:val="3"/>
            <w:shd w:val="clear" w:color="auto" w:fill="FFA7A7"/>
          </w:tcPr>
          <w:p w14:paraId="274E37B1" w14:textId="77777777" w:rsidR="00EC5680" w:rsidRPr="00E3113F" w:rsidRDefault="00EC5680" w:rsidP="00EC5680">
            <w:pPr>
              <w:spacing w:line="276" w:lineRule="auto"/>
              <w:rPr>
                <w:rFonts w:cstheme="minorHAnsi"/>
                <w:sz w:val="20"/>
                <w:szCs w:val="20"/>
              </w:rPr>
            </w:pPr>
            <w:r w:rsidRPr="00E3113F">
              <w:rPr>
                <w:rFonts w:cstheme="minorHAnsi"/>
                <w:sz w:val="20"/>
                <w:szCs w:val="20"/>
              </w:rPr>
              <w:t>Dienst specifieke eisen</w:t>
            </w:r>
          </w:p>
        </w:tc>
      </w:tr>
    </w:tbl>
    <w:tbl>
      <w:tblPr>
        <w:tblW w:w="9351" w:type="dxa"/>
        <w:shd w:val="clear" w:color="auto" w:fill="FFF3F3"/>
        <w:tblCellMar>
          <w:top w:w="15" w:type="dxa"/>
          <w:left w:w="15" w:type="dxa"/>
          <w:bottom w:w="15" w:type="dxa"/>
          <w:right w:w="15" w:type="dxa"/>
        </w:tblCellMar>
        <w:tblLook w:val="04A0" w:firstRow="1" w:lastRow="0" w:firstColumn="1" w:lastColumn="0" w:noHBand="0" w:noVBand="1"/>
      </w:tblPr>
      <w:tblGrid>
        <w:gridCol w:w="2547"/>
        <w:gridCol w:w="6804"/>
      </w:tblGrid>
      <w:tr w:rsidR="00DA550E" w:rsidRPr="00DA2660" w14:paraId="1445F998" w14:textId="77777777" w:rsidTr="67F56CAB">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3F3"/>
            <w:tcMar>
              <w:top w:w="0" w:type="dxa"/>
              <w:left w:w="108" w:type="dxa"/>
              <w:bottom w:w="0" w:type="dxa"/>
              <w:right w:w="108" w:type="dxa"/>
            </w:tcMar>
            <w:hideMark/>
          </w:tcPr>
          <w:p w14:paraId="53DFE0B7"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proofErr w:type="spellStart"/>
            <w:r w:rsidRPr="67F56CAB">
              <w:rPr>
                <w:rFonts w:asciiTheme="minorHAnsi" w:hAnsiTheme="minorHAnsi" w:cstheme="minorBidi"/>
                <w:color w:val="000000" w:themeColor="text1"/>
                <w:sz w:val="20"/>
                <w:szCs w:val="20"/>
              </w:rPr>
              <w:t>Evidence</w:t>
            </w:r>
            <w:proofErr w:type="spellEnd"/>
            <w:r w:rsidRPr="67F56CAB">
              <w:rPr>
                <w:rFonts w:asciiTheme="minorHAnsi" w:hAnsiTheme="minorHAnsi" w:cstheme="minorBidi"/>
                <w:color w:val="000000" w:themeColor="text1"/>
                <w:sz w:val="20"/>
                <w:szCs w:val="20"/>
              </w:rPr>
              <w:t xml:space="preserve"> of </w:t>
            </w:r>
            <w:proofErr w:type="spellStart"/>
            <w:r w:rsidRPr="67F56CAB">
              <w:rPr>
                <w:rFonts w:asciiTheme="minorHAnsi" w:hAnsiTheme="minorHAnsi" w:cstheme="minorBidi"/>
                <w:color w:val="000000" w:themeColor="text1"/>
                <w:sz w:val="20"/>
                <w:szCs w:val="20"/>
              </w:rPr>
              <w:t>practice</w:t>
            </w:r>
            <w:proofErr w:type="spellEnd"/>
            <w:r w:rsidRPr="67F56CAB">
              <w:rPr>
                <w:rFonts w:asciiTheme="minorHAnsi" w:hAnsiTheme="minorHAnsi" w:cstheme="minorBidi"/>
                <w:color w:val="000000" w:themeColor="text1"/>
                <w:sz w:val="20"/>
                <w:szCs w:val="20"/>
              </w:rPr>
              <w:t xml:space="preserve"> </w:t>
            </w:r>
            <w:proofErr w:type="spellStart"/>
            <w:r w:rsidRPr="67F56CAB">
              <w:rPr>
                <w:rFonts w:asciiTheme="minorHAnsi" w:hAnsiTheme="minorHAnsi" w:cstheme="minorBidi"/>
                <w:color w:val="000000" w:themeColor="text1"/>
                <w:sz w:val="20"/>
                <w:szCs w:val="20"/>
              </w:rPr>
              <w:t>based</w:t>
            </w:r>
            <w:proofErr w:type="spellEnd"/>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3F3"/>
            <w:tcMar>
              <w:top w:w="0" w:type="dxa"/>
              <w:left w:w="108" w:type="dxa"/>
              <w:bottom w:w="0" w:type="dxa"/>
              <w:right w:w="108" w:type="dxa"/>
            </w:tcMar>
            <w:hideMark/>
          </w:tcPr>
          <w:p w14:paraId="49BC07C7" w14:textId="77777777" w:rsidR="00DA550E" w:rsidRPr="004B58C4" w:rsidRDefault="00DA550E" w:rsidP="00DA550E">
            <w:pPr>
              <w:rPr>
                <w:rFonts w:cstheme="minorHAnsi"/>
                <w:sz w:val="20"/>
                <w:szCs w:val="20"/>
                <w:lang w:val="en-US"/>
              </w:rPr>
            </w:pPr>
            <w:proofErr w:type="spellStart"/>
            <w:r w:rsidRPr="00CD1F31">
              <w:rPr>
                <w:rFonts w:cstheme="minorHAnsi"/>
                <w:sz w:val="20"/>
                <w:szCs w:val="20"/>
                <w:lang w:val="en-US"/>
              </w:rPr>
              <w:t>Methodisch</w:t>
            </w:r>
            <w:proofErr w:type="spellEnd"/>
            <w:r w:rsidRPr="004B58C4">
              <w:rPr>
                <w:rFonts w:cstheme="minorHAnsi"/>
                <w:sz w:val="20"/>
                <w:szCs w:val="20"/>
                <w:lang w:val="en-US"/>
              </w:rPr>
              <w:t>, practice en evidence based</w:t>
            </w:r>
          </w:p>
        </w:tc>
      </w:tr>
    </w:tbl>
    <w:tbl>
      <w:tblPr>
        <w:tblStyle w:val="Tabelraster"/>
        <w:tblW w:w="9351" w:type="dxa"/>
        <w:tblLook w:val="04A0" w:firstRow="1" w:lastRow="0" w:firstColumn="1" w:lastColumn="0" w:noHBand="0" w:noVBand="1"/>
      </w:tblPr>
      <w:tblGrid>
        <w:gridCol w:w="2547"/>
        <w:gridCol w:w="6804"/>
      </w:tblGrid>
      <w:tr w:rsidR="00DA550E" w:rsidRPr="00E3113F" w14:paraId="01D6CCFC" w14:textId="77777777" w:rsidTr="00E46DA2">
        <w:tc>
          <w:tcPr>
            <w:tcW w:w="9351" w:type="dxa"/>
            <w:gridSpan w:val="2"/>
            <w:shd w:val="clear" w:color="auto" w:fill="auto"/>
          </w:tcPr>
          <w:p w14:paraId="6CA29E04" w14:textId="77777777" w:rsidR="00DA550E" w:rsidRPr="00E3113F" w:rsidRDefault="00DA550E" w:rsidP="00CF69CE">
            <w:pPr>
              <w:pStyle w:val="Lijstalinea"/>
              <w:numPr>
                <w:ilvl w:val="0"/>
                <w:numId w:val="42"/>
              </w:numPr>
              <w:spacing w:line="276" w:lineRule="auto"/>
              <w:rPr>
                <w:rFonts w:eastAsiaTheme="minorEastAsia" w:cstheme="minorHAnsi"/>
                <w:sz w:val="20"/>
                <w:szCs w:val="20"/>
              </w:rPr>
            </w:pPr>
            <w:r w:rsidRPr="00E3113F">
              <w:rPr>
                <w:rFonts w:cstheme="minorHAnsi"/>
                <w:sz w:val="20"/>
                <w:szCs w:val="20"/>
              </w:rPr>
              <w:t>Dagbehandeling regulier kan voor jeugdigen in de leerplichtige leeftijd uitsluitend gedeclareerd worden als sprake is van een Onderwijs Ontwikkel Perspectief, tenzij sprake is van dagbesteding in kader van respijt;</w:t>
            </w:r>
          </w:p>
          <w:p w14:paraId="2748D977" w14:textId="4C033056" w:rsidR="00DA550E" w:rsidRPr="00E3113F" w:rsidRDefault="00DA550E" w:rsidP="00CF69CE">
            <w:pPr>
              <w:pStyle w:val="Lijstalinea"/>
              <w:numPr>
                <w:ilvl w:val="0"/>
                <w:numId w:val="42"/>
              </w:numPr>
              <w:spacing w:line="276" w:lineRule="auto"/>
              <w:rPr>
                <w:rFonts w:eastAsiaTheme="minorEastAsia" w:cstheme="minorHAnsi"/>
                <w:sz w:val="20"/>
                <w:szCs w:val="20"/>
              </w:rPr>
            </w:pPr>
            <w:r w:rsidRPr="00E3113F">
              <w:rPr>
                <w:rFonts w:cstheme="minorHAnsi"/>
                <w:sz w:val="20"/>
                <w:szCs w:val="20"/>
              </w:rPr>
              <w:t>El</w:t>
            </w:r>
            <w:r w:rsidR="00ED7F6D">
              <w:rPr>
                <w:rFonts w:cstheme="minorHAnsi"/>
                <w:sz w:val="20"/>
                <w:szCs w:val="20"/>
              </w:rPr>
              <w:t>ke voorziening voor dagbehandeling</w:t>
            </w:r>
            <w:r w:rsidRPr="00E3113F">
              <w:rPr>
                <w:rFonts w:cstheme="minorHAnsi"/>
                <w:sz w:val="20"/>
                <w:szCs w:val="20"/>
              </w:rPr>
              <w:t xml:space="preserve"> werkt aantoonbaar samen met een Samenwerkingsverband van het onderwijs (SWV met werkgebied waar voorziening is gehuisvest). Zo nodig wordt onderwijs op maat</w:t>
            </w:r>
            <w:r w:rsidR="00ED7F6D">
              <w:rPr>
                <w:rFonts w:cstheme="minorHAnsi"/>
                <w:sz w:val="20"/>
                <w:szCs w:val="20"/>
              </w:rPr>
              <w:t xml:space="preserve"> per </w:t>
            </w:r>
            <w:r w:rsidR="00ED7F6D">
              <w:rPr>
                <w:rFonts w:cstheme="minorHAnsi"/>
                <w:sz w:val="20"/>
                <w:szCs w:val="20"/>
              </w:rPr>
              <w:lastRenderedPageBreak/>
              <w:t>jeugdige op de dagbehandeling</w:t>
            </w:r>
            <w:r w:rsidRPr="00E3113F">
              <w:rPr>
                <w:rFonts w:cstheme="minorHAnsi"/>
                <w:sz w:val="20"/>
                <w:szCs w:val="20"/>
              </w:rPr>
              <w:t>svoorziening georganiseerd (inzet leerkracht</w:t>
            </w:r>
            <w:r w:rsidR="002F3CEE">
              <w:rPr>
                <w:rFonts w:cstheme="minorHAnsi"/>
                <w:sz w:val="20"/>
                <w:szCs w:val="20"/>
              </w:rPr>
              <w:t xml:space="preserve">, </w:t>
            </w:r>
            <w:r w:rsidRPr="00E3113F">
              <w:rPr>
                <w:rFonts w:cstheme="minorHAnsi"/>
                <w:sz w:val="20"/>
                <w:szCs w:val="20"/>
              </w:rPr>
              <w:t>Intern Begeleider of andere functionaris uit het onderwijs) om de overgang en/of terugkeer naar een (passende) onderwijsvoorziening te realiseren;</w:t>
            </w:r>
          </w:p>
          <w:p w14:paraId="63B853AD" w14:textId="77777777" w:rsidR="00DA550E" w:rsidRPr="00E3113F" w:rsidRDefault="00DA550E" w:rsidP="00CF69CE">
            <w:pPr>
              <w:pStyle w:val="Lijstalinea"/>
              <w:numPr>
                <w:ilvl w:val="0"/>
                <w:numId w:val="42"/>
              </w:numPr>
              <w:spacing w:line="276" w:lineRule="auto"/>
              <w:rPr>
                <w:rFonts w:eastAsiaTheme="minorEastAsia" w:cstheme="minorHAnsi"/>
                <w:sz w:val="20"/>
                <w:szCs w:val="20"/>
              </w:rPr>
            </w:pPr>
            <w:r w:rsidRPr="00E3113F">
              <w:rPr>
                <w:rFonts w:cstheme="minorHAnsi"/>
                <w:sz w:val="20"/>
                <w:szCs w:val="20"/>
              </w:rPr>
              <w:t>Verzorgingskosten ( tussendoortjes en lunch) maken onderdeel uit van het dagtarief.</w:t>
            </w:r>
          </w:p>
        </w:tc>
      </w:tr>
      <w:tr w:rsidR="00DA550E" w:rsidRPr="00E3113F" w14:paraId="2657E03F" w14:textId="77777777" w:rsidTr="00970C90">
        <w:tc>
          <w:tcPr>
            <w:tcW w:w="2547" w:type="dxa"/>
            <w:shd w:val="clear" w:color="auto" w:fill="FFF3F3"/>
          </w:tcPr>
          <w:p w14:paraId="32A784FB" w14:textId="77777777" w:rsidR="00DA550E" w:rsidRPr="00E3113F" w:rsidRDefault="00DA550E" w:rsidP="00DA550E">
            <w:pPr>
              <w:spacing w:line="276" w:lineRule="auto"/>
              <w:rPr>
                <w:rFonts w:cstheme="minorHAnsi"/>
                <w:sz w:val="20"/>
                <w:szCs w:val="20"/>
              </w:rPr>
            </w:pPr>
            <w:r w:rsidRPr="00E3113F">
              <w:rPr>
                <w:rFonts w:cstheme="minorHAnsi"/>
                <w:sz w:val="20"/>
                <w:szCs w:val="20"/>
              </w:rPr>
              <w:lastRenderedPageBreak/>
              <w:t xml:space="preserve">Functieprofiel </w:t>
            </w:r>
            <w:r w:rsidRPr="00E3113F">
              <w:rPr>
                <w:rFonts w:cstheme="minorHAnsi"/>
                <w:sz w:val="20"/>
                <w:szCs w:val="20"/>
              </w:rPr>
              <w:tab/>
            </w:r>
          </w:p>
        </w:tc>
        <w:tc>
          <w:tcPr>
            <w:tcW w:w="6804" w:type="dxa"/>
            <w:shd w:val="clear" w:color="auto" w:fill="FFF3F3"/>
          </w:tcPr>
          <w:p w14:paraId="6147AEC8" w14:textId="5F419294" w:rsidR="00DA550E" w:rsidRPr="00E3113F" w:rsidRDefault="00DA550E" w:rsidP="00DA550E">
            <w:pPr>
              <w:spacing w:line="276" w:lineRule="auto"/>
              <w:rPr>
                <w:rFonts w:cstheme="minorHAnsi"/>
                <w:sz w:val="20"/>
                <w:szCs w:val="20"/>
              </w:rPr>
            </w:pPr>
            <w:r w:rsidRPr="00E3113F">
              <w:rPr>
                <w:rFonts w:cstheme="minorHAnsi"/>
                <w:sz w:val="20"/>
                <w:szCs w:val="20"/>
              </w:rPr>
              <w:t>MBO</w:t>
            </w:r>
            <w:r w:rsidR="0015481A">
              <w:rPr>
                <w:rFonts w:cstheme="minorHAnsi"/>
                <w:sz w:val="20"/>
                <w:szCs w:val="20"/>
              </w:rPr>
              <w:t xml:space="preserve"> sociaal werker</w:t>
            </w:r>
            <w:r w:rsidRPr="00E3113F">
              <w:rPr>
                <w:rFonts w:cstheme="minorHAnsi"/>
                <w:sz w:val="20"/>
                <w:szCs w:val="20"/>
              </w:rPr>
              <w:t>/HBO/WO</w:t>
            </w:r>
          </w:p>
        </w:tc>
      </w:tr>
      <w:tr w:rsidR="00DA550E" w:rsidRPr="00E3113F" w14:paraId="49612949" w14:textId="77777777" w:rsidTr="00970C90">
        <w:tc>
          <w:tcPr>
            <w:tcW w:w="2547" w:type="dxa"/>
            <w:shd w:val="clear" w:color="auto" w:fill="FFF3F3"/>
          </w:tcPr>
          <w:p w14:paraId="511BBF7F" w14:textId="77777777" w:rsidR="00DA550E" w:rsidRPr="00E3113F" w:rsidRDefault="00DA550E" w:rsidP="00DA550E">
            <w:pPr>
              <w:spacing w:line="276" w:lineRule="auto"/>
              <w:rPr>
                <w:rFonts w:cstheme="minorHAnsi"/>
                <w:sz w:val="20"/>
                <w:szCs w:val="20"/>
              </w:rPr>
            </w:pPr>
            <w:r w:rsidRPr="00E3113F">
              <w:rPr>
                <w:rFonts w:cstheme="minorHAnsi"/>
                <w:sz w:val="20"/>
                <w:szCs w:val="20"/>
              </w:rPr>
              <w:t>Functiemix</w:t>
            </w:r>
          </w:p>
        </w:tc>
        <w:tc>
          <w:tcPr>
            <w:tcW w:w="6804" w:type="dxa"/>
            <w:shd w:val="clear" w:color="auto" w:fill="FFF3F3"/>
          </w:tcPr>
          <w:p w14:paraId="621ABE60" w14:textId="7CBF7D25" w:rsidR="0015481A" w:rsidRPr="00E3113F" w:rsidRDefault="0015481A" w:rsidP="0015481A">
            <w:pPr>
              <w:spacing w:line="276" w:lineRule="auto"/>
              <w:rPr>
                <w:rFonts w:cstheme="minorHAnsi"/>
                <w:sz w:val="20"/>
                <w:szCs w:val="20"/>
              </w:rPr>
            </w:pPr>
            <w:r>
              <w:rPr>
                <w:rFonts w:cstheme="minorHAnsi"/>
                <w:sz w:val="20"/>
                <w:szCs w:val="20"/>
              </w:rPr>
              <w:t xml:space="preserve">De uitvoering binnen de </w:t>
            </w:r>
            <w:r w:rsidRPr="00E3113F">
              <w:rPr>
                <w:rFonts w:cstheme="minorHAnsi"/>
                <w:sz w:val="20"/>
                <w:szCs w:val="20"/>
              </w:rPr>
              <w:t xml:space="preserve">dagbehandeling </w:t>
            </w:r>
            <w:r>
              <w:rPr>
                <w:rFonts w:cstheme="minorHAnsi"/>
                <w:sz w:val="20"/>
                <w:szCs w:val="20"/>
              </w:rPr>
              <w:t>ligt bij de HBO SKJ p</w:t>
            </w:r>
            <w:r w:rsidR="00DA550E" w:rsidRPr="00E3113F">
              <w:rPr>
                <w:rFonts w:cstheme="minorHAnsi"/>
                <w:sz w:val="20"/>
                <w:szCs w:val="20"/>
              </w:rPr>
              <w:t>rofessionals .</w:t>
            </w:r>
            <w:r>
              <w:rPr>
                <w:rFonts w:cstheme="minorHAnsi"/>
                <w:sz w:val="20"/>
                <w:szCs w:val="20"/>
              </w:rPr>
              <w:t xml:space="preserve"> </w:t>
            </w:r>
            <w:r w:rsidRPr="00E3113F">
              <w:rPr>
                <w:rFonts w:cstheme="minorHAnsi"/>
                <w:sz w:val="20"/>
                <w:szCs w:val="20"/>
              </w:rPr>
              <w:t xml:space="preserve">Voor de begeleiding binnen de behandeling geldt dat ook professionals met een relevante </w:t>
            </w:r>
            <w:r>
              <w:rPr>
                <w:rFonts w:cstheme="minorHAnsi"/>
                <w:sz w:val="20"/>
                <w:szCs w:val="20"/>
              </w:rPr>
              <w:t>MBO</w:t>
            </w:r>
            <w:r w:rsidRPr="00E3113F">
              <w:rPr>
                <w:rFonts w:cstheme="minorHAnsi"/>
                <w:sz w:val="20"/>
                <w:szCs w:val="20"/>
              </w:rPr>
              <w:t xml:space="preserve"> niveau 4 opleiding onder verantwoordelijkheid van de SKJ</w:t>
            </w:r>
            <w:r>
              <w:rPr>
                <w:rFonts w:cstheme="minorHAnsi"/>
                <w:sz w:val="20"/>
                <w:szCs w:val="20"/>
              </w:rPr>
              <w:t xml:space="preserve"> </w:t>
            </w:r>
            <w:r w:rsidRPr="00E3113F">
              <w:rPr>
                <w:rFonts w:cstheme="minorHAnsi"/>
                <w:sz w:val="20"/>
                <w:szCs w:val="20"/>
              </w:rPr>
              <w:t>geregistreerde</w:t>
            </w:r>
            <w:r>
              <w:rPr>
                <w:rFonts w:cstheme="minorHAnsi"/>
                <w:sz w:val="20"/>
                <w:szCs w:val="20"/>
              </w:rPr>
              <w:t xml:space="preserve"> </w:t>
            </w:r>
            <w:proofErr w:type="spellStart"/>
            <w:r>
              <w:rPr>
                <w:rFonts w:cstheme="minorHAnsi"/>
                <w:sz w:val="20"/>
                <w:szCs w:val="20"/>
              </w:rPr>
              <w:t>HBO</w:t>
            </w:r>
            <w:r w:rsidRPr="00E3113F">
              <w:rPr>
                <w:rFonts w:cstheme="minorHAnsi"/>
                <w:sz w:val="20"/>
                <w:szCs w:val="20"/>
              </w:rPr>
              <w:t>’er</w:t>
            </w:r>
            <w:proofErr w:type="spellEnd"/>
            <w:r w:rsidRPr="00E3113F">
              <w:rPr>
                <w:rFonts w:cstheme="minorHAnsi"/>
                <w:sz w:val="20"/>
                <w:szCs w:val="20"/>
              </w:rPr>
              <w:t xml:space="preserve"> kunnen worden ingezet.</w:t>
            </w:r>
            <w:r>
              <w:rPr>
                <w:rFonts w:cstheme="minorHAnsi"/>
                <w:sz w:val="20"/>
                <w:szCs w:val="20"/>
              </w:rPr>
              <w:t xml:space="preserve"> Met relevante MBO opleiding wordt bedoeld een </w:t>
            </w:r>
            <w:r>
              <w:rPr>
                <w:rFonts w:eastAsiaTheme="minorEastAsia" w:cstheme="minorHAnsi"/>
                <w:sz w:val="20"/>
                <w:szCs w:val="20"/>
              </w:rPr>
              <w:t xml:space="preserve">MBO </w:t>
            </w:r>
            <w:r w:rsidRPr="00E3113F">
              <w:rPr>
                <w:rFonts w:cstheme="minorHAnsi"/>
                <w:sz w:val="20"/>
                <w:szCs w:val="20"/>
              </w:rPr>
              <w:t xml:space="preserve">opgeleide jeugd- en gezinsprofessional die </w:t>
            </w:r>
            <w:r>
              <w:rPr>
                <w:rFonts w:cstheme="minorHAnsi"/>
                <w:sz w:val="20"/>
                <w:szCs w:val="20"/>
              </w:rPr>
              <w:t>voor komt in het</w:t>
            </w:r>
            <w:r w:rsidRPr="00E3113F">
              <w:rPr>
                <w:rFonts w:cstheme="minorHAnsi"/>
                <w:sz w:val="20"/>
                <w:szCs w:val="20"/>
              </w:rPr>
              <w:t xml:space="preserve"> mbo-registerplein</w:t>
            </w:r>
            <w:r>
              <w:rPr>
                <w:rFonts w:cstheme="minorHAnsi"/>
                <w:sz w:val="20"/>
                <w:szCs w:val="20"/>
              </w:rPr>
              <w:t xml:space="preserve"> als opleiding</w:t>
            </w:r>
            <w:r w:rsidRPr="00E3113F">
              <w:rPr>
                <w:rFonts w:cstheme="minorHAnsi"/>
                <w:sz w:val="20"/>
                <w:szCs w:val="20"/>
              </w:rPr>
              <w:t xml:space="preserve"> ‘sociaal werker’</w:t>
            </w:r>
            <w:r>
              <w:rPr>
                <w:rFonts w:cstheme="minorHAnsi"/>
                <w:sz w:val="20"/>
                <w:szCs w:val="20"/>
              </w:rPr>
              <w:t>.</w:t>
            </w:r>
          </w:p>
          <w:p w14:paraId="72C6B42E" w14:textId="5930E236" w:rsidR="00DA550E" w:rsidRPr="00E3113F" w:rsidRDefault="00DA550E" w:rsidP="00DA550E">
            <w:pPr>
              <w:spacing w:line="276" w:lineRule="auto"/>
              <w:rPr>
                <w:rFonts w:cstheme="minorHAnsi"/>
                <w:sz w:val="20"/>
                <w:szCs w:val="20"/>
              </w:rPr>
            </w:pPr>
            <w:r w:rsidRPr="00E3113F">
              <w:rPr>
                <w:rFonts w:cstheme="minorHAnsi"/>
                <w:sz w:val="20"/>
                <w:szCs w:val="20"/>
              </w:rPr>
              <w:t>Er is een gedragswetenschapper  en/of een regiebehandelaar</w:t>
            </w:r>
            <w:r w:rsidR="002F3CEE">
              <w:rPr>
                <w:rFonts w:cstheme="minorHAnsi"/>
                <w:sz w:val="20"/>
                <w:szCs w:val="20"/>
              </w:rPr>
              <w:t xml:space="preserve"> betrokken</w:t>
            </w:r>
            <w:r w:rsidRPr="00E3113F">
              <w:rPr>
                <w:rFonts w:cstheme="minorHAnsi"/>
                <w:sz w:val="20"/>
                <w:szCs w:val="20"/>
              </w:rPr>
              <w:t>, beiden minstens WO-niveau.</w:t>
            </w:r>
            <w:r w:rsidR="006728E6">
              <w:rPr>
                <w:rFonts w:cstheme="minorHAnsi"/>
                <w:sz w:val="20"/>
                <w:szCs w:val="20"/>
              </w:rPr>
              <w:t xml:space="preserve"> Deze is eindverantwoordelijk voor de uitvoering van de geleverde hulp.</w:t>
            </w:r>
          </w:p>
          <w:p w14:paraId="20E36DAB" w14:textId="36733B5C" w:rsidR="00DA550E" w:rsidRPr="00E3113F" w:rsidRDefault="18267663" w:rsidP="1CE7A0DF">
            <w:pPr>
              <w:spacing w:line="276" w:lineRule="auto"/>
              <w:rPr>
                <w:sz w:val="20"/>
                <w:szCs w:val="20"/>
              </w:rPr>
            </w:pPr>
            <w:r w:rsidRPr="1CE7A0DF">
              <w:rPr>
                <w:sz w:val="20"/>
                <w:szCs w:val="20"/>
              </w:rPr>
              <w:t xml:space="preserve">Het werk wordt uitgevoerd vanuit een multidisciplinair team, waar specifiek paramedisch personeel en/of </w:t>
            </w:r>
            <w:proofErr w:type="spellStart"/>
            <w:r w:rsidRPr="1CE7A0DF">
              <w:rPr>
                <w:sz w:val="20"/>
                <w:szCs w:val="20"/>
              </w:rPr>
              <w:t>vaktherapeuten</w:t>
            </w:r>
            <w:proofErr w:type="spellEnd"/>
            <w:r w:rsidRPr="1CE7A0DF">
              <w:rPr>
                <w:sz w:val="20"/>
                <w:szCs w:val="20"/>
              </w:rPr>
              <w:t xml:space="preserve"> onderdeel van uitmaken.</w:t>
            </w:r>
          </w:p>
        </w:tc>
      </w:tr>
      <w:tr w:rsidR="00DA550E" w:rsidRPr="00E3113F" w14:paraId="4A744E52" w14:textId="77777777" w:rsidTr="00970C90">
        <w:tc>
          <w:tcPr>
            <w:tcW w:w="2547" w:type="dxa"/>
            <w:shd w:val="clear" w:color="auto" w:fill="FFF3F3"/>
          </w:tcPr>
          <w:p w14:paraId="2C31DEC5" w14:textId="77777777" w:rsidR="00DA550E" w:rsidRPr="00E3113F" w:rsidRDefault="00DA550E" w:rsidP="00DA550E">
            <w:pPr>
              <w:spacing w:line="276" w:lineRule="auto"/>
              <w:rPr>
                <w:rFonts w:cstheme="minorHAnsi"/>
                <w:sz w:val="20"/>
                <w:szCs w:val="20"/>
              </w:rPr>
            </w:pPr>
            <w:r w:rsidRPr="00E3113F">
              <w:rPr>
                <w:rFonts w:cstheme="minorHAnsi"/>
                <w:sz w:val="20"/>
                <w:szCs w:val="20"/>
              </w:rPr>
              <w:t>Regiebehandelaar</w:t>
            </w:r>
          </w:p>
        </w:tc>
        <w:tc>
          <w:tcPr>
            <w:tcW w:w="6804" w:type="dxa"/>
            <w:shd w:val="clear" w:color="auto" w:fill="FFF3F3"/>
          </w:tcPr>
          <w:p w14:paraId="38D7D02E" w14:textId="77777777" w:rsidR="00DA550E" w:rsidRPr="00E3113F" w:rsidRDefault="00DA550E" w:rsidP="00DA550E">
            <w:pPr>
              <w:spacing w:line="276" w:lineRule="auto"/>
              <w:rPr>
                <w:rFonts w:cstheme="minorHAnsi"/>
                <w:sz w:val="20"/>
                <w:szCs w:val="20"/>
              </w:rPr>
            </w:pPr>
            <w:r w:rsidRPr="00E3113F">
              <w:rPr>
                <w:rFonts w:cstheme="minorHAnsi"/>
                <w:sz w:val="20"/>
                <w:szCs w:val="20"/>
              </w:rPr>
              <w:t xml:space="preserve">Ja </w:t>
            </w:r>
          </w:p>
        </w:tc>
      </w:tr>
      <w:tr w:rsidR="00DA550E" w:rsidRPr="00E3113F" w14:paraId="25B021F6" w14:textId="77777777" w:rsidTr="00970C90">
        <w:tc>
          <w:tcPr>
            <w:tcW w:w="2547" w:type="dxa"/>
            <w:shd w:val="clear" w:color="auto" w:fill="FFF3F3"/>
          </w:tcPr>
          <w:p w14:paraId="3B3F0D6B" w14:textId="77777777" w:rsidR="00DA550E" w:rsidRPr="00E3113F" w:rsidRDefault="00DA550E" w:rsidP="00DA550E">
            <w:pPr>
              <w:spacing w:line="276" w:lineRule="auto"/>
              <w:rPr>
                <w:rFonts w:cstheme="minorHAnsi"/>
                <w:sz w:val="20"/>
                <w:szCs w:val="20"/>
              </w:rPr>
            </w:pPr>
            <w:r w:rsidRPr="00E3113F">
              <w:rPr>
                <w:rFonts w:cstheme="minorHAnsi"/>
                <w:sz w:val="20"/>
                <w:szCs w:val="20"/>
              </w:rPr>
              <w:t>Groepsgrootte</w:t>
            </w:r>
          </w:p>
        </w:tc>
        <w:tc>
          <w:tcPr>
            <w:tcW w:w="6804" w:type="dxa"/>
            <w:shd w:val="clear" w:color="auto" w:fill="FFF3F3"/>
          </w:tcPr>
          <w:p w14:paraId="03853697" w14:textId="5B57BDDB" w:rsidR="00DA550E" w:rsidRPr="00E3113F" w:rsidRDefault="004C250C" w:rsidP="00DA550E">
            <w:pPr>
              <w:spacing w:line="276" w:lineRule="auto"/>
              <w:rPr>
                <w:rFonts w:cstheme="minorHAnsi"/>
                <w:sz w:val="20"/>
                <w:szCs w:val="20"/>
              </w:rPr>
            </w:pPr>
            <w:r>
              <w:rPr>
                <w:rFonts w:cstheme="minorHAnsi"/>
                <w:sz w:val="20"/>
                <w:szCs w:val="20"/>
              </w:rPr>
              <w:t xml:space="preserve">Maximaal </w:t>
            </w:r>
            <w:r w:rsidR="00DA550E" w:rsidRPr="00E3113F">
              <w:rPr>
                <w:rFonts w:cstheme="minorHAnsi"/>
                <w:sz w:val="20"/>
                <w:szCs w:val="20"/>
              </w:rPr>
              <w:t>8</w:t>
            </w:r>
          </w:p>
        </w:tc>
      </w:tr>
      <w:tr w:rsidR="00DA550E" w:rsidRPr="00E3113F" w14:paraId="1AE8C38E" w14:textId="77777777" w:rsidTr="00970C90">
        <w:tc>
          <w:tcPr>
            <w:tcW w:w="2547" w:type="dxa"/>
            <w:shd w:val="clear" w:color="auto" w:fill="FFF3F3"/>
          </w:tcPr>
          <w:p w14:paraId="1FEB3B74" w14:textId="77777777" w:rsidR="00DA550E" w:rsidRPr="00E3113F" w:rsidRDefault="00DA550E" w:rsidP="00DA550E">
            <w:pPr>
              <w:spacing w:line="276" w:lineRule="auto"/>
              <w:rPr>
                <w:rFonts w:cstheme="minorHAnsi"/>
                <w:sz w:val="20"/>
                <w:szCs w:val="20"/>
              </w:rPr>
            </w:pPr>
            <w:r w:rsidRPr="00E3113F">
              <w:rPr>
                <w:rFonts w:cstheme="minorHAnsi"/>
                <w:sz w:val="20"/>
                <w:szCs w:val="20"/>
              </w:rPr>
              <w:t>Ratio begeleider : jeugdige</w:t>
            </w:r>
          </w:p>
        </w:tc>
        <w:tc>
          <w:tcPr>
            <w:tcW w:w="6804" w:type="dxa"/>
            <w:shd w:val="clear" w:color="auto" w:fill="FFF3F3"/>
          </w:tcPr>
          <w:p w14:paraId="4B12A08D" w14:textId="77777777" w:rsidR="00DA550E" w:rsidRPr="00E3113F" w:rsidRDefault="00DA550E" w:rsidP="00DA550E">
            <w:pPr>
              <w:spacing w:line="276" w:lineRule="auto"/>
              <w:rPr>
                <w:rFonts w:cstheme="minorHAnsi"/>
                <w:sz w:val="20"/>
                <w:szCs w:val="20"/>
              </w:rPr>
            </w:pPr>
            <w:r w:rsidRPr="00E3113F">
              <w:rPr>
                <w:rFonts w:cstheme="minorHAnsi"/>
                <w:sz w:val="20"/>
                <w:szCs w:val="20"/>
              </w:rPr>
              <w:t>1:4</w:t>
            </w:r>
          </w:p>
        </w:tc>
      </w:tr>
    </w:tbl>
    <w:p w14:paraId="23536548" w14:textId="48A2F46C" w:rsidR="00DA550E" w:rsidRPr="00E3113F" w:rsidRDefault="00DA550E" w:rsidP="67F56CAB">
      <w:pPr>
        <w:spacing w:after="160"/>
        <w:rPr>
          <w:sz w:val="20"/>
          <w:szCs w:val="20"/>
        </w:rPr>
      </w:pPr>
    </w:p>
    <w:p w14:paraId="271AE1F2" w14:textId="5252394B" w:rsidR="00DA550E" w:rsidRDefault="00DA550E" w:rsidP="67F56CAB">
      <w:pPr>
        <w:spacing w:after="160"/>
        <w:rPr>
          <w:sz w:val="20"/>
          <w:szCs w:val="20"/>
        </w:rPr>
      </w:pPr>
    </w:p>
    <w:p w14:paraId="376CD5AD" w14:textId="4F0881FC" w:rsidR="00764C09" w:rsidRDefault="00764C09" w:rsidP="67F56CAB">
      <w:pPr>
        <w:spacing w:after="160"/>
        <w:rPr>
          <w:sz w:val="20"/>
          <w:szCs w:val="20"/>
        </w:rPr>
      </w:pPr>
    </w:p>
    <w:p w14:paraId="146F75E5" w14:textId="501F27CD" w:rsidR="00764C09" w:rsidRDefault="00764C09" w:rsidP="67F56CAB">
      <w:pPr>
        <w:spacing w:after="160"/>
        <w:rPr>
          <w:sz w:val="20"/>
          <w:szCs w:val="20"/>
        </w:rPr>
      </w:pPr>
    </w:p>
    <w:p w14:paraId="5646C2A1" w14:textId="7C8FAC8E" w:rsidR="00764C09" w:rsidRDefault="00764C09" w:rsidP="67F56CAB">
      <w:pPr>
        <w:spacing w:after="160"/>
        <w:rPr>
          <w:sz w:val="20"/>
          <w:szCs w:val="20"/>
        </w:rPr>
      </w:pPr>
    </w:p>
    <w:p w14:paraId="2EDBC836" w14:textId="06F0A7F4" w:rsidR="00764C09" w:rsidRDefault="00764C09" w:rsidP="67F56CAB">
      <w:pPr>
        <w:spacing w:after="160"/>
        <w:rPr>
          <w:sz w:val="20"/>
          <w:szCs w:val="20"/>
        </w:rPr>
      </w:pPr>
    </w:p>
    <w:p w14:paraId="5967EED1" w14:textId="0341A417" w:rsidR="00654442" w:rsidRDefault="00654442" w:rsidP="67F56CAB">
      <w:pPr>
        <w:spacing w:after="160"/>
        <w:rPr>
          <w:sz w:val="20"/>
          <w:szCs w:val="20"/>
        </w:rPr>
      </w:pPr>
    </w:p>
    <w:p w14:paraId="0840C9DF" w14:textId="388D1661" w:rsidR="00654442" w:rsidRDefault="00654442" w:rsidP="67F56CAB">
      <w:pPr>
        <w:spacing w:after="160"/>
        <w:rPr>
          <w:sz w:val="20"/>
          <w:szCs w:val="20"/>
        </w:rPr>
      </w:pPr>
    </w:p>
    <w:p w14:paraId="17A051B6" w14:textId="77777777" w:rsidR="00654442" w:rsidRDefault="00654442" w:rsidP="67F56CAB">
      <w:pPr>
        <w:spacing w:after="160"/>
        <w:rPr>
          <w:sz w:val="20"/>
          <w:szCs w:val="20"/>
        </w:rPr>
      </w:pPr>
    </w:p>
    <w:p w14:paraId="296FAFCA" w14:textId="0528EDC1" w:rsidR="00764C09" w:rsidRDefault="00764C09" w:rsidP="67F56CAB">
      <w:pPr>
        <w:spacing w:after="160"/>
        <w:rPr>
          <w:sz w:val="20"/>
          <w:szCs w:val="20"/>
        </w:rPr>
      </w:pPr>
    </w:p>
    <w:p w14:paraId="0E35A676" w14:textId="2FC0FD7B" w:rsidR="00764C09" w:rsidRDefault="00764C09" w:rsidP="67F56CAB">
      <w:pPr>
        <w:spacing w:after="160"/>
        <w:rPr>
          <w:sz w:val="20"/>
          <w:szCs w:val="20"/>
        </w:rPr>
      </w:pPr>
    </w:p>
    <w:p w14:paraId="19C92BAE" w14:textId="1DFD7367" w:rsidR="00764C09" w:rsidRDefault="00764C09" w:rsidP="67F56CAB">
      <w:pPr>
        <w:spacing w:after="160"/>
        <w:rPr>
          <w:sz w:val="20"/>
          <w:szCs w:val="20"/>
        </w:rPr>
      </w:pPr>
    </w:p>
    <w:p w14:paraId="1F410851" w14:textId="67F2E765" w:rsidR="00764C09" w:rsidRDefault="00764C09" w:rsidP="67F56CAB">
      <w:pPr>
        <w:spacing w:after="160"/>
        <w:rPr>
          <w:sz w:val="20"/>
          <w:szCs w:val="20"/>
        </w:rPr>
      </w:pPr>
    </w:p>
    <w:p w14:paraId="6CA3F577" w14:textId="77777777" w:rsidR="00764C09" w:rsidRPr="00E3113F" w:rsidRDefault="00764C09" w:rsidP="67F56CAB">
      <w:pPr>
        <w:spacing w:after="160"/>
        <w:rPr>
          <w:sz w:val="20"/>
          <w:szCs w:val="20"/>
        </w:rPr>
      </w:pPr>
    </w:p>
    <w:tbl>
      <w:tblPr>
        <w:tblStyle w:val="Tabelraster"/>
        <w:tblW w:w="9351" w:type="dxa"/>
        <w:tblLook w:val="04A0" w:firstRow="1" w:lastRow="0" w:firstColumn="1" w:lastColumn="0" w:noHBand="0" w:noVBand="1"/>
      </w:tblPr>
      <w:tblGrid>
        <w:gridCol w:w="2547"/>
        <w:gridCol w:w="13"/>
        <w:gridCol w:w="6791"/>
      </w:tblGrid>
      <w:tr w:rsidR="00ED7F6D" w:rsidRPr="00E3113F" w14:paraId="76B9D046" w14:textId="77777777" w:rsidTr="67F56CAB">
        <w:tc>
          <w:tcPr>
            <w:tcW w:w="9351" w:type="dxa"/>
            <w:gridSpan w:val="3"/>
            <w:shd w:val="clear" w:color="auto" w:fill="FF5050"/>
          </w:tcPr>
          <w:p w14:paraId="66F2F826" w14:textId="69C9E57C" w:rsidR="00ED7F6D" w:rsidRPr="00654442" w:rsidRDefault="08E46032" w:rsidP="009E4CEC">
            <w:pPr>
              <w:pStyle w:val="Kop3"/>
              <w:spacing w:line="276" w:lineRule="auto"/>
              <w:rPr>
                <w:rFonts w:asciiTheme="minorHAnsi" w:hAnsiTheme="minorHAnsi" w:cstheme="minorHAnsi"/>
              </w:rPr>
            </w:pPr>
            <w:bookmarkStart w:id="620" w:name="_Toc82782467"/>
            <w:bookmarkStart w:id="621" w:name="_Toc84939421"/>
            <w:bookmarkStart w:id="622" w:name="_Toc84939551"/>
            <w:bookmarkStart w:id="623" w:name="_Toc84945614"/>
            <w:bookmarkStart w:id="624" w:name="_Toc147410272"/>
            <w:bookmarkStart w:id="625" w:name="_Toc147582043"/>
            <w:bookmarkStart w:id="626" w:name="_Toc147838225"/>
            <w:bookmarkStart w:id="627" w:name="_Toc148107328"/>
            <w:r w:rsidRPr="67F56CAB">
              <w:rPr>
                <w:rFonts w:asciiTheme="minorHAnsi" w:hAnsiTheme="minorHAnsi" w:cstheme="minorBidi"/>
                <w:color w:val="FFFFFF" w:themeColor="accent1"/>
              </w:rPr>
              <w:t>Dagbehandeling intensief</w:t>
            </w:r>
            <w:bookmarkEnd w:id="620"/>
            <w:bookmarkEnd w:id="621"/>
            <w:bookmarkEnd w:id="622"/>
            <w:bookmarkEnd w:id="623"/>
            <w:bookmarkEnd w:id="624"/>
            <w:bookmarkEnd w:id="625"/>
            <w:bookmarkEnd w:id="626"/>
            <w:bookmarkEnd w:id="627"/>
          </w:p>
        </w:tc>
      </w:tr>
      <w:tr w:rsidR="004C250C" w:rsidRPr="00E3113F" w14:paraId="6BF135E1" w14:textId="77777777" w:rsidTr="67F56CAB">
        <w:trPr>
          <w:trHeight w:val="255"/>
        </w:trPr>
        <w:tc>
          <w:tcPr>
            <w:tcW w:w="9351" w:type="dxa"/>
            <w:gridSpan w:val="3"/>
            <w:shd w:val="clear" w:color="auto" w:fill="FFA7A7"/>
          </w:tcPr>
          <w:p w14:paraId="783387E4" w14:textId="77777777" w:rsidR="004C250C" w:rsidRPr="00E3113F" w:rsidRDefault="004C250C">
            <w:pPr>
              <w:spacing w:line="276" w:lineRule="auto"/>
              <w:rPr>
                <w:rFonts w:cstheme="minorHAnsi"/>
                <w:sz w:val="20"/>
                <w:szCs w:val="20"/>
              </w:rPr>
            </w:pPr>
            <w:r w:rsidRPr="00E3113F">
              <w:rPr>
                <w:rFonts w:cstheme="minorHAnsi"/>
                <w:sz w:val="20"/>
                <w:szCs w:val="20"/>
              </w:rPr>
              <w:t>Normenkader</w:t>
            </w:r>
          </w:p>
        </w:tc>
      </w:tr>
      <w:tr w:rsidR="004C250C" w:rsidRPr="00E3113F" w14:paraId="3462331D" w14:textId="77777777" w:rsidTr="67F56CAB">
        <w:trPr>
          <w:trHeight w:val="243"/>
        </w:trPr>
        <w:tc>
          <w:tcPr>
            <w:tcW w:w="2560" w:type="dxa"/>
            <w:gridSpan w:val="2"/>
            <w:shd w:val="clear" w:color="auto" w:fill="FFF3F3"/>
          </w:tcPr>
          <w:p w14:paraId="1FACE2EA" w14:textId="77777777" w:rsidR="004C250C" w:rsidRPr="00E3113F" w:rsidRDefault="004C250C">
            <w:pPr>
              <w:spacing w:line="276" w:lineRule="auto"/>
              <w:rPr>
                <w:rFonts w:cstheme="minorHAnsi"/>
                <w:color w:val="000000" w:themeColor="text1"/>
                <w:sz w:val="20"/>
                <w:szCs w:val="20"/>
              </w:rPr>
            </w:pPr>
            <w:r>
              <w:rPr>
                <w:rFonts w:cstheme="minorHAnsi"/>
                <w:color w:val="000000"/>
                <w:sz w:val="20"/>
                <w:szCs w:val="20"/>
              </w:rPr>
              <w:lastRenderedPageBreak/>
              <w:t>Eenheid</w:t>
            </w:r>
          </w:p>
        </w:tc>
        <w:tc>
          <w:tcPr>
            <w:tcW w:w="6791" w:type="dxa"/>
            <w:shd w:val="clear" w:color="auto" w:fill="FFF3F3"/>
          </w:tcPr>
          <w:p w14:paraId="4689ED52" w14:textId="3886D8D4" w:rsidR="004C250C" w:rsidRPr="00E3113F" w:rsidRDefault="004C250C">
            <w:pPr>
              <w:spacing w:line="276" w:lineRule="auto"/>
              <w:ind w:right="50"/>
              <w:rPr>
                <w:rFonts w:cstheme="minorHAnsi"/>
                <w:color w:val="000000" w:themeColor="text1"/>
                <w:sz w:val="20"/>
                <w:szCs w:val="20"/>
              </w:rPr>
            </w:pPr>
            <w:r>
              <w:rPr>
                <w:rFonts w:cstheme="minorHAnsi"/>
                <w:color w:val="000000" w:themeColor="text1"/>
                <w:sz w:val="20"/>
                <w:szCs w:val="20"/>
              </w:rPr>
              <w:t xml:space="preserve">Dagdelen </w:t>
            </w:r>
          </w:p>
        </w:tc>
      </w:tr>
      <w:tr w:rsidR="004C250C" w:rsidRPr="00E3113F" w14:paraId="7D4D68FD" w14:textId="77777777" w:rsidTr="67F56CAB">
        <w:trPr>
          <w:trHeight w:val="255"/>
        </w:trPr>
        <w:tc>
          <w:tcPr>
            <w:tcW w:w="2560" w:type="dxa"/>
            <w:gridSpan w:val="2"/>
            <w:shd w:val="clear" w:color="auto" w:fill="FFF3F3"/>
          </w:tcPr>
          <w:p w14:paraId="364FAE96" w14:textId="77777777" w:rsidR="004C250C" w:rsidRPr="00E3113F" w:rsidRDefault="004C250C">
            <w:pPr>
              <w:spacing w:line="276" w:lineRule="auto"/>
              <w:rPr>
                <w:rFonts w:cstheme="minorHAnsi"/>
                <w:color w:val="000000" w:themeColor="text1"/>
                <w:sz w:val="20"/>
                <w:szCs w:val="20"/>
              </w:rPr>
            </w:pPr>
            <w:r w:rsidRPr="00E3113F">
              <w:rPr>
                <w:rFonts w:cstheme="minorHAnsi"/>
                <w:color w:val="000000"/>
                <w:sz w:val="20"/>
                <w:szCs w:val="20"/>
              </w:rPr>
              <w:t>Duur</w:t>
            </w:r>
          </w:p>
        </w:tc>
        <w:tc>
          <w:tcPr>
            <w:tcW w:w="6791" w:type="dxa"/>
            <w:shd w:val="clear" w:color="auto" w:fill="FFF3F3"/>
          </w:tcPr>
          <w:p w14:paraId="29E97C2C" w14:textId="2F995377" w:rsidR="004C250C" w:rsidRPr="00E3113F" w:rsidRDefault="00CB3840">
            <w:pPr>
              <w:spacing w:line="276" w:lineRule="auto"/>
              <w:rPr>
                <w:rFonts w:cstheme="minorHAnsi"/>
                <w:color w:val="000000" w:themeColor="text1"/>
                <w:sz w:val="20"/>
                <w:szCs w:val="20"/>
              </w:rPr>
            </w:pPr>
            <w:r>
              <w:rPr>
                <w:rFonts w:cstheme="minorHAnsi"/>
                <w:color w:val="000000"/>
                <w:sz w:val="20"/>
                <w:szCs w:val="20"/>
              </w:rPr>
              <w:t xml:space="preserve">Maximaal </w:t>
            </w:r>
            <w:r w:rsidR="004C250C">
              <w:rPr>
                <w:rFonts w:cstheme="minorHAnsi"/>
                <w:color w:val="000000"/>
                <w:sz w:val="20"/>
                <w:szCs w:val="20"/>
              </w:rPr>
              <w:t>6 maanden</w:t>
            </w:r>
          </w:p>
        </w:tc>
      </w:tr>
      <w:tr w:rsidR="004C250C" w14:paraId="5707705A" w14:textId="77777777" w:rsidTr="67F56CAB">
        <w:trPr>
          <w:trHeight w:val="255"/>
        </w:trPr>
        <w:tc>
          <w:tcPr>
            <w:tcW w:w="2560" w:type="dxa"/>
            <w:gridSpan w:val="2"/>
            <w:shd w:val="clear" w:color="auto" w:fill="FFF3F3"/>
          </w:tcPr>
          <w:p w14:paraId="1DC1BD47" w14:textId="77777777" w:rsidR="004C250C" w:rsidRPr="00E3113F" w:rsidRDefault="004C250C">
            <w:pPr>
              <w:spacing w:line="276" w:lineRule="auto"/>
              <w:rPr>
                <w:rFonts w:cstheme="minorHAnsi"/>
                <w:color w:val="000000"/>
                <w:sz w:val="20"/>
                <w:szCs w:val="20"/>
              </w:rPr>
            </w:pPr>
            <w:r>
              <w:rPr>
                <w:rFonts w:cstheme="minorHAnsi"/>
                <w:color w:val="000000"/>
                <w:sz w:val="20"/>
                <w:szCs w:val="20"/>
              </w:rPr>
              <w:t>Intensiteit</w:t>
            </w:r>
          </w:p>
        </w:tc>
        <w:tc>
          <w:tcPr>
            <w:tcW w:w="6791" w:type="dxa"/>
            <w:shd w:val="clear" w:color="auto" w:fill="FFF3F3"/>
          </w:tcPr>
          <w:p w14:paraId="2C8720F0" w14:textId="196B7577" w:rsidR="004C250C" w:rsidRDefault="004C250C">
            <w:pPr>
              <w:spacing w:line="276" w:lineRule="auto"/>
              <w:rPr>
                <w:rFonts w:cstheme="minorHAnsi"/>
                <w:color w:val="000000"/>
                <w:sz w:val="20"/>
                <w:szCs w:val="20"/>
              </w:rPr>
            </w:pPr>
            <w:r>
              <w:rPr>
                <w:rFonts w:cstheme="minorHAnsi"/>
                <w:color w:val="000000" w:themeColor="text1"/>
                <w:sz w:val="20"/>
                <w:szCs w:val="20"/>
              </w:rPr>
              <w:t>Maximaal 9 dagdelen per week</w:t>
            </w:r>
          </w:p>
        </w:tc>
      </w:tr>
      <w:tr w:rsidR="004C250C" w14:paraId="38B616EA" w14:textId="77777777" w:rsidTr="67F56CAB">
        <w:trPr>
          <w:trHeight w:val="255"/>
        </w:trPr>
        <w:tc>
          <w:tcPr>
            <w:tcW w:w="2560" w:type="dxa"/>
            <w:gridSpan w:val="2"/>
            <w:shd w:val="clear" w:color="auto" w:fill="FFF3F3"/>
          </w:tcPr>
          <w:p w14:paraId="536E0C61" w14:textId="77777777" w:rsidR="004C250C" w:rsidRPr="00E3113F" w:rsidRDefault="004C250C">
            <w:pPr>
              <w:spacing w:line="276" w:lineRule="auto"/>
              <w:rPr>
                <w:rFonts w:cstheme="minorHAnsi"/>
                <w:color w:val="000000"/>
                <w:sz w:val="20"/>
                <w:szCs w:val="20"/>
              </w:rPr>
            </w:pPr>
            <w:r>
              <w:rPr>
                <w:rFonts w:cstheme="minorHAnsi"/>
                <w:color w:val="000000"/>
                <w:sz w:val="20"/>
                <w:szCs w:val="20"/>
              </w:rPr>
              <w:t>Verlengde jeugdzorg</w:t>
            </w:r>
          </w:p>
        </w:tc>
        <w:tc>
          <w:tcPr>
            <w:tcW w:w="6791" w:type="dxa"/>
            <w:shd w:val="clear" w:color="auto" w:fill="FFF3F3"/>
          </w:tcPr>
          <w:p w14:paraId="3FDDBD5B" w14:textId="77777777" w:rsidR="004C250C" w:rsidRDefault="004C250C">
            <w:pPr>
              <w:spacing w:line="276" w:lineRule="auto"/>
              <w:rPr>
                <w:rFonts w:cstheme="minorHAnsi"/>
                <w:color w:val="000000"/>
                <w:sz w:val="20"/>
                <w:szCs w:val="20"/>
              </w:rPr>
            </w:pPr>
            <w:r>
              <w:rPr>
                <w:rFonts w:cstheme="minorHAnsi"/>
                <w:color w:val="000000"/>
                <w:sz w:val="20"/>
                <w:szCs w:val="20"/>
              </w:rPr>
              <w:t>Nee</w:t>
            </w:r>
          </w:p>
        </w:tc>
      </w:tr>
      <w:tr w:rsidR="00DA550E" w:rsidRPr="00E3113F" w14:paraId="4B96B5D4" w14:textId="77777777" w:rsidTr="67F56CAB">
        <w:tc>
          <w:tcPr>
            <w:tcW w:w="9351" w:type="dxa"/>
            <w:gridSpan w:val="3"/>
            <w:shd w:val="clear" w:color="auto" w:fill="FFA7A7"/>
          </w:tcPr>
          <w:p w14:paraId="7CEF903A" w14:textId="77777777" w:rsidR="00DA550E" w:rsidRPr="00E3113F" w:rsidRDefault="00DA550E" w:rsidP="00DA550E">
            <w:pPr>
              <w:spacing w:line="276" w:lineRule="auto"/>
              <w:rPr>
                <w:rFonts w:cstheme="minorHAnsi"/>
                <w:sz w:val="20"/>
                <w:szCs w:val="20"/>
              </w:rPr>
            </w:pPr>
            <w:r w:rsidRPr="00E3113F">
              <w:rPr>
                <w:rFonts w:cstheme="minorHAnsi"/>
                <w:sz w:val="20"/>
                <w:szCs w:val="20"/>
              </w:rPr>
              <w:t>Omschrijving</w:t>
            </w:r>
          </w:p>
        </w:tc>
      </w:tr>
      <w:tr w:rsidR="00DA550E" w:rsidRPr="00E3113F" w14:paraId="75D9ADA7" w14:textId="77777777" w:rsidTr="67F56CAB">
        <w:tc>
          <w:tcPr>
            <w:tcW w:w="9351" w:type="dxa"/>
            <w:gridSpan w:val="3"/>
            <w:shd w:val="clear" w:color="auto" w:fill="auto"/>
          </w:tcPr>
          <w:p w14:paraId="688FE9C5" w14:textId="155174DC" w:rsidR="00A617FE" w:rsidRPr="00E3113F" w:rsidRDefault="00A617FE" w:rsidP="00A617FE">
            <w:pPr>
              <w:spacing w:line="276" w:lineRule="auto"/>
              <w:rPr>
                <w:sz w:val="20"/>
                <w:szCs w:val="20"/>
              </w:rPr>
            </w:pPr>
            <w:r w:rsidRPr="1CE7A0DF">
              <w:rPr>
                <w:sz w:val="20"/>
                <w:szCs w:val="20"/>
              </w:rPr>
              <w:t>Bij deze dienst ligt de nadruk op het bieden van structuur en veiligheid om behandeling /ontwikkeling mogelijk te maken. Er is sprake van een therapeutisch groepsklimaat.</w:t>
            </w:r>
          </w:p>
          <w:p w14:paraId="74080962" w14:textId="213FCF2A" w:rsidR="00A617FE" w:rsidRPr="00E3113F" w:rsidRDefault="00A617FE" w:rsidP="00A617FE">
            <w:pPr>
              <w:spacing w:line="276" w:lineRule="auto"/>
              <w:rPr>
                <w:sz w:val="20"/>
                <w:szCs w:val="20"/>
              </w:rPr>
            </w:pPr>
            <w:r w:rsidRPr="1CE7A0DF">
              <w:rPr>
                <w:sz w:val="20"/>
                <w:szCs w:val="20"/>
              </w:rPr>
              <w:t xml:space="preserve">Dagbehandeling </w:t>
            </w:r>
            <w:r w:rsidR="00B46C6B">
              <w:rPr>
                <w:sz w:val="20"/>
                <w:szCs w:val="20"/>
              </w:rPr>
              <w:t>intensief</w:t>
            </w:r>
            <w:r w:rsidRPr="1CE7A0DF">
              <w:rPr>
                <w:sz w:val="20"/>
                <w:szCs w:val="20"/>
              </w:rPr>
              <w:t xml:space="preserve"> is jeugdhulp gericht op het herstellen of op gang brengen van een ernstig vastgelopen of verstoorde ontwikkeling van een kind of jeugdige en het versterken van de opvoedingskracht van het gezin en</w:t>
            </w:r>
            <w:r>
              <w:rPr>
                <w:sz w:val="20"/>
                <w:szCs w:val="20"/>
              </w:rPr>
              <w:t>/</w:t>
            </w:r>
            <w:r w:rsidRPr="1CE7A0DF">
              <w:rPr>
                <w:sz w:val="20"/>
                <w:szCs w:val="20"/>
              </w:rPr>
              <w:t xml:space="preserve">of gericht op belevingsgerichte activiteiten voor jeugdigen met een verstandelijke beperking. </w:t>
            </w:r>
          </w:p>
          <w:p w14:paraId="4ED243E6" w14:textId="77777777" w:rsidR="00A617FE" w:rsidRDefault="00A617FE" w:rsidP="00A617FE">
            <w:pPr>
              <w:spacing w:line="276" w:lineRule="auto"/>
              <w:rPr>
                <w:sz w:val="20"/>
                <w:szCs w:val="20"/>
              </w:rPr>
            </w:pPr>
          </w:p>
          <w:p w14:paraId="73839FB3" w14:textId="239EFCA1" w:rsidR="00A617FE" w:rsidRPr="00E3113F" w:rsidRDefault="00A617FE" w:rsidP="00A617FE">
            <w:pPr>
              <w:spacing w:line="276" w:lineRule="auto"/>
              <w:rPr>
                <w:sz w:val="20"/>
                <w:szCs w:val="20"/>
              </w:rPr>
            </w:pPr>
            <w:r w:rsidRPr="1CE7A0DF">
              <w:rPr>
                <w:sz w:val="20"/>
                <w:szCs w:val="20"/>
              </w:rPr>
              <w:t xml:space="preserve">De hulp vindt plaats in een groep met een therapeutisch leefklimaat, gedurende </w:t>
            </w:r>
            <w:r>
              <w:rPr>
                <w:rFonts w:cstheme="minorHAnsi"/>
                <w:sz w:val="20"/>
                <w:szCs w:val="20"/>
              </w:rPr>
              <w:t>é</w:t>
            </w:r>
            <w:r>
              <w:rPr>
                <w:rFonts w:ascii="Calibri" w:hAnsi="Calibri" w:cs="Calibri"/>
                <w:sz w:val="20"/>
                <w:szCs w:val="20"/>
              </w:rPr>
              <w:t>é</w:t>
            </w:r>
            <w:r>
              <w:rPr>
                <w:sz w:val="20"/>
                <w:szCs w:val="20"/>
              </w:rPr>
              <w:t xml:space="preserve">n </w:t>
            </w:r>
            <w:r w:rsidRPr="1CE7A0DF">
              <w:rPr>
                <w:sz w:val="20"/>
                <w:szCs w:val="20"/>
              </w:rPr>
              <w:t>of meer dagdelen per week, afhankelijk van de behandelbehoefte. Er wordt een interventieprogramma in een structuurversterkend klimaat geboden door een multidisciplinair team. Ouder(s) worden altijd bij de behandeling betrokken.</w:t>
            </w:r>
          </w:p>
          <w:p w14:paraId="1B928B5E" w14:textId="77777777" w:rsidR="00A617FE" w:rsidRPr="00E3113F" w:rsidRDefault="00A617FE" w:rsidP="00A617FE">
            <w:pPr>
              <w:pStyle w:val="Default"/>
              <w:spacing w:line="276" w:lineRule="auto"/>
              <w:rPr>
                <w:rFonts w:asciiTheme="minorHAnsi" w:hAnsiTheme="minorHAnsi" w:cstheme="minorHAnsi"/>
                <w:color w:val="auto"/>
                <w:sz w:val="20"/>
                <w:szCs w:val="20"/>
              </w:rPr>
            </w:pPr>
            <w:r w:rsidRPr="00E3113F">
              <w:rPr>
                <w:rFonts w:asciiTheme="minorHAnsi" w:hAnsiTheme="minorHAnsi" w:cstheme="minorHAnsi"/>
                <w:color w:val="auto"/>
                <w:sz w:val="20"/>
                <w:szCs w:val="20"/>
              </w:rPr>
              <w:t>Afhankelijk van de behandel- en ondersteuningsvragen van de jeugdige en/of ouder(s) kan het aanbod verder bestaan uit:</w:t>
            </w:r>
          </w:p>
          <w:p w14:paraId="5FF95A02" w14:textId="77777777" w:rsidR="00A617FE" w:rsidRPr="00E3113F" w:rsidRDefault="00A617FE" w:rsidP="00B46C6B">
            <w:pPr>
              <w:pStyle w:val="Default"/>
              <w:numPr>
                <w:ilvl w:val="0"/>
                <w:numId w:val="145"/>
              </w:numPr>
              <w:spacing w:line="276" w:lineRule="auto"/>
              <w:rPr>
                <w:rFonts w:asciiTheme="minorHAnsi" w:hAnsiTheme="minorHAnsi" w:cstheme="minorHAnsi"/>
                <w:color w:val="auto"/>
                <w:sz w:val="20"/>
                <w:szCs w:val="20"/>
              </w:rPr>
            </w:pPr>
            <w:r w:rsidRPr="00E3113F">
              <w:rPr>
                <w:rFonts w:asciiTheme="minorHAnsi" w:hAnsiTheme="minorHAnsi" w:cstheme="minorHAnsi"/>
                <w:color w:val="auto"/>
                <w:sz w:val="20"/>
                <w:szCs w:val="20"/>
              </w:rPr>
              <w:t>Kindgerichte procesdiagnostiek/aanvullend onderzoek;</w:t>
            </w:r>
          </w:p>
          <w:p w14:paraId="7BFED5CA" w14:textId="77777777" w:rsidR="00A617FE" w:rsidRPr="00E3113F" w:rsidRDefault="00A617FE" w:rsidP="00B46C6B">
            <w:pPr>
              <w:pStyle w:val="Default"/>
              <w:numPr>
                <w:ilvl w:val="0"/>
                <w:numId w:val="145"/>
              </w:numPr>
              <w:spacing w:line="276" w:lineRule="auto"/>
              <w:rPr>
                <w:rFonts w:asciiTheme="minorHAnsi" w:hAnsiTheme="minorHAnsi" w:cstheme="minorHAnsi"/>
                <w:color w:val="auto"/>
                <w:sz w:val="20"/>
                <w:szCs w:val="20"/>
              </w:rPr>
            </w:pPr>
            <w:r w:rsidRPr="00E3113F">
              <w:rPr>
                <w:rFonts w:asciiTheme="minorHAnsi" w:hAnsiTheme="minorHAnsi" w:cstheme="minorHAnsi"/>
                <w:color w:val="auto"/>
                <w:sz w:val="20"/>
                <w:szCs w:val="20"/>
              </w:rPr>
              <w:t xml:space="preserve">Behandeling door </w:t>
            </w:r>
            <w:proofErr w:type="spellStart"/>
            <w:r w:rsidRPr="00E3113F">
              <w:rPr>
                <w:rFonts w:asciiTheme="minorHAnsi" w:hAnsiTheme="minorHAnsi" w:cstheme="minorHAnsi"/>
                <w:color w:val="auto"/>
                <w:sz w:val="20"/>
                <w:szCs w:val="20"/>
              </w:rPr>
              <w:t>vaktherapeuten</w:t>
            </w:r>
            <w:proofErr w:type="spellEnd"/>
            <w:r w:rsidRPr="00E3113F">
              <w:rPr>
                <w:rFonts w:asciiTheme="minorHAnsi" w:hAnsiTheme="minorHAnsi" w:cstheme="minorHAnsi"/>
                <w:color w:val="auto"/>
                <w:sz w:val="20"/>
                <w:szCs w:val="20"/>
              </w:rPr>
              <w:t xml:space="preserve"> en paramedici (zoals logopedie, ergotherapie, fysiotherapie, PMT en PRT) voor maximaal 2 uur in de week.</w:t>
            </w:r>
          </w:p>
          <w:p w14:paraId="7A5CA921" w14:textId="77777777" w:rsidR="00A617FE" w:rsidRPr="00E3113F" w:rsidRDefault="00A617FE" w:rsidP="00A617FE">
            <w:pPr>
              <w:pStyle w:val="Default"/>
              <w:spacing w:line="276" w:lineRule="auto"/>
              <w:rPr>
                <w:rFonts w:asciiTheme="minorHAnsi" w:eastAsia="Calibri" w:hAnsiTheme="minorHAnsi" w:cstheme="minorHAnsi"/>
                <w:color w:val="000000" w:themeColor="text1"/>
                <w:sz w:val="20"/>
                <w:szCs w:val="20"/>
              </w:rPr>
            </w:pPr>
          </w:p>
          <w:p w14:paraId="16DAADDB" w14:textId="5F2355A6" w:rsidR="00DA550E" w:rsidRPr="00E3113F" w:rsidRDefault="00DA550E" w:rsidP="00DA550E">
            <w:pPr>
              <w:pStyle w:val="Default"/>
              <w:spacing w:line="276" w:lineRule="auto"/>
              <w:rPr>
                <w:rFonts w:asciiTheme="minorHAnsi" w:hAnsiTheme="minorHAnsi" w:cstheme="minorHAnsi"/>
                <w:color w:val="auto"/>
                <w:sz w:val="20"/>
                <w:szCs w:val="20"/>
              </w:rPr>
            </w:pPr>
            <w:r w:rsidRPr="00E3113F">
              <w:rPr>
                <w:rFonts w:asciiTheme="minorHAnsi" w:hAnsiTheme="minorHAnsi" w:cstheme="minorHAnsi"/>
                <w:color w:val="auto"/>
                <w:sz w:val="20"/>
                <w:szCs w:val="20"/>
              </w:rPr>
              <w:t xml:space="preserve">Het verschil met dagbehandeling regulier: </w:t>
            </w:r>
          </w:p>
          <w:p w14:paraId="0A322CB3" w14:textId="29691F4F" w:rsidR="00DA550E" w:rsidRPr="00E3113F" w:rsidRDefault="18267663" w:rsidP="00CF69CE">
            <w:pPr>
              <w:pStyle w:val="Default"/>
              <w:numPr>
                <w:ilvl w:val="0"/>
                <w:numId w:val="43"/>
              </w:numPr>
              <w:spacing w:line="276" w:lineRule="auto"/>
              <w:rPr>
                <w:rFonts w:asciiTheme="minorHAnsi" w:hAnsiTheme="minorHAnsi" w:cstheme="minorBidi"/>
                <w:color w:val="auto"/>
                <w:sz w:val="20"/>
                <w:szCs w:val="20"/>
              </w:rPr>
            </w:pPr>
            <w:r w:rsidRPr="1CE7A0DF">
              <w:rPr>
                <w:rFonts w:asciiTheme="minorHAnsi" w:hAnsiTheme="minorHAnsi" w:cstheme="minorBidi"/>
                <w:color w:val="auto"/>
                <w:sz w:val="20"/>
                <w:szCs w:val="20"/>
              </w:rPr>
              <w:t xml:space="preserve">Gedurende de dag momenten van 1 op 1 behandeling, bijvoorbeeld om de jeugdige te helpen </w:t>
            </w:r>
            <w:r w:rsidR="6E3F9F17" w:rsidRPr="1CE7A0DF">
              <w:rPr>
                <w:rFonts w:asciiTheme="minorHAnsi" w:hAnsiTheme="minorHAnsi" w:cstheme="minorBidi"/>
                <w:color w:val="auto"/>
                <w:sz w:val="20"/>
                <w:szCs w:val="20"/>
              </w:rPr>
              <w:t>het gedrag</w:t>
            </w:r>
            <w:r w:rsidRPr="1CE7A0DF">
              <w:rPr>
                <w:rFonts w:asciiTheme="minorHAnsi" w:hAnsiTheme="minorHAnsi" w:cstheme="minorBidi"/>
                <w:color w:val="auto"/>
                <w:sz w:val="20"/>
                <w:szCs w:val="20"/>
              </w:rPr>
              <w:t xml:space="preserve"> te reguleren.</w:t>
            </w:r>
          </w:p>
          <w:p w14:paraId="379CA55B" w14:textId="77777777" w:rsidR="00DA550E" w:rsidRPr="00E3113F" w:rsidRDefault="00DA550E" w:rsidP="00DA550E">
            <w:pPr>
              <w:spacing w:line="276" w:lineRule="auto"/>
              <w:rPr>
                <w:rFonts w:cstheme="minorHAnsi"/>
                <w:sz w:val="20"/>
                <w:szCs w:val="20"/>
              </w:rPr>
            </w:pPr>
          </w:p>
          <w:p w14:paraId="5CA4487F" w14:textId="57A7F3FD" w:rsidR="00DA550E" w:rsidRPr="00E3113F" w:rsidRDefault="0027426F" w:rsidP="00DA550E">
            <w:pPr>
              <w:spacing w:line="276" w:lineRule="auto"/>
              <w:rPr>
                <w:rFonts w:eastAsia="Times New Roman" w:cstheme="minorHAnsi"/>
                <w:color w:val="000000" w:themeColor="text1"/>
                <w:sz w:val="20"/>
                <w:szCs w:val="20"/>
                <w:lang w:eastAsia="nl-NL"/>
              </w:rPr>
            </w:pPr>
            <w:r w:rsidRPr="00E3113F">
              <w:rPr>
                <w:rFonts w:cstheme="minorHAnsi"/>
                <w:sz w:val="20"/>
                <w:szCs w:val="20"/>
              </w:rPr>
              <w:t>Ambulant na-traject: de jeugdige wordt begeleid in het maken van de overstap naar andere tijdsbesteding,</w:t>
            </w:r>
            <w:r>
              <w:rPr>
                <w:rFonts w:cstheme="minorHAnsi"/>
                <w:sz w:val="20"/>
                <w:szCs w:val="20"/>
              </w:rPr>
              <w:t xml:space="preserve"> zoals</w:t>
            </w:r>
            <w:r w:rsidRPr="00E3113F">
              <w:rPr>
                <w:rFonts w:cstheme="minorHAnsi"/>
                <w:sz w:val="20"/>
                <w:szCs w:val="20"/>
              </w:rPr>
              <w:t xml:space="preserve"> school</w:t>
            </w:r>
            <w:r>
              <w:rPr>
                <w:rFonts w:cstheme="minorHAnsi"/>
                <w:sz w:val="20"/>
                <w:szCs w:val="20"/>
              </w:rPr>
              <w:t xml:space="preserve"> of andere vrijetijdsbesteding. </w:t>
            </w:r>
            <w:r w:rsidR="00DA550E" w:rsidRPr="00E3113F">
              <w:rPr>
                <w:rFonts w:cstheme="minorHAnsi"/>
                <w:sz w:val="20"/>
                <w:szCs w:val="20"/>
              </w:rPr>
              <w:t xml:space="preserve"> In nauwe samenwerking met de casusregisseur van het lokale team wordt indien nodig een begeleidingsplan opgesteld om terugval te voorkomen. Het is de taak van de aanbieder de samenwerking met het lokale team te initiëren. De inzet van dit na traject betreft ongeveer 8 uren verspreid over de duur van 4 weken en is aanvullend op de inzet van en verantwoordelijkheden van het lokale team.</w:t>
            </w:r>
          </w:p>
        </w:tc>
      </w:tr>
      <w:tr w:rsidR="00DA550E" w:rsidRPr="00E3113F" w14:paraId="7B7339C4" w14:textId="77777777" w:rsidTr="67F56CAB">
        <w:tc>
          <w:tcPr>
            <w:tcW w:w="9351" w:type="dxa"/>
            <w:gridSpan w:val="3"/>
            <w:shd w:val="clear" w:color="auto" w:fill="FFA7A7"/>
          </w:tcPr>
          <w:p w14:paraId="2E97F692" w14:textId="77777777" w:rsidR="00DA550E" w:rsidRPr="00E3113F" w:rsidRDefault="00DA550E" w:rsidP="00DA550E">
            <w:pPr>
              <w:spacing w:line="276" w:lineRule="auto"/>
              <w:rPr>
                <w:rFonts w:cstheme="minorHAnsi"/>
                <w:sz w:val="20"/>
                <w:szCs w:val="20"/>
              </w:rPr>
            </w:pPr>
            <w:r w:rsidRPr="00E3113F">
              <w:rPr>
                <w:rFonts w:cstheme="minorHAnsi"/>
                <w:sz w:val="20"/>
                <w:szCs w:val="20"/>
              </w:rPr>
              <w:t>Doelgroep</w:t>
            </w:r>
          </w:p>
        </w:tc>
      </w:tr>
      <w:tr w:rsidR="00DA550E" w:rsidRPr="00E3113F" w14:paraId="6D8575D9" w14:textId="77777777" w:rsidTr="67F56CAB">
        <w:tc>
          <w:tcPr>
            <w:tcW w:w="2547" w:type="dxa"/>
            <w:shd w:val="clear" w:color="auto" w:fill="FFF3F3"/>
          </w:tcPr>
          <w:p w14:paraId="75136E86" w14:textId="77777777" w:rsidR="00DA550E" w:rsidRPr="00E3113F" w:rsidRDefault="00DA550E" w:rsidP="00DA550E">
            <w:pPr>
              <w:spacing w:line="276" w:lineRule="auto"/>
              <w:rPr>
                <w:rFonts w:cstheme="minorHAnsi"/>
                <w:sz w:val="20"/>
                <w:szCs w:val="20"/>
              </w:rPr>
            </w:pPr>
            <w:r w:rsidRPr="00E3113F">
              <w:rPr>
                <w:rFonts w:cstheme="minorHAnsi"/>
                <w:sz w:val="20"/>
                <w:szCs w:val="20"/>
              </w:rPr>
              <w:t>Voor wie?</w:t>
            </w:r>
          </w:p>
        </w:tc>
        <w:tc>
          <w:tcPr>
            <w:tcW w:w="6804" w:type="dxa"/>
            <w:gridSpan w:val="2"/>
            <w:shd w:val="clear" w:color="auto" w:fill="FFF3F3"/>
          </w:tcPr>
          <w:p w14:paraId="4F99B150" w14:textId="2EFDACBB" w:rsidR="00DA550E" w:rsidRPr="00E3113F" w:rsidRDefault="00A617FE" w:rsidP="00DA550E">
            <w:pPr>
              <w:spacing w:line="276" w:lineRule="auto"/>
              <w:rPr>
                <w:rFonts w:cstheme="minorHAnsi"/>
                <w:sz w:val="20"/>
                <w:szCs w:val="20"/>
              </w:rPr>
            </w:pPr>
            <w:r>
              <w:rPr>
                <w:rFonts w:cstheme="minorHAnsi"/>
                <w:sz w:val="20"/>
                <w:szCs w:val="20"/>
              </w:rPr>
              <w:t>J</w:t>
            </w:r>
            <w:r w:rsidR="00DA550E" w:rsidRPr="00E3113F">
              <w:rPr>
                <w:rFonts w:cstheme="minorHAnsi"/>
                <w:sz w:val="20"/>
                <w:szCs w:val="20"/>
              </w:rPr>
              <w:t xml:space="preserve">eugdigen 0-18 jaar </w:t>
            </w:r>
          </w:p>
        </w:tc>
      </w:tr>
      <w:tr w:rsidR="00DA550E" w:rsidRPr="00E3113F" w14:paraId="525787AE" w14:textId="77777777" w:rsidTr="67F56CAB">
        <w:tc>
          <w:tcPr>
            <w:tcW w:w="9351" w:type="dxa"/>
            <w:gridSpan w:val="3"/>
            <w:shd w:val="clear" w:color="auto" w:fill="FFFFFF" w:themeFill="accent1"/>
          </w:tcPr>
          <w:p w14:paraId="690E8D21" w14:textId="581FD744" w:rsidR="0001212C" w:rsidRPr="00E3113F" w:rsidRDefault="0001212C" w:rsidP="0001212C">
            <w:pPr>
              <w:spacing w:line="276" w:lineRule="auto"/>
              <w:rPr>
                <w:rFonts w:cstheme="minorHAnsi"/>
                <w:sz w:val="20"/>
                <w:szCs w:val="20"/>
              </w:rPr>
            </w:pPr>
            <w:r>
              <w:rPr>
                <w:rFonts w:cstheme="minorHAnsi"/>
                <w:sz w:val="20"/>
                <w:szCs w:val="20"/>
              </w:rPr>
              <w:t>Dagbehandeling intensief</w:t>
            </w:r>
            <w:r w:rsidRPr="00E3113F">
              <w:rPr>
                <w:rFonts w:cstheme="minorHAnsi"/>
                <w:sz w:val="20"/>
                <w:szCs w:val="20"/>
              </w:rPr>
              <w:t xml:space="preserve"> is bedoeld voor kinderen en jeugdigen die:</w:t>
            </w:r>
          </w:p>
          <w:p w14:paraId="6E492A37" w14:textId="77777777" w:rsidR="0001212C" w:rsidRPr="00E3113F" w:rsidRDefault="0001212C" w:rsidP="00764C09">
            <w:pPr>
              <w:pStyle w:val="Lijstalinea"/>
              <w:numPr>
                <w:ilvl w:val="1"/>
                <w:numId w:val="144"/>
              </w:numPr>
              <w:spacing w:after="200" w:line="276" w:lineRule="auto"/>
              <w:rPr>
                <w:rFonts w:cstheme="minorHAnsi"/>
                <w:sz w:val="20"/>
                <w:szCs w:val="20"/>
              </w:rPr>
            </w:pPr>
            <w:r w:rsidRPr="00E3113F">
              <w:rPr>
                <w:rFonts w:cstheme="minorHAnsi"/>
                <w:sz w:val="20"/>
                <w:szCs w:val="20"/>
              </w:rPr>
              <w:t>Zodanig beperkt zijn in hun ontwikkeling en zelfredzaamheid dat een betekenisvolle invulling van de dag in reguliere voorzieningen voor kinderopvang, vrije tijd of netwerk niet mogelijk is;</w:t>
            </w:r>
          </w:p>
          <w:p w14:paraId="07E56A28" w14:textId="77777777" w:rsidR="0001212C" w:rsidRPr="00E3113F" w:rsidRDefault="0001212C" w:rsidP="00764C09">
            <w:pPr>
              <w:pStyle w:val="Lijstalinea"/>
              <w:numPr>
                <w:ilvl w:val="1"/>
                <w:numId w:val="144"/>
              </w:numPr>
              <w:spacing w:after="200" w:line="276" w:lineRule="auto"/>
              <w:rPr>
                <w:rFonts w:cstheme="minorHAnsi"/>
                <w:sz w:val="20"/>
                <w:szCs w:val="20"/>
              </w:rPr>
            </w:pPr>
            <w:r w:rsidRPr="00E3113F">
              <w:rPr>
                <w:rFonts w:cstheme="minorHAnsi"/>
                <w:sz w:val="20"/>
                <w:szCs w:val="20"/>
              </w:rPr>
              <w:t>Er is sprake van een ondersteuningsvraag vanwege meervoudige problematiek, namelijk een combinatie van meerdere beperkingen, stoornissen of aandoeningen;</w:t>
            </w:r>
          </w:p>
          <w:p w14:paraId="7E0B9586" w14:textId="77777777" w:rsidR="00764C09" w:rsidRDefault="0001212C" w:rsidP="00764C09">
            <w:pPr>
              <w:pStyle w:val="Lijstalinea"/>
              <w:numPr>
                <w:ilvl w:val="1"/>
                <w:numId w:val="144"/>
              </w:numPr>
              <w:spacing w:after="200" w:line="276" w:lineRule="auto"/>
              <w:rPr>
                <w:rFonts w:cstheme="minorHAnsi"/>
                <w:sz w:val="20"/>
                <w:szCs w:val="20"/>
              </w:rPr>
            </w:pPr>
            <w:r w:rsidRPr="00E3113F">
              <w:rPr>
                <w:rFonts w:cstheme="minorHAnsi"/>
                <w:sz w:val="20"/>
                <w:szCs w:val="20"/>
              </w:rPr>
              <w:t>Er is een behandelprogramma met intensieve ontwikkelingsstimulering en het aanleren van nieuw gedrag en nieuwe vaardigheden noodzakelijk;</w:t>
            </w:r>
          </w:p>
          <w:p w14:paraId="350DAF65" w14:textId="4D3825B6" w:rsidR="0001212C" w:rsidRPr="00764C09" w:rsidRDefault="0001212C" w:rsidP="00764C09">
            <w:pPr>
              <w:pStyle w:val="Lijstalinea"/>
              <w:numPr>
                <w:ilvl w:val="1"/>
                <w:numId w:val="144"/>
              </w:numPr>
              <w:spacing w:after="200" w:line="276" w:lineRule="auto"/>
              <w:rPr>
                <w:rFonts w:cstheme="minorHAnsi"/>
                <w:sz w:val="20"/>
                <w:szCs w:val="20"/>
              </w:rPr>
            </w:pPr>
            <w:r w:rsidRPr="00764C09">
              <w:rPr>
                <w:rFonts w:cstheme="minorHAnsi"/>
                <w:sz w:val="20"/>
                <w:szCs w:val="20"/>
              </w:rPr>
              <w:t>De intensiteit en behandelmogelijkheden van ambulante individuele hulp zijn niet passend voor de jeugdige.</w:t>
            </w:r>
          </w:p>
          <w:p w14:paraId="3CC7D048" w14:textId="77777777" w:rsidR="00ED7F6D" w:rsidRDefault="00ED7F6D" w:rsidP="00DA550E">
            <w:pPr>
              <w:spacing w:line="276" w:lineRule="auto"/>
              <w:rPr>
                <w:rFonts w:cstheme="minorHAnsi"/>
                <w:sz w:val="20"/>
                <w:szCs w:val="20"/>
              </w:rPr>
            </w:pPr>
            <w:r>
              <w:rPr>
                <w:rFonts w:cstheme="minorHAnsi"/>
                <w:sz w:val="20"/>
                <w:szCs w:val="20"/>
              </w:rPr>
              <w:t>Gezien de problematiek van de jeugdige wordt het noodzakelijk geacht individuele behandelmomenten op de dag te integreren om de doelen van de jeugdhulp te realiseren.</w:t>
            </w:r>
          </w:p>
          <w:p w14:paraId="63C67FCA" w14:textId="77777777" w:rsidR="00654442" w:rsidRDefault="00654442" w:rsidP="00DA550E">
            <w:pPr>
              <w:spacing w:line="276" w:lineRule="auto"/>
              <w:rPr>
                <w:rFonts w:cstheme="minorHAnsi"/>
                <w:sz w:val="20"/>
                <w:szCs w:val="20"/>
              </w:rPr>
            </w:pPr>
          </w:p>
          <w:p w14:paraId="04860FEB" w14:textId="77777777" w:rsidR="00654442" w:rsidRDefault="00654442" w:rsidP="00DA550E">
            <w:pPr>
              <w:spacing w:line="276" w:lineRule="auto"/>
              <w:rPr>
                <w:rFonts w:cstheme="minorHAnsi"/>
                <w:sz w:val="20"/>
                <w:szCs w:val="20"/>
              </w:rPr>
            </w:pPr>
          </w:p>
          <w:p w14:paraId="4D72B8DA" w14:textId="77777777" w:rsidR="00654442" w:rsidRDefault="00654442" w:rsidP="00DA550E">
            <w:pPr>
              <w:spacing w:line="276" w:lineRule="auto"/>
              <w:rPr>
                <w:rFonts w:cstheme="minorHAnsi"/>
                <w:sz w:val="20"/>
                <w:szCs w:val="20"/>
              </w:rPr>
            </w:pPr>
          </w:p>
          <w:p w14:paraId="410C8755" w14:textId="261D4F2A" w:rsidR="00654442" w:rsidRPr="00E3113F" w:rsidRDefault="00654442" w:rsidP="00DA550E">
            <w:pPr>
              <w:spacing w:line="276" w:lineRule="auto"/>
              <w:rPr>
                <w:rFonts w:cstheme="minorHAnsi"/>
                <w:sz w:val="20"/>
                <w:szCs w:val="20"/>
              </w:rPr>
            </w:pPr>
          </w:p>
        </w:tc>
      </w:tr>
      <w:tr w:rsidR="00DA550E" w:rsidRPr="00E3113F" w14:paraId="5C935D66" w14:textId="77777777" w:rsidTr="67F56CAB">
        <w:tc>
          <w:tcPr>
            <w:tcW w:w="9351" w:type="dxa"/>
            <w:gridSpan w:val="3"/>
            <w:shd w:val="clear" w:color="auto" w:fill="FFA7A7"/>
          </w:tcPr>
          <w:p w14:paraId="359C0F9B" w14:textId="77777777" w:rsidR="00DA550E" w:rsidRPr="00E3113F" w:rsidRDefault="00DA550E" w:rsidP="00DA550E">
            <w:pPr>
              <w:spacing w:line="276" w:lineRule="auto"/>
              <w:rPr>
                <w:rFonts w:cstheme="minorHAnsi"/>
                <w:sz w:val="20"/>
                <w:szCs w:val="20"/>
              </w:rPr>
            </w:pPr>
            <w:r w:rsidRPr="00E3113F">
              <w:rPr>
                <w:rFonts w:cstheme="minorHAnsi"/>
                <w:sz w:val="20"/>
                <w:szCs w:val="20"/>
              </w:rPr>
              <w:lastRenderedPageBreak/>
              <w:t>Resultaten</w:t>
            </w:r>
          </w:p>
        </w:tc>
      </w:tr>
      <w:tr w:rsidR="00DA550E" w:rsidRPr="00E3113F" w14:paraId="73CB4A8F" w14:textId="77777777" w:rsidTr="67F56CAB">
        <w:tc>
          <w:tcPr>
            <w:tcW w:w="2547" w:type="dxa"/>
            <w:shd w:val="clear" w:color="auto" w:fill="FFF3F3"/>
          </w:tcPr>
          <w:p w14:paraId="59C9A7CF" w14:textId="77777777" w:rsidR="00DA550E" w:rsidRPr="00E3113F" w:rsidRDefault="00DA550E" w:rsidP="00DA550E">
            <w:pPr>
              <w:spacing w:line="276" w:lineRule="auto"/>
              <w:rPr>
                <w:rFonts w:cstheme="minorHAnsi"/>
                <w:sz w:val="20"/>
                <w:szCs w:val="20"/>
              </w:rPr>
            </w:pPr>
            <w:r w:rsidRPr="00E3113F">
              <w:rPr>
                <w:rFonts w:cstheme="minorHAnsi"/>
                <w:sz w:val="20"/>
                <w:szCs w:val="20"/>
              </w:rPr>
              <w:t>Type resultaat</w:t>
            </w:r>
          </w:p>
        </w:tc>
        <w:tc>
          <w:tcPr>
            <w:tcW w:w="6804" w:type="dxa"/>
            <w:gridSpan w:val="2"/>
            <w:shd w:val="clear" w:color="auto" w:fill="FFF3F3"/>
          </w:tcPr>
          <w:p w14:paraId="5ABF93C4" w14:textId="77777777" w:rsidR="00DA550E" w:rsidRPr="00E3113F" w:rsidRDefault="00DA550E" w:rsidP="00DA550E">
            <w:pPr>
              <w:spacing w:line="276" w:lineRule="auto"/>
              <w:rPr>
                <w:rFonts w:cstheme="minorHAnsi"/>
                <w:sz w:val="20"/>
                <w:szCs w:val="20"/>
              </w:rPr>
            </w:pPr>
          </w:p>
        </w:tc>
      </w:tr>
      <w:tr w:rsidR="00DA550E" w:rsidRPr="00E3113F" w14:paraId="425D62AF" w14:textId="77777777" w:rsidTr="67F56CAB">
        <w:trPr>
          <w:trHeight w:val="378"/>
        </w:trPr>
        <w:tc>
          <w:tcPr>
            <w:tcW w:w="9351" w:type="dxa"/>
            <w:gridSpan w:val="3"/>
            <w:shd w:val="clear" w:color="auto" w:fill="auto"/>
          </w:tcPr>
          <w:p w14:paraId="1466FA2A" w14:textId="5892235E" w:rsidR="00A617FE" w:rsidRDefault="00A617FE" w:rsidP="00A617FE">
            <w:pPr>
              <w:autoSpaceDE w:val="0"/>
              <w:autoSpaceDN w:val="0"/>
              <w:adjustRightInd w:val="0"/>
              <w:spacing w:line="276" w:lineRule="auto"/>
              <w:rPr>
                <w:rFonts w:cstheme="minorHAnsi"/>
                <w:sz w:val="20"/>
                <w:szCs w:val="20"/>
              </w:rPr>
            </w:pPr>
            <w:r w:rsidRPr="00E3113F">
              <w:rPr>
                <w:rFonts w:cstheme="minorHAnsi"/>
                <w:sz w:val="20"/>
                <w:szCs w:val="20"/>
              </w:rPr>
              <w:t xml:space="preserve">Dagbehandeling vindt altijd plaats met een concreet behandeldoel. Deze kunnen liggen op het gebied van: </w:t>
            </w:r>
          </w:p>
          <w:p w14:paraId="059C29C8" w14:textId="77777777" w:rsidR="00A617FE" w:rsidRDefault="00A617FE" w:rsidP="00CF69CE">
            <w:pPr>
              <w:pStyle w:val="Lijstalinea"/>
              <w:numPr>
                <w:ilvl w:val="0"/>
                <w:numId w:val="129"/>
              </w:numPr>
              <w:autoSpaceDE w:val="0"/>
              <w:autoSpaceDN w:val="0"/>
              <w:adjustRightInd w:val="0"/>
              <w:spacing w:after="74" w:line="276" w:lineRule="auto"/>
              <w:rPr>
                <w:rFonts w:cstheme="minorHAnsi"/>
                <w:sz w:val="20"/>
                <w:szCs w:val="20"/>
              </w:rPr>
            </w:pPr>
            <w:r w:rsidRPr="00BA14F7">
              <w:rPr>
                <w:rFonts w:cstheme="minorHAnsi"/>
                <w:sz w:val="20"/>
                <w:szCs w:val="20"/>
              </w:rPr>
              <w:t xml:space="preserve">Herstel, genezing, ontwikkeling, stabiliseren en/of hanteerbaar maken van het probleem of de aandoening; </w:t>
            </w:r>
          </w:p>
          <w:p w14:paraId="641EAD0C" w14:textId="77777777" w:rsidR="00A617FE" w:rsidRDefault="00A617FE" w:rsidP="00CF69CE">
            <w:pPr>
              <w:pStyle w:val="Lijstalinea"/>
              <w:numPr>
                <w:ilvl w:val="0"/>
                <w:numId w:val="129"/>
              </w:numPr>
              <w:autoSpaceDE w:val="0"/>
              <w:autoSpaceDN w:val="0"/>
              <w:adjustRightInd w:val="0"/>
              <w:spacing w:after="74" w:line="276" w:lineRule="auto"/>
              <w:rPr>
                <w:rFonts w:cstheme="minorHAnsi"/>
                <w:sz w:val="20"/>
                <w:szCs w:val="20"/>
              </w:rPr>
            </w:pPr>
            <w:r w:rsidRPr="00BA14F7">
              <w:rPr>
                <w:rFonts w:cstheme="minorHAnsi"/>
                <w:sz w:val="20"/>
                <w:szCs w:val="20"/>
              </w:rPr>
              <w:t>Stabilisatie van een gezonde en/of veilige (tijdelijke) opvoedsituatie;</w:t>
            </w:r>
          </w:p>
          <w:p w14:paraId="4A4634CC" w14:textId="77777777" w:rsidR="00A617FE" w:rsidRDefault="00A617FE" w:rsidP="00CF69CE">
            <w:pPr>
              <w:pStyle w:val="Lijstalinea"/>
              <w:numPr>
                <w:ilvl w:val="0"/>
                <w:numId w:val="129"/>
              </w:numPr>
              <w:autoSpaceDE w:val="0"/>
              <w:autoSpaceDN w:val="0"/>
              <w:adjustRightInd w:val="0"/>
              <w:spacing w:after="74" w:line="276" w:lineRule="auto"/>
              <w:rPr>
                <w:rFonts w:cstheme="minorHAnsi"/>
                <w:sz w:val="20"/>
                <w:szCs w:val="20"/>
              </w:rPr>
            </w:pPr>
            <w:r w:rsidRPr="00BA14F7">
              <w:rPr>
                <w:rFonts w:cstheme="minorHAnsi"/>
                <w:sz w:val="20"/>
                <w:szCs w:val="20"/>
              </w:rPr>
              <w:t xml:space="preserve">Het verbeteren van de opvoedsituatie waarin jeugdigen opgroeien; </w:t>
            </w:r>
          </w:p>
          <w:p w14:paraId="3795838F" w14:textId="77777777" w:rsidR="00A617FE" w:rsidRDefault="00A617FE" w:rsidP="00CF69CE">
            <w:pPr>
              <w:pStyle w:val="Lijstalinea"/>
              <w:numPr>
                <w:ilvl w:val="0"/>
                <w:numId w:val="129"/>
              </w:numPr>
              <w:autoSpaceDE w:val="0"/>
              <w:autoSpaceDN w:val="0"/>
              <w:adjustRightInd w:val="0"/>
              <w:spacing w:after="74" w:line="276" w:lineRule="auto"/>
              <w:rPr>
                <w:rFonts w:cstheme="minorHAnsi"/>
                <w:sz w:val="20"/>
                <w:szCs w:val="20"/>
              </w:rPr>
            </w:pPr>
            <w:r w:rsidRPr="00BA14F7">
              <w:rPr>
                <w:rFonts w:cstheme="minorHAnsi"/>
                <w:sz w:val="20"/>
                <w:szCs w:val="20"/>
              </w:rPr>
              <w:t>Het stimuleren van de normale en gezonde ontwikkeling van jeugdigen;</w:t>
            </w:r>
          </w:p>
          <w:p w14:paraId="4801D346" w14:textId="77777777" w:rsidR="00A617FE" w:rsidRDefault="00A617FE" w:rsidP="00CF69CE">
            <w:pPr>
              <w:pStyle w:val="Lijstalinea"/>
              <w:numPr>
                <w:ilvl w:val="0"/>
                <w:numId w:val="129"/>
              </w:numPr>
              <w:autoSpaceDE w:val="0"/>
              <w:autoSpaceDN w:val="0"/>
              <w:adjustRightInd w:val="0"/>
              <w:spacing w:after="74" w:line="276" w:lineRule="auto"/>
              <w:rPr>
                <w:rFonts w:cstheme="minorHAnsi"/>
                <w:sz w:val="20"/>
                <w:szCs w:val="20"/>
              </w:rPr>
            </w:pPr>
            <w:r w:rsidRPr="00BA14F7">
              <w:rPr>
                <w:rFonts w:cstheme="minorHAnsi"/>
                <w:sz w:val="20"/>
                <w:szCs w:val="20"/>
              </w:rPr>
              <w:t xml:space="preserve">Het opheffen of verminderen van probleemgedrag en het vergroten van de zelfredzaamheid van jeugdigen en gezinnen. </w:t>
            </w:r>
          </w:p>
          <w:p w14:paraId="7C8E4CA3" w14:textId="60CD0916" w:rsidR="00A617FE" w:rsidRPr="00BA14F7" w:rsidRDefault="00A617FE" w:rsidP="00CF69CE">
            <w:pPr>
              <w:pStyle w:val="Lijstalinea"/>
              <w:numPr>
                <w:ilvl w:val="0"/>
                <w:numId w:val="129"/>
              </w:numPr>
              <w:autoSpaceDE w:val="0"/>
              <w:autoSpaceDN w:val="0"/>
              <w:adjustRightInd w:val="0"/>
              <w:spacing w:after="74" w:line="276" w:lineRule="auto"/>
              <w:rPr>
                <w:rFonts w:cstheme="minorHAnsi"/>
                <w:sz w:val="20"/>
                <w:szCs w:val="20"/>
              </w:rPr>
            </w:pPr>
            <w:r w:rsidRPr="00BA14F7">
              <w:rPr>
                <w:rFonts w:cstheme="minorHAnsi"/>
                <w:sz w:val="20"/>
                <w:szCs w:val="20"/>
              </w:rPr>
              <w:t>In het geval van KDC een ontwikkelingsgericht school vervangend programma.</w:t>
            </w:r>
          </w:p>
        </w:tc>
      </w:tr>
      <w:tr w:rsidR="00DA550E" w:rsidRPr="00E3113F" w14:paraId="1F8F8E56" w14:textId="77777777" w:rsidTr="67F56CAB">
        <w:tc>
          <w:tcPr>
            <w:tcW w:w="9351" w:type="dxa"/>
            <w:gridSpan w:val="3"/>
            <w:shd w:val="clear" w:color="auto" w:fill="FFA7A7"/>
          </w:tcPr>
          <w:p w14:paraId="57DA43B6" w14:textId="77777777" w:rsidR="00DA550E" w:rsidRPr="00E3113F" w:rsidRDefault="00DA550E" w:rsidP="00DA550E">
            <w:pPr>
              <w:spacing w:line="276" w:lineRule="auto"/>
              <w:rPr>
                <w:rFonts w:cstheme="minorHAnsi"/>
                <w:sz w:val="20"/>
                <w:szCs w:val="20"/>
              </w:rPr>
            </w:pPr>
            <w:r w:rsidRPr="00E3113F">
              <w:rPr>
                <w:rFonts w:cstheme="minorHAnsi"/>
                <w:sz w:val="20"/>
                <w:szCs w:val="20"/>
              </w:rPr>
              <w:t>Dienst specifieke eisen</w:t>
            </w:r>
          </w:p>
        </w:tc>
      </w:tr>
    </w:tbl>
    <w:tbl>
      <w:tblPr>
        <w:tblW w:w="0" w:type="auto"/>
        <w:shd w:val="clear" w:color="auto" w:fill="FFF3F3"/>
        <w:tblCellMar>
          <w:top w:w="15" w:type="dxa"/>
          <w:left w:w="15" w:type="dxa"/>
          <w:bottom w:w="15" w:type="dxa"/>
          <w:right w:w="15" w:type="dxa"/>
        </w:tblCellMar>
        <w:tblLook w:val="04A0" w:firstRow="1" w:lastRow="0" w:firstColumn="1" w:lastColumn="0" w:noHBand="0" w:noVBand="1"/>
      </w:tblPr>
      <w:tblGrid>
        <w:gridCol w:w="2547"/>
        <w:gridCol w:w="6515"/>
      </w:tblGrid>
      <w:tr w:rsidR="00DA550E" w:rsidRPr="00E3113F" w14:paraId="6417988C" w14:textId="77777777" w:rsidTr="67F56CAB">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3F3"/>
            <w:tcMar>
              <w:top w:w="0" w:type="dxa"/>
              <w:left w:w="108" w:type="dxa"/>
              <w:bottom w:w="0" w:type="dxa"/>
              <w:right w:w="108" w:type="dxa"/>
            </w:tcMar>
            <w:hideMark/>
          </w:tcPr>
          <w:p w14:paraId="5392B7A6" w14:textId="77777777" w:rsidR="00DA550E" w:rsidRPr="00E3113F" w:rsidRDefault="00DA550E" w:rsidP="67F56CAB">
            <w:pPr>
              <w:pStyle w:val="Normaalweb"/>
              <w:spacing w:beforeAutospacing="0" w:after="0" w:afterAutospacing="0"/>
              <w:rPr>
                <w:rFonts w:asciiTheme="minorHAnsi" w:hAnsiTheme="minorHAnsi" w:cstheme="minorBidi"/>
                <w:sz w:val="20"/>
                <w:szCs w:val="20"/>
              </w:rPr>
            </w:pPr>
            <w:proofErr w:type="spellStart"/>
            <w:r w:rsidRPr="67F56CAB">
              <w:rPr>
                <w:rFonts w:asciiTheme="minorHAnsi" w:hAnsiTheme="minorHAnsi" w:cstheme="minorBidi"/>
                <w:color w:val="000000" w:themeColor="text1"/>
                <w:sz w:val="20"/>
                <w:szCs w:val="20"/>
              </w:rPr>
              <w:t>Evidence</w:t>
            </w:r>
            <w:proofErr w:type="spellEnd"/>
            <w:r w:rsidRPr="67F56CAB">
              <w:rPr>
                <w:rFonts w:asciiTheme="minorHAnsi" w:hAnsiTheme="minorHAnsi" w:cstheme="minorBidi"/>
                <w:color w:val="000000" w:themeColor="text1"/>
                <w:sz w:val="20"/>
                <w:szCs w:val="20"/>
              </w:rPr>
              <w:t xml:space="preserve"> of </w:t>
            </w:r>
            <w:proofErr w:type="spellStart"/>
            <w:r w:rsidRPr="67F56CAB">
              <w:rPr>
                <w:rFonts w:asciiTheme="minorHAnsi" w:hAnsiTheme="minorHAnsi" w:cstheme="minorBidi"/>
                <w:color w:val="000000" w:themeColor="text1"/>
                <w:sz w:val="20"/>
                <w:szCs w:val="20"/>
              </w:rPr>
              <w:t>practice</w:t>
            </w:r>
            <w:proofErr w:type="spellEnd"/>
            <w:r w:rsidRPr="67F56CAB">
              <w:rPr>
                <w:rFonts w:asciiTheme="minorHAnsi" w:hAnsiTheme="minorHAnsi" w:cstheme="minorBidi"/>
                <w:color w:val="000000" w:themeColor="text1"/>
                <w:sz w:val="20"/>
                <w:szCs w:val="20"/>
              </w:rPr>
              <w:t xml:space="preserve"> </w:t>
            </w:r>
            <w:proofErr w:type="spellStart"/>
            <w:r w:rsidRPr="67F56CAB">
              <w:rPr>
                <w:rFonts w:asciiTheme="minorHAnsi" w:hAnsiTheme="minorHAnsi" w:cstheme="minorBidi"/>
                <w:color w:val="000000" w:themeColor="text1"/>
                <w:sz w:val="20"/>
                <w:szCs w:val="20"/>
              </w:rPr>
              <w:t>based</w:t>
            </w:r>
            <w:proofErr w:type="spellEnd"/>
          </w:p>
        </w:tc>
        <w:tc>
          <w:tcPr>
            <w:tcW w:w="6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3F3"/>
            <w:tcMar>
              <w:top w:w="0" w:type="dxa"/>
              <w:left w:w="108" w:type="dxa"/>
              <w:bottom w:w="0" w:type="dxa"/>
              <w:right w:w="108" w:type="dxa"/>
            </w:tcMar>
            <w:hideMark/>
          </w:tcPr>
          <w:p w14:paraId="4EC8CE77" w14:textId="0206A72F" w:rsidR="00DA550E" w:rsidRPr="00E3113F" w:rsidRDefault="00DA550E" w:rsidP="67F56CAB">
            <w:pPr>
              <w:rPr>
                <w:sz w:val="20"/>
                <w:szCs w:val="20"/>
              </w:rPr>
            </w:pPr>
            <w:r w:rsidRPr="67F56CAB">
              <w:rPr>
                <w:sz w:val="20"/>
                <w:szCs w:val="20"/>
              </w:rPr>
              <w:t>Therapeutisch</w:t>
            </w:r>
            <w:r w:rsidR="3B07AD14" w:rsidRPr="67F56CAB">
              <w:rPr>
                <w:b/>
                <w:bCs/>
                <w:sz w:val="20"/>
                <w:szCs w:val="20"/>
              </w:rPr>
              <w:t xml:space="preserve"> </w:t>
            </w:r>
            <w:r w:rsidRPr="67F56CAB">
              <w:rPr>
                <w:sz w:val="20"/>
                <w:szCs w:val="20"/>
              </w:rPr>
              <w:t xml:space="preserve">en </w:t>
            </w:r>
            <w:proofErr w:type="spellStart"/>
            <w:r w:rsidRPr="67F56CAB">
              <w:rPr>
                <w:sz w:val="20"/>
                <w:szCs w:val="20"/>
              </w:rPr>
              <w:t>evidence</w:t>
            </w:r>
            <w:proofErr w:type="spellEnd"/>
            <w:r w:rsidRPr="67F56CAB">
              <w:rPr>
                <w:sz w:val="20"/>
                <w:szCs w:val="20"/>
              </w:rPr>
              <w:t xml:space="preserve"> </w:t>
            </w:r>
            <w:proofErr w:type="spellStart"/>
            <w:r w:rsidRPr="67F56CAB">
              <w:rPr>
                <w:sz w:val="20"/>
                <w:szCs w:val="20"/>
              </w:rPr>
              <w:t>based</w:t>
            </w:r>
            <w:proofErr w:type="spellEnd"/>
          </w:p>
        </w:tc>
      </w:tr>
    </w:tbl>
    <w:tbl>
      <w:tblPr>
        <w:tblStyle w:val="Tabelraster"/>
        <w:tblW w:w="9067" w:type="dxa"/>
        <w:tblLook w:val="04A0" w:firstRow="1" w:lastRow="0" w:firstColumn="1" w:lastColumn="0" w:noHBand="0" w:noVBand="1"/>
      </w:tblPr>
      <w:tblGrid>
        <w:gridCol w:w="2547"/>
        <w:gridCol w:w="6520"/>
      </w:tblGrid>
      <w:tr w:rsidR="00DA550E" w:rsidRPr="00E3113F" w14:paraId="45B43EDB" w14:textId="77777777" w:rsidTr="1CE7A0DF">
        <w:tc>
          <w:tcPr>
            <w:tcW w:w="9067" w:type="dxa"/>
            <w:gridSpan w:val="2"/>
            <w:shd w:val="clear" w:color="auto" w:fill="auto"/>
          </w:tcPr>
          <w:p w14:paraId="213A916B" w14:textId="742F5125" w:rsidR="0001212C" w:rsidRPr="00764C09" w:rsidRDefault="0001212C" w:rsidP="00764C09">
            <w:pPr>
              <w:pStyle w:val="Lijstalinea"/>
              <w:numPr>
                <w:ilvl w:val="0"/>
                <w:numId w:val="44"/>
              </w:numPr>
              <w:spacing w:line="276" w:lineRule="auto"/>
              <w:rPr>
                <w:rFonts w:cstheme="minorHAnsi"/>
                <w:color w:val="000000" w:themeColor="text1"/>
                <w:sz w:val="20"/>
                <w:szCs w:val="20"/>
              </w:rPr>
            </w:pPr>
            <w:r w:rsidRPr="00764C09">
              <w:rPr>
                <w:rFonts w:cstheme="minorHAnsi"/>
                <w:color w:val="000000" w:themeColor="text1"/>
                <w:sz w:val="20"/>
                <w:szCs w:val="20"/>
              </w:rPr>
              <w:t xml:space="preserve">Dagbehandeling </w:t>
            </w:r>
            <w:r w:rsidR="00B46C6B">
              <w:rPr>
                <w:rFonts w:cstheme="minorHAnsi"/>
                <w:color w:val="000000" w:themeColor="text1"/>
                <w:sz w:val="20"/>
                <w:szCs w:val="20"/>
              </w:rPr>
              <w:t>intensief</w:t>
            </w:r>
            <w:r w:rsidRPr="00764C09">
              <w:rPr>
                <w:rFonts w:cstheme="minorHAnsi"/>
                <w:color w:val="000000" w:themeColor="text1"/>
                <w:sz w:val="20"/>
                <w:szCs w:val="20"/>
              </w:rPr>
              <w:t xml:space="preserve"> kan voor jeugdigen in de leerplichtige leeftijd uitsluitend gedeclareerd worden als sprake is van een Onderwijs Ontwikkel Perspectief, tenzij sprake is van dagbesteding in kader van respijt;</w:t>
            </w:r>
          </w:p>
          <w:p w14:paraId="5EE97B54" w14:textId="77777777" w:rsidR="0001212C" w:rsidRPr="00764C09" w:rsidRDefault="0001212C" w:rsidP="00764C09">
            <w:pPr>
              <w:pStyle w:val="Lijstalinea"/>
              <w:numPr>
                <w:ilvl w:val="0"/>
                <w:numId w:val="44"/>
              </w:numPr>
              <w:spacing w:line="276" w:lineRule="auto"/>
              <w:rPr>
                <w:rFonts w:eastAsiaTheme="minorEastAsia" w:cstheme="minorHAnsi"/>
                <w:color w:val="000000" w:themeColor="text1"/>
                <w:sz w:val="20"/>
                <w:szCs w:val="20"/>
              </w:rPr>
            </w:pPr>
            <w:r w:rsidRPr="00764C09">
              <w:rPr>
                <w:rFonts w:cstheme="minorHAnsi"/>
                <w:color w:val="000000" w:themeColor="text1"/>
                <w:sz w:val="20"/>
                <w:szCs w:val="20"/>
              </w:rPr>
              <w:t>Elke voorziening voor dagbehandeling werkt aantoonbaar samen met een Samenwerkingsverband van het onderwijs (SWV met werkgebied waar voorziening is gehuisvest). Zo nodig wordt onderwijs op maat per jeugdige op de dagbehandelingsvoorziening georganiseerd (inzet leerkracht, Intern Begeleider of andere functionaris uit het onderwijs) om de overgang en/of terugkeer naar een (passende) onderwijsvoorziening te realiseren;</w:t>
            </w:r>
          </w:p>
          <w:p w14:paraId="40960F06" w14:textId="441B67DF" w:rsidR="0001212C" w:rsidRPr="00764C09" w:rsidRDefault="0001212C" w:rsidP="00764C09">
            <w:pPr>
              <w:pStyle w:val="Lijstalinea"/>
              <w:numPr>
                <w:ilvl w:val="0"/>
                <w:numId w:val="44"/>
              </w:numPr>
              <w:spacing w:line="276" w:lineRule="auto"/>
              <w:rPr>
                <w:rFonts w:cstheme="minorHAnsi"/>
                <w:color w:val="000000" w:themeColor="text1"/>
                <w:sz w:val="20"/>
                <w:szCs w:val="20"/>
              </w:rPr>
            </w:pPr>
            <w:r w:rsidRPr="00764C09">
              <w:rPr>
                <w:rFonts w:cstheme="minorHAnsi"/>
                <w:color w:val="000000" w:themeColor="text1"/>
                <w:sz w:val="20"/>
                <w:szCs w:val="20"/>
              </w:rPr>
              <w:t xml:space="preserve"> Verzorgingskosten ( tussendoortjes en lunch) maken onderdeel uit van het dagtarief.</w:t>
            </w:r>
          </w:p>
          <w:p w14:paraId="4B644A8D" w14:textId="77777777" w:rsidR="00DA550E" w:rsidRPr="00E3113F" w:rsidRDefault="00DA550E" w:rsidP="00DA550E">
            <w:pPr>
              <w:pStyle w:val="Lijstalinea"/>
              <w:spacing w:line="276" w:lineRule="auto"/>
              <w:ind w:left="0"/>
              <w:rPr>
                <w:rFonts w:cstheme="minorHAnsi"/>
                <w:sz w:val="20"/>
                <w:szCs w:val="20"/>
              </w:rPr>
            </w:pPr>
          </w:p>
          <w:p w14:paraId="348C8FDD" w14:textId="2276AF9A" w:rsidR="00DA550E" w:rsidRPr="0001212C" w:rsidRDefault="00DA550E" w:rsidP="0001212C">
            <w:pPr>
              <w:spacing w:line="276" w:lineRule="auto"/>
              <w:rPr>
                <w:rFonts w:eastAsiaTheme="minorEastAsia" w:cstheme="minorHAnsi"/>
                <w:sz w:val="20"/>
                <w:szCs w:val="20"/>
              </w:rPr>
            </w:pPr>
            <w:r w:rsidRPr="0001212C">
              <w:rPr>
                <w:rFonts w:cstheme="minorHAnsi"/>
                <w:sz w:val="20"/>
                <w:szCs w:val="20"/>
              </w:rPr>
              <w:t>Afwijking van het normenkader (bv</w:t>
            </w:r>
            <w:r w:rsidR="005574BD" w:rsidRPr="0001212C">
              <w:rPr>
                <w:rFonts w:cstheme="minorHAnsi"/>
                <w:sz w:val="20"/>
                <w:szCs w:val="20"/>
              </w:rPr>
              <w:t>.</w:t>
            </w:r>
            <w:r w:rsidRPr="0001212C">
              <w:rPr>
                <w:rFonts w:cstheme="minorHAnsi"/>
                <w:sz w:val="20"/>
                <w:szCs w:val="20"/>
              </w:rPr>
              <w:t xml:space="preserve"> meer dagdelen) is uitsluitend mogelijk na toestemming van de Centrale Intake EN als hiermee uithuisplaatsing wordt voorkomen. </w:t>
            </w:r>
          </w:p>
        </w:tc>
      </w:tr>
      <w:tr w:rsidR="00DA550E" w:rsidRPr="00E3113F" w14:paraId="4ABA70D4" w14:textId="77777777" w:rsidTr="00BA14F7">
        <w:tc>
          <w:tcPr>
            <w:tcW w:w="2547" w:type="dxa"/>
            <w:shd w:val="clear" w:color="auto" w:fill="FFF3F3"/>
          </w:tcPr>
          <w:p w14:paraId="0797FDCF" w14:textId="77777777" w:rsidR="00DA550E" w:rsidRPr="00E3113F" w:rsidRDefault="00DA550E" w:rsidP="00DA550E">
            <w:pPr>
              <w:spacing w:line="276" w:lineRule="auto"/>
              <w:rPr>
                <w:rFonts w:cstheme="minorHAnsi"/>
                <w:sz w:val="20"/>
                <w:szCs w:val="20"/>
              </w:rPr>
            </w:pPr>
            <w:r w:rsidRPr="00E3113F">
              <w:rPr>
                <w:rFonts w:cstheme="minorHAnsi"/>
                <w:sz w:val="20"/>
                <w:szCs w:val="20"/>
              </w:rPr>
              <w:t xml:space="preserve">Functieprofiel </w:t>
            </w:r>
            <w:r w:rsidRPr="00E3113F">
              <w:rPr>
                <w:rFonts w:cstheme="minorHAnsi"/>
                <w:sz w:val="20"/>
                <w:szCs w:val="20"/>
              </w:rPr>
              <w:tab/>
            </w:r>
          </w:p>
        </w:tc>
        <w:tc>
          <w:tcPr>
            <w:tcW w:w="6520" w:type="dxa"/>
            <w:shd w:val="clear" w:color="auto" w:fill="FFF3F3"/>
          </w:tcPr>
          <w:p w14:paraId="082C48EB" w14:textId="61481E74" w:rsidR="00DA550E" w:rsidRPr="00E3113F" w:rsidRDefault="005574BD" w:rsidP="1CE7A0DF">
            <w:pPr>
              <w:spacing w:line="276" w:lineRule="auto"/>
              <w:rPr>
                <w:sz w:val="20"/>
                <w:szCs w:val="20"/>
              </w:rPr>
            </w:pPr>
            <w:r>
              <w:rPr>
                <w:sz w:val="20"/>
                <w:szCs w:val="20"/>
              </w:rPr>
              <w:t>MBO/HBO/WO</w:t>
            </w:r>
          </w:p>
        </w:tc>
      </w:tr>
      <w:tr w:rsidR="00DA550E" w:rsidRPr="00E3113F" w14:paraId="7AE17F05" w14:textId="77777777" w:rsidTr="00BA14F7">
        <w:tc>
          <w:tcPr>
            <w:tcW w:w="2547" w:type="dxa"/>
            <w:shd w:val="clear" w:color="auto" w:fill="FFF3F3"/>
          </w:tcPr>
          <w:p w14:paraId="6F0D40BE" w14:textId="77777777" w:rsidR="00DA550E" w:rsidRPr="00E3113F" w:rsidRDefault="00DA550E" w:rsidP="00DA550E">
            <w:pPr>
              <w:spacing w:line="276" w:lineRule="auto"/>
              <w:rPr>
                <w:rFonts w:cstheme="minorHAnsi"/>
                <w:sz w:val="20"/>
                <w:szCs w:val="20"/>
              </w:rPr>
            </w:pPr>
            <w:r w:rsidRPr="00E3113F">
              <w:rPr>
                <w:rFonts w:cstheme="minorHAnsi"/>
                <w:sz w:val="20"/>
                <w:szCs w:val="20"/>
              </w:rPr>
              <w:t>Functiemix</w:t>
            </w:r>
          </w:p>
        </w:tc>
        <w:tc>
          <w:tcPr>
            <w:tcW w:w="6520" w:type="dxa"/>
            <w:shd w:val="clear" w:color="auto" w:fill="FFF3F3"/>
          </w:tcPr>
          <w:p w14:paraId="64626AF0" w14:textId="77777777" w:rsidR="0015481A" w:rsidRPr="00E3113F" w:rsidRDefault="0015481A" w:rsidP="0015481A">
            <w:pPr>
              <w:spacing w:line="276" w:lineRule="auto"/>
              <w:rPr>
                <w:rFonts w:cstheme="minorHAnsi"/>
                <w:sz w:val="20"/>
                <w:szCs w:val="20"/>
              </w:rPr>
            </w:pPr>
            <w:r>
              <w:rPr>
                <w:rFonts w:cstheme="minorHAnsi"/>
                <w:sz w:val="20"/>
                <w:szCs w:val="20"/>
              </w:rPr>
              <w:t xml:space="preserve">De uitvoering binnen de </w:t>
            </w:r>
            <w:r w:rsidRPr="00E3113F">
              <w:rPr>
                <w:rFonts w:cstheme="minorHAnsi"/>
                <w:sz w:val="20"/>
                <w:szCs w:val="20"/>
              </w:rPr>
              <w:t xml:space="preserve">dagbehandeling </w:t>
            </w:r>
            <w:r>
              <w:rPr>
                <w:rFonts w:cstheme="minorHAnsi"/>
                <w:sz w:val="20"/>
                <w:szCs w:val="20"/>
              </w:rPr>
              <w:t>ligt bij de HBO SKJ p</w:t>
            </w:r>
            <w:r w:rsidRPr="00E3113F">
              <w:rPr>
                <w:rFonts w:cstheme="minorHAnsi"/>
                <w:sz w:val="20"/>
                <w:szCs w:val="20"/>
              </w:rPr>
              <w:t>rofessionals .</w:t>
            </w:r>
            <w:r>
              <w:rPr>
                <w:rFonts w:cstheme="minorHAnsi"/>
                <w:sz w:val="20"/>
                <w:szCs w:val="20"/>
              </w:rPr>
              <w:t xml:space="preserve"> </w:t>
            </w:r>
            <w:r w:rsidRPr="00E3113F">
              <w:rPr>
                <w:rFonts w:cstheme="minorHAnsi"/>
                <w:sz w:val="20"/>
                <w:szCs w:val="20"/>
              </w:rPr>
              <w:t xml:space="preserve">Voor de begeleiding binnen de behandeling geldt dat ook professionals met een relevante </w:t>
            </w:r>
            <w:r>
              <w:rPr>
                <w:rFonts w:cstheme="minorHAnsi"/>
                <w:sz w:val="20"/>
                <w:szCs w:val="20"/>
              </w:rPr>
              <w:t>MBO</w:t>
            </w:r>
            <w:r w:rsidRPr="00E3113F">
              <w:rPr>
                <w:rFonts w:cstheme="minorHAnsi"/>
                <w:sz w:val="20"/>
                <w:szCs w:val="20"/>
              </w:rPr>
              <w:t xml:space="preserve"> niveau 4 opleiding onder verantwoordelijkheid van de SKJ</w:t>
            </w:r>
            <w:r>
              <w:rPr>
                <w:rFonts w:cstheme="minorHAnsi"/>
                <w:sz w:val="20"/>
                <w:szCs w:val="20"/>
              </w:rPr>
              <w:t xml:space="preserve"> </w:t>
            </w:r>
            <w:r w:rsidRPr="00E3113F">
              <w:rPr>
                <w:rFonts w:cstheme="minorHAnsi"/>
                <w:sz w:val="20"/>
                <w:szCs w:val="20"/>
              </w:rPr>
              <w:t>geregistreerde</w:t>
            </w:r>
            <w:r>
              <w:rPr>
                <w:rFonts w:cstheme="minorHAnsi"/>
                <w:sz w:val="20"/>
                <w:szCs w:val="20"/>
              </w:rPr>
              <w:t xml:space="preserve"> </w:t>
            </w:r>
            <w:proofErr w:type="spellStart"/>
            <w:r>
              <w:rPr>
                <w:rFonts w:cstheme="minorHAnsi"/>
                <w:sz w:val="20"/>
                <w:szCs w:val="20"/>
              </w:rPr>
              <w:t>HBO</w:t>
            </w:r>
            <w:r w:rsidRPr="00E3113F">
              <w:rPr>
                <w:rFonts w:cstheme="minorHAnsi"/>
                <w:sz w:val="20"/>
                <w:szCs w:val="20"/>
              </w:rPr>
              <w:t>’er</w:t>
            </w:r>
            <w:proofErr w:type="spellEnd"/>
            <w:r w:rsidRPr="00E3113F">
              <w:rPr>
                <w:rFonts w:cstheme="minorHAnsi"/>
                <w:sz w:val="20"/>
                <w:szCs w:val="20"/>
              </w:rPr>
              <w:t xml:space="preserve"> kunnen worden ingezet.</w:t>
            </w:r>
            <w:r>
              <w:rPr>
                <w:rFonts w:cstheme="minorHAnsi"/>
                <w:sz w:val="20"/>
                <w:szCs w:val="20"/>
              </w:rPr>
              <w:t xml:space="preserve"> Met relevante MBO opleiding wordt bedoeld een </w:t>
            </w:r>
            <w:r>
              <w:rPr>
                <w:rFonts w:eastAsiaTheme="minorEastAsia" w:cstheme="minorHAnsi"/>
                <w:sz w:val="20"/>
                <w:szCs w:val="20"/>
              </w:rPr>
              <w:t xml:space="preserve">MBO </w:t>
            </w:r>
            <w:r w:rsidRPr="00E3113F">
              <w:rPr>
                <w:rFonts w:cstheme="minorHAnsi"/>
                <w:sz w:val="20"/>
                <w:szCs w:val="20"/>
              </w:rPr>
              <w:t xml:space="preserve">opgeleide jeugd- en gezinsprofessional die </w:t>
            </w:r>
            <w:r>
              <w:rPr>
                <w:rFonts w:cstheme="minorHAnsi"/>
                <w:sz w:val="20"/>
                <w:szCs w:val="20"/>
              </w:rPr>
              <w:t>voor komt in het</w:t>
            </w:r>
            <w:r w:rsidRPr="00E3113F">
              <w:rPr>
                <w:rFonts w:cstheme="minorHAnsi"/>
                <w:sz w:val="20"/>
                <w:szCs w:val="20"/>
              </w:rPr>
              <w:t xml:space="preserve"> mbo-registerplein</w:t>
            </w:r>
            <w:r>
              <w:rPr>
                <w:rFonts w:cstheme="minorHAnsi"/>
                <w:sz w:val="20"/>
                <w:szCs w:val="20"/>
              </w:rPr>
              <w:t xml:space="preserve"> als opleiding</w:t>
            </w:r>
            <w:r w:rsidRPr="00E3113F">
              <w:rPr>
                <w:rFonts w:cstheme="minorHAnsi"/>
                <w:sz w:val="20"/>
                <w:szCs w:val="20"/>
              </w:rPr>
              <w:t xml:space="preserve"> ‘sociaal werker’</w:t>
            </w:r>
            <w:r>
              <w:rPr>
                <w:rFonts w:cstheme="minorHAnsi"/>
                <w:sz w:val="20"/>
                <w:szCs w:val="20"/>
              </w:rPr>
              <w:t>.</w:t>
            </w:r>
          </w:p>
          <w:p w14:paraId="2EAD7233" w14:textId="77777777" w:rsidR="0015481A" w:rsidRPr="00E3113F" w:rsidRDefault="0015481A" w:rsidP="0015481A">
            <w:pPr>
              <w:spacing w:line="276" w:lineRule="auto"/>
              <w:rPr>
                <w:rFonts w:cstheme="minorHAnsi"/>
                <w:sz w:val="20"/>
                <w:szCs w:val="20"/>
              </w:rPr>
            </w:pPr>
            <w:r w:rsidRPr="00E3113F">
              <w:rPr>
                <w:rFonts w:cstheme="minorHAnsi"/>
                <w:sz w:val="20"/>
                <w:szCs w:val="20"/>
              </w:rPr>
              <w:t>Er is een gedragswetenschapper  en/of een regiebehandelaar</w:t>
            </w:r>
            <w:r>
              <w:rPr>
                <w:rFonts w:cstheme="minorHAnsi"/>
                <w:sz w:val="20"/>
                <w:szCs w:val="20"/>
              </w:rPr>
              <w:t xml:space="preserve"> betrokken</w:t>
            </w:r>
            <w:r w:rsidRPr="00E3113F">
              <w:rPr>
                <w:rFonts w:cstheme="minorHAnsi"/>
                <w:sz w:val="20"/>
                <w:szCs w:val="20"/>
              </w:rPr>
              <w:t>, beiden minstens WO-niveau.</w:t>
            </w:r>
            <w:r>
              <w:rPr>
                <w:rFonts w:cstheme="minorHAnsi"/>
                <w:sz w:val="20"/>
                <w:szCs w:val="20"/>
              </w:rPr>
              <w:t xml:space="preserve"> Deze is eindverantwoordelijk voor de uitvoering van de geleverde hulp.</w:t>
            </w:r>
          </w:p>
          <w:p w14:paraId="2B1AEEFA" w14:textId="0CA9A8BB" w:rsidR="00DA550E" w:rsidRPr="00E3113F" w:rsidRDefault="0015481A" w:rsidP="00DA550E">
            <w:pPr>
              <w:spacing w:line="276" w:lineRule="auto"/>
              <w:rPr>
                <w:rFonts w:cstheme="minorHAnsi"/>
                <w:sz w:val="20"/>
                <w:szCs w:val="20"/>
              </w:rPr>
            </w:pPr>
            <w:r w:rsidRPr="1CE7A0DF">
              <w:rPr>
                <w:sz w:val="20"/>
                <w:szCs w:val="20"/>
              </w:rPr>
              <w:t xml:space="preserve">Het werk wordt uitgevoerd vanuit een multidisciplinair team, waar specifiek paramedisch personeel en/of </w:t>
            </w:r>
            <w:proofErr w:type="spellStart"/>
            <w:r w:rsidRPr="1CE7A0DF">
              <w:rPr>
                <w:sz w:val="20"/>
                <w:szCs w:val="20"/>
              </w:rPr>
              <w:t>vaktherapeuten</w:t>
            </w:r>
            <w:proofErr w:type="spellEnd"/>
            <w:r w:rsidRPr="1CE7A0DF">
              <w:rPr>
                <w:sz w:val="20"/>
                <w:szCs w:val="20"/>
              </w:rPr>
              <w:t xml:space="preserve"> onderdeel van uitmaken.</w:t>
            </w:r>
          </w:p>
        </w:tc>
      </w:tr>
      <w:tr w:rsidR="00DA550E" w:rsidRPr="00E3113F" w14:paraId="7BCD0A16" w14:textId="77777777" w:rsidTr="00BA14F7">
        <w:tc>
          <w:tcPr>
            <w:tcW w:w="2547" w:type="dxa"/>
            <w:shd w:val="clear" w:color="auto" w:fill="FFF3F3"/>
          </w:tcPr>
          <w:p w14:paraId="06DACCED" w14:textId="77777777" w:rsidR="00DA550E" w:rsidRPr="00E3113F" w:rsidRDefault="00DA550E" w:rsidP="00DA550E">
            <w:pPr>
              <w:spacing w:line="276" w:lineRule="auto"/>
              <w:rPr>
                <w:rFonts w:cstheme="minorHAnsi"/>
                <w:sz w:val="20"/>
                <w:szCs w:val="20"/>
              </w:rPr>
            </w:pPr>
            <w:r w:rsidRPr="00E3113F">
              <w:rPr>
                <w:rFonts w:cstheme="minorHAnsi"/>
                <w:sz w:val="20"/>
                <w:szCs w:val="20"/>
              </w:rPr>
              <w:t>Regiebehandelaar</w:t>
            </w:r>
          </w:p>
        </w:tc>
        <w:tc>
          <w:tcPr>
            <w:tcW w:w="6520" w:type="dxa"/>
            <w:shd w:val="clear" w:color="auto" w:fill="FFF3F3"/>
          </w:tcPr>
          <w:p w14:paraId="27FB5848" w14:textId="77777777" w:rsidR="00DA550E" w:rsidRPr="00E3113F" w:rsidRDefault="00DA550E" w:rsidP="00DA550E">
            <w:pPr>
              <w:spacing w:line="276" w:lineRule="auto"/>
              <w:rPr>
                <w:rFonts w:cstheme="minorHAnsi"/>
                <w:sz w:val="20"/>
                <w:szCs w:val="20"/>
              </w:rPr>
            </w:pPr>
            <w:r w:rsidRPr="00E3113F">
              <w:rPr>
                <w:rFonts w:cstheme="minorHAnsi"/>
                <w:sz w:val="20"/>
                <w:szCs w:val="20"/>
              </w:rPr>
              <w:t xml:space="preserve">Ja </w:t>
            </w:r>
          </w:p>
        </w:tc>
      </w:tr>
      <w:tr w:rsidR="00DA550E" w:rsidRPr="00E3113F" w14:paraId="60FBC509" w14:textId="77777777" w:rsidTr="00BA14F7">
        <w:tc>
          <w:tcPr>
            <w:tcW w:w="2547" w:type="dxa"/>
            <w:shd w:val="clear" w:color="auto" w:fill="FFF3F3"/>
          </w:tcPr>
          <w:p w14:paraId="359F50DE" w14:textId="77777777" w:rsidR="00DA550E" w:rsidRPr="00E3113F" w:rsidRDefault="00DA550E" w:rsidP="00DA550E">
            <w:pPr>
              <w:spacing w:line="276" w:lineRule="auto"/>
              <w:rPr>
                <w:rFonts w:cstheme="minorHAnsi"/>
                <w:sz w:val="20"/>
                <w:szCs w:val="20"/>
              </w:rPr>
            </w:pPr>
            <w:r w:rsidRPr="00E3113F">
              <w:rPr>
                <w:rFonts w:cstheme="minorHAnsi"/>
                <w:sz w:val="20"/>
                <w:szCs w:val="20"/>
              </w:rPr>
              <w:t>Groepsgrootte</w:t>
            </w:r>
          </w:p>
        </w:tc>
        <w:tc>
          <w:tcPr>
            <w:tcW w:w="6520" w:type="dxa"/>
            <w:shd w:val="clear" w:color="auto" w:fill="FFF3F3"/>
          </w:tcPr>
          <w:p w14:paraId="29B4EA11" w14:textId="3D770672" w:rsidR="00DA550E" w:rsidRPr="00E3113F" w:rsidRDefault="005574BD" w:rsidP="00DA550E">
            <w:pPr>
              <w:spacing w:line="276" w:lineRule="auto"/>
              <w:rPr>
                <w:rFonts w:cstheme="minorHAnsi"/>
                <w:sz w:val="20"/>
                <w:szCs w:val="20"/>
              </w:rPr>
            </w:pPr>
            <w:r>
              <w:rPr>
                <w:rFonts w:cstheme="minorHAnsi"/>
                <w:sz w:val="20"/>
                <w:szCs w:val="20"/>
              </w:rPr>
              <w:t xml:space="preserve">Maximaal </w:t>
            </w:r>
            <w:r w:rsidR="00DA550E" w:rsidRPr="00E3113F">
              <w:rPr>
                <w:rFonts w:cstheme="minorHAnsi"/>
                <w:sz w:val="20"/>
                <w:szCs w:val="20"/>
              </w:rPr>
              <w:t>6</w:t>
            </w:r>
          </w:p>
        </w:tc>
      </w:tr>
      <w:tr w:rsidR="00DA550E" w:rsidRPr="00E3113F" w14:paraId="0EEC84B6" w14:textId="77777777" w:rsidTr="00BA14F7">
        <w:tc>
          <w:tcPr>
            <w:tcW w:w="2547" w:type="dxa"/>
            <w:shd w:val="clear" w:color="auto" w:fill="FFF3F3"/>
          </w:tcPr>
          <w:p w14:paraId="058BC2AD" w14:textId="77777777" w:rsidR="00DA550E" w:rsidRPr="00E3113F" w:rsidRDefault="00DA550E" w:rsidP="00DA550E">
            <w:pPr>
              <w:spacing w:line="276" w:lineRule="auto"/>
              <w:rPr>
                <w:rFonts w:cstheme="minorHAnsi"/>
                <w:sz w:val="20"/>
                <w:szCs w:val="20"/>
              </w:rPr>
            </w:pPr>
            <w:r w:rsidRPr="00E3113F">
              <w:rPr>
                <w:rFonts w:cstheme="minorHAnsi"/>
                <w:sz w:val="20"/>
                <w:szCs w:val="20"/>
              </w:rPr>
              <w:lastRenderedPageBreak/>
              <w:t>Ratio begeleider : jeugdige</w:t>
            </w:r>
          </w:p>
        </w:tc>
        <w:tc>
          <w:tcPr>
            <w:tcW w:w="6520" w:type="dxa"/>
            <w:shd w:val="clear" w:color="auto" w:fill="FFF3F3"/>
          </w:tcPr>
          <w:p w14:paraId="7D2FC19D" w14:textId="63BACCB9" w:rsidR="00DA550E" w:rsidRPr="00E3113F" w:rsidRDefault="00DA550E" w:rsidP="00DA550E">
            <w:pPr>
              <w:spacing w:line="276" w:lineRule="auto"/>
              <w:rPr>
                <w:rFonts w:cstheme="minorHAnsi"/>
                <w:sz w:val="20"/>
                <w:szCs w:val="20"/>
              </w:rPr>
            </w:pPr>
            <w:r w:rsidRPr="00E3113F">
              <w:rPr>
                <w:rFonts w:cstheme="minorHAnsi"/>
                <w:sz w:val="20"/>
                <w:szCs w:val="20"/>
              </w:rPr>
              <w:t>1</w:t>
            </w:r>
            <w:r w:rsidR="005574BD">
              <w:rPr>
                <w:rFonts w:cstheme="minorHAnsi"/>
                <w:sz w:val="20"/>
                <w:szCs w:val="20"/>
              </w:rPr>
              <w:t>:</w:t>
            </w:r>
            <w:r w:rsidRPr="00E3113F">
              <w:rPr>
                <w:rFonts w:cstheme="minorHAnsi"/>
                <w:sz w:val="20"/>
                <w:szCs w:val="20"/>
              </w:rPr>
              <w:t>3</w:t>
            </w:r>
          </w:p>
        </w:tc>
      </w:tr>
    </w:tbl>
    <w:p w14:paraId="2677290C" w14:textId="452A5EAF" w:rsidR="00DA550E" w:rsidRDefault="00DA550E" w:rsidP="67F56CAB">
      <w:pPr>
        <w:spacing w:after="160"/>
        <w:rPr>
          <w:sz w:val="20"/>
          <w:szCs w:val="20"/>
        </w:rPr>
      </w:pPr>
    </w:p>
    <w:p w14:paraId="057F311A" w14:textId="7B8B5788" w:rsidR="00654442" w:rsidRDefault="00654442" w:rsidP="67F56CAB">
      <w:pPr>
        <w:spacing w:after="160"/>
        <w:rPr>
          <w:sz w:val="20"/>
          <w:szCs w:val="20"/>
        </w:rPr>
      </w:pPr>
    </w:p>
    <w:p w14:paraId="2BA9F93D" w14:textId="32CB6450" w:rsidR="00654442" w:rsidRDefault="00654442" w:rsidP="67F56CAB">
      <w:pPr>
        <w:spacing w:after="160"/>
        <w:rPr>
          <w:sz w:val="20"/>
          <w:szCs w:val="20"/>
        </w:rPr>
      </w:pPr>
    </w:p>
    <w:p w14:paraId="3FD43205" w14:textId="77777777" w:rsidR="00654442" w:rsidRPr="00E3113F" w:rsidRDefault="00654442" w:rsidP="67F56CAB">
      <w:pPr>
        <w:spacing w:after="160"/>
        <w:rPr>
          <w:sz w:val="20"/>
          <w:szCs w:val="20"/>
        </w:rPr>
      </w:pPr>
    </w:p>
    <w:p w14:paraId="249BF8C6" w14:textId="77777777" w:rsidR="00DA550E" w:rsidRPr="00E3113F" w:rsidRDefault="00DA550E" w:rsidP="67F56CAB">
      <w:pPr>
        <w:spacing w:after="160"/>
        <w:rPr>
          <w:sz w:val="20"/>
          <w:szCs w:val="20"/>
        </w:rPr>
      </w:pPr>
    </w:p>
    <w:tbl>
      <w:tblPr>
        <w:tblStyle w:val="Tabelraster"/>
        <w:tblW w:w="9067" w:type="dxa"/>
        <w:tblLook w:val="04A0" w:firstRow="1" w:lastRow="0" w:firstColumn="1" w:lastColumn="0" w:noHBand="0" w:noVBand="1"/>
      </w:tblPr>
      <w:tblGrid>
        <w:gridCol w:w="2547"/>
        <w:gridCol w:w="6520"/>
      </w:tblGrid>
      <w:tr w:rsidR="00ED7F6D" w:rsidRPr="00E3113F" w14:paraId="32E3CEEA" w14:textId="77777777" w:rsidTr="67F56CAB">
        <w:tc>
          <w:tcPr>
            <w:tcW w:w="9067" w:type="dxa"/>
            <w:gridSpan w:val="2"/>
            <w:shd w:val="clear" w:color="auto" w:fill="FF5050"/>
          </w:tcPr>
          <w:p w14:paraId="4E0B7C03" w14:textId="0E8CBEBF" w:rsidR="00ED7F6D" w:rsidRPr="00654442" w:rsidRDefault="08E46032" w:rsidP="009E4CEC">
            <w:pPr>
              <w:pStyle w:val="Kop3"/>
              <w:spacing w:line="276" w:lineRule="auto"/>
              <w:rPr>
                <w:rFonts w:asciiTheme="minorHAnsi" w:hAnsiTheme="minorHAnsi" w:cstheme="minorHAnsi"/>
              </w:rPr>
            </w:pPr>
            <w:bookmarkStart w:id="628" w:name="_Toc82782468"/>
            <w:bookmarkStart w:id="629" w:name="_Toc84939422"/>
            <w:bookmarkStart w:id="630" w:name="_Toc84939552"/>
            <w:bookmarkStart w:id="631" w:name="_Toc84945615"/>
            <w:bookmarkStart w:id="632" w:name="_Toc147410273"/>
            <w:bookmarkStart w:id="633" w:name="_Toc147582044"/>
            <w:bookmarkStart w:id="634" w:name="_Toc147838226"/>
            <w:bookmarkStart w:id="635" w:name="_Toc148107329"/>
            <w:r w:rsidRPr="67F56CAB">
              <w:rPr>
                <w:rFonts w:asciiTheme="minorHAnsi" w:hAnsiTheme="minorHAnsi" w:cstheme="minorBidi"/>
                <w:color w:val="FFFFFF" w:themeColor="accent1"/>
              </w:rPr>
              <w:t>Dagbehandeling specialistisch (GGZ)</w:t>
            </w:r>
            <w:bookmarkEnd w:id="628"/>
            <w:bookmarkEnd w:id="629"/>
            <w:bookmarkEnd w:id="630"/>
            <w:bookmarkEnd w:id="631"/>
            <w:bookmarkEnd w:id="632"/>
            <w:bookmarkEnd w:id="633"/>
            <w:bookmarkEnd w:id="634"/>
            <w:bookmarkEnd w:id="635"/>
          </w:p>
        </w:tc>
      </w:tr>
      <w:tr w:rsidR="00DA550E" w:rsidRPr="00E3113F" w14:paraId="5748D205" w14:textId="77777777" w:rsidTr="67F56CAB">
        <w:tc>
          <w:tcPr>
            <w:tcW w:w="9067" w:type="dxa"/>
            <w:gridSpan w:val="2"/>
            <w:shd w:val="clear" w:color="auto" w:fill="FFA7A7"/>
          </w:tcPr>
          <w:p w14:paraId="74076B05" w14:textId="77777777" w:rsidR="00DA550E" w:rsidRPr="00E3113F" w:rsidRDefault="00DA550E" w:rsidP="00DA550E">
            <w:pPr>
              <w:spacing w:line="276" w:lineRule="auto"/>
              <w:rPr>
                <w:rFonts w:cstheme="minorHAnsi"/>
                <w:sz w:val="20"/>
                <w:szCs w:val="20"/>
              </w:rPr>
            </w:pPr>
            <w:r w:rsidRPr="00E3113F">
              <w:rPr>
                <w:rFonts w:cstheme="minorHAnsi"/>
                <w:sz w:val="20"/>
                <w:szCs w:val="20"/>
              </w:rPr>
              <w:t>Normenkader</w:t>
            </w:r>
          </w:p>
        </w:tc>
      </w:tr>
      <w:tr w:rsidR="00DA550E" w:rsidRPr="00E3113F" w14:paraId="77ECE938" w14:textId="77777777" w:rsidTr="67F56CAB">
        <w:tc>
          <w:tcPr>
            <w:tcW w:w="2547" w:type="dxa"/>
            <w:shd w:val="clear" w:color="auto" w:fill="FFF3F3"/>
          </w:tcPr>
          <w:p w14:paraId="356D0251" w14:textId="77777777"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Tarief &amp; eenheid</w:t>
            </w:r>
          </w:p>
        </w:tc>
        <w:tc>
          <w:tcPr>
            <w:tcW w:w="6520" w:type="dxa"/>
            <w:shd w:val="clear" w:color="auto" w:fill="FFF3F3"/>
          </w:tcPr>
          <w:p w14:paraId="48AB91F4" w14:textId="77777777"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Dagdeel</w:t>
            </w:r>
          </w:p>
        </w:tc>
      </w:tr>
      <w:tr w:rsidR="00DA550E" w:rsidRPr="00E3113F" w14:paraId="40D145D2" w14:textId="77777777" w:rsidTr="67F56CAB">
        <w:tc>
          <w:tcPr>
            <w:tcW w:w="2547" w:type="dxa"/>
            <w:shd w:val="clear" w:color="auto" w:fill="FFF3F3"/>
          </w:tcPr>
          <w:p w14:paraId="33A370CE" w14:textId="77777777"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Intensiteit</w:t>
            </w:r>
          </w:p>
        </w:tc>
        <w:tc>
          <w:tcPr>
            <w:tcW w:w="6520" w:type="dxa"/>
            <w:shd w:val="clear" w:color="auto" w:fill="FFF3F3"/>
          </w:tcPr>
          <w:p w14:paraId="46A79B67" w14:textId="3FC85649"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 xml:space="preserve">Maximaal 9 dagdelen per week, </w:t>
            </w:r>
            <w:r w:rsidR="008121A6" w:rsidRPr="008121A6">
              <w:rPr>
                <w:rFonts w:cstheme="minorHAnsi"/>
                <w:color w:val="000000" w:themeColor="text1"/>
                <w:sz w:val="20"/>
                <w:szCs w:val="20"/>
              </w:rPr>
              <w:t>m</w:t>
            </w:r>
            <w:r w:rsidR="008121A6" w:rsidRPr="00F6284D">
              <w:rPr>
                <w:rFonts w:cstheme="minorHAnsi"/>
                <w:sz w:val="20"/>
                <w:szCs w:val="20"/>
              </w:rPr>
              <w:t>aximaal</w:t>
            </w:r>
            <w:r w:rsidR="008121A6" w:rsidRPr="00E3113F">
              <w:rPr>
                <w:rFonts w:cstheme="minorHAnsi"/>
                <w:color w:val="000000" w:themeColor="text1"/>
                <w:sz w:val="20"/>
                <w:szCs w:val="20"/>
              </w:rPr>
              <w:t xml:space="preserve"> </w:t>
            </w:r>
            <w:r w:rsidRPr="00E3113F">
              <w:rPr>
                <w:rFonts w:cstheme="minorHAnsi"/>
                <w:color w:val="000000" w:themeColor="text1"/>
                <w:sz w:val="20"/>
                <w:szCs w:val="20"/>
              </w:rPr>
              <w:t xml:space="preserve">6 </w:t>
            </w:r>
            <w:r w:rsidR="00E64201">
              <w:rPr>
                <w:rFonts w:cstheme="minorHAnsi"/>
                <w:color w:val="000000" w:themeColor="text1"/>
                <w:sz w:val="20"/>
                <w:szCs w:val="20"/>
              </w:rPr>
              <w:t>maanden</w:t>
            </w:r>
          </w:p>
        </w:tc>
      </w:tr>
      <w:tr w:rsidR="00DA550E" w:rsidRPr="00E3113F" w14:paraId="7E3E4F3E" w14:textId="77777777" w:rsidTr="67F56CAB">
        <w:tc>
          <w:tcPr>
            <w:tcW w:w="2547" w:type="dxa"/>
            <w:shd w:val="clear" w:color="auto" w:fill="FFF3F3"/>
          </w:tcPr>
          <w:p w14:paraId="38697752" w14:textId="77777777"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Verlengde jeugdzorg</w:t>
            </w:r>
          </w:p>
        </w:tc>
        <w:tc>
          <w:tcPr>
            <w:tcW w:w="6520" w:type="dxa"/>
            <w:shd w:val="clear" w:color="auto" w:fill="FFF3F3"/>
          </w:tcPr>
          <w:p w14:paraId="5BFE68BB" w14:textId="77777777"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Nee</w:t>
            </w:r>
          </w:p>
        </w:tc>
      </w:tr>
      <w:tr w:rsidR="00DA550E" w:rsidRPr="00E3113F" w14:paraId="194D8D3A" w14:textId="77777777" w:rsidTr="67F56CAB">
        <w:tc>
          <w:tcPr>
            <w:tcW w:w="9067" w:type="dxa"/>
            <w:gridSpan w:val="2"/>
            <w:shd w:val="clear" w:color="auto" w:fill="FFA7A7"/>
          </w:tcPr>
          <w:p w14:paraId="3205BC32" w14:textId="77777777" w:rsidR="00DA550E" w:rsidRPr="00E3113F" w:rsidRDefault="00DA550E" w:rsidP="00DA550E">
            <w:pPr>
              <w:spacing w:line="276" w:lineRule="auto"/>
              <w:rPr>
                <w:rFonts w:cstheme="minorHAnsi"/>
                <w:sz w:val="20"/>
                <w:szCs w:val="20"/>
              </w:rPr>
            </w:pPr>
            <w:r w:rsidRPr="00E3113F">
              <w:rPr>
                <w:rFonts w:cstheme="minorHAnsi"/>
                <w:sz w:val="20"/>
                <w:szCs w:val="20"/>
              </w:rPr>
              <w:t>Omschrijving</w:t>
            </w:r>
          </w:p>
        </w:tc>
      </w:tr>
      <w:tr w:rsidR="00DA550E" w:rsidRPr="00E3113F" w14:paraId="16271C16" w14:textId="77777777" w:rsidTr="67F56CAB">
        <w:tc>
          <w:tcPr>
            <w:tcW w:w="9067" w:type="dxa"/>
            <w:gridSpan w:val="2"/>
            <w:shd w:val="clear" w:color="auto" w:fill="auto"/>
          </w:tcPr>
          <w:p w14:paraId="3AB58C42" w14:textId="5640C69A" w:rsidR="00DA550E" w:rsidRPr="00E3113F" w:rsidRDefault="18267663" w:rsidP="1CE7A0DF">
            <w:pPr>
              <w:spacing w:line="276" w:lineRule="auto"/>
              <w:rPr>
                <w:sz w:val="20"/>
                <w:szCs w:val="20"/>
              </w:rPr>
            </w:pPr>
            <w:r w:rsidRPr="1CE7A0DF">
              <w:rPr>
                <w:sz w:val="20"/>
                <w:szCs w:val="20"/>
              </w:rPr>
              <w:t>Bij deze dienst ligt de nadruk op het bieden van structuur en veiligheid om behandeling mogelijk te maken. Er is sprake van een therapeutisch groepsklimaat.</w:t>
            </w:r>
          </w:p>
          <w:p w14:paraId="4EA9BA15" w14:textId="54D86058" w:rsidR="00DA550E" w:rsidRPr="00E3113F" w:rsidRDefault="18267663" w:rsidP="1CE7A0DF">
            <w:pPr>
              <w:spacing w:line="276" w:lineRule="auto"/>
              <w:rPr>
                <w:sz w:val="20"/>
                <w:szCs w:val="20"/>
              </w:rPr>
            </w:pPr>
            <w:r w:rsidRPr="1CE7A0DF">
              <w:rPr>
                <w:sz w:val="20"/>
                <w:szCs w:val="20"/>
              </w:rPr>
              <w:t xml:space="preserve">Dagbehandeling specialistisch is jeugdhulp gericht op het herstellen of op gang brengen van een ernstig vastgelopen of verstoorde ontwikkeling van een kind of jeugdige en het versterken van de opvoedingskracht van het gezin als gevolg van een psychiatrische stoornis. </w:t>
            </w:r>
          </w:p>
          <w:p w14:paraId="7332107B" w14:textId="22804F40" w:rsidR="00DA550E" w:rsidRPr="00E3113F" w:rsidRDefault="18267663" w:rsidP="1CE7A0DF">
            <w:pPr>
              <w:spacing w:line="276" w:lineRule="auto"/>
              <w:rPr>
                <w:sz w:val="20"/>
                <w:szCs w:val="20"/>
              </w:rPr>
            </w:pPr>
            <w:r w:rsidRPr="1CE7A0DF">
              <w:rPr>
                <w:sz w:val="20"/>
                <w:szCs w:val="20"/>
              </w:rPr>
              <w:t>De hulp vindt plaats in een groep gedurende een of meer dagdelen per week, afhankelijk van de behandelbehoefte. Er wordt een interventieprogramma in een structuurversterkend klimaat geboden door een multidisciplinair team. Ouder(s) worden altijd bij de behandeling betrokken.</w:t>
            </w:r>
          </w:p>
          <w:p w14:paraId="79656540" w14:textId="77777777" w:rsidR="00DA550E" w:rsidRPr="00E3113F" w:rsidRDefault="00DA550E" w:rsidP="00DA550E">
            <w:pPr>
              <w:pStyle w:val="Default"/>
              <w:spacing w:line="276" w:lineRule="auto"/>
              <w:rPr>
                <w:rFonts w:asciiTheme="minorHAnsi" w:hAnsiTheme="minorHAnsi" w:cstheme="minorHAnsi"/>
                <w:color w:val="auto"/>
                <w:sz w:val="20"/>
                <w:szCs w:val="20"/>
              </w:rPr>
            </w:pPr>
            <w:r w:rsidRPr="00E3113F">
              <w:rPr>
                <w:rFonts w:asciiTheme="minorHAnsi" w:hAnsiTheme="minorHAnsi" w:cstheme="minorHAnsi"/>
                <w:color w:val="auto"/>
                <w:sz w:val="20"/>
                <w:szCs w:val="20"/>
              </w:rPr>
              <w:t>Afhankelijk van de behandel- en ondersteuningsvragen van de jeugdige en/of ouder(s) kan het aanbod verder bestaan uit:</w:t>
            </w:r>
          </w:p>
          <w:p w14:paraId="0C6D155D" w14:textId="77777777" w:rsidR="00DA550E" w:rsidRPr="00E3113F" w:rsidRDefault="00DA550E" w:rsidP="00CF69CE">
            <w:pPr>
              <w:pStyle w:val="Default"/>
              <w:numPr>
                <w:ilvl w:val="0"/>
                <w:numId w:val="45"/>
              </w:numPr>
              <w:spacing w:line="276" w:lineRule="auto"/>
              <w:rPr>
                <w:rFonts w:asciiTheme="minorHAnsi" w:hAnsiTheme="minorHAnsi" w:cstheme="minorHAnsi"/>
                <w:color w:val="auto"/>
                <w:sz w:val="20"/>
                <w:szCs w:val="20"/>
              </w:rPr>
            </w:pPr>
            <w:r w:rsidRPr="00E3113F">
              <w:rPr>
                <w:rFonts w:asciiTheme="minorHAnsi" w:hAnsiTheme="minorHAnsi" w:cstheme="minorHAnsi"/>
                <w:color w:val="auto"/>
                <w:sz w:val="20"/>
                <w:szCs w:val="20"/>
              </w:rPr>
              <w:t xml:space="preserve">Behandeling door de kinder- en jeugdpsychiater, GZ-psycholoog en </w:t>
            </w:r>
            <w:proofErr w:type="spellStart"/>
            <w:r w:rsidRPr="00E3113F">
              <w:rPr>
                <w:rFonts w:asciiTheme="minorHAnsi" w:hAnsiTheme="minorHAnsi" w:cstheme="minorHAnsi"/>
                <w:color w:val="auto"/>
                <w:sz w:val="20"/>
                <w:szCs w:val="20"/>
              </w:rPr>
              <w:t>vaktherapeuten</w:t>
            </w:r>
            <w:proofErr w:type="spellEnd"/>
          </w:p>
          <w:p w14:paraId="35717ACD" w14:textId="77777777" w:rsidR="00DA550E" w:rsidRPr="00E3113F" w:rsidRDefault="00DA550E" w:rsidP="00CF69CE">
            <w:pPr>
              <w:pStyle w:val="Default"/>
              <w:numPr>
                <w:ilvl w:val="0"/>
                <w:numId w:val="45"/>
              </w:numPr>
              <w:spacing w:line="276" w:lineRule="auto"/>
              <w:rPr>
                <w:rFonts w:asciiTheme="minorHAnsi" w:hAnsiTheme="minorHAnsi" w:cstheme="minorHAnsi"/>
                <w:color w:val="auto"/>
                <w:sz w:val="20"/>
                <w:szCs w:val="20"/>
              </w:rPr>
            </w:pPr>
            <w:r w:rsidRPr="00E3113F">
              <w:rPr>
                <w:rFonts w:asciiTheme="minorHAnsi" w:hAnsiTheme="minorHAnsi" w:cstheme="minorHAnsi"/>
                <w:color w:val="auto"/>
                <w:sz w:val="20"/>
                <w:szCs w:val="20"/>
              </w:rPr>
              <w:t>GGZ diagnostiek/aanvullend onderzoek;</w:t>
            </w:r>
          </w:p>
          <w:p w14:paraId="05D93BD6" w14:textId="77777777" w:rsidR="00DA550E" w:rsidRPr="00E3113F" w:rsidRDefault="00DA550E" w:rsidP="00CF69CE">
            <w:pPr>
              <w:pStyle w:val="Default"/>
              <w:numPr>
                <w:ilvl w:val="0"/>
                <w:numId w:val="45"/>
              </w:numPr>
              <w:spacing w:line="276" w:lineRule="auto"/>
              <w:rPr>
                <w:rFonts w:asciiTheme="minorHAnsi" w:hAnsiTheme="minorHAnsi" w:cstheme="minorHAnsi"/>
                <w:color w:val="auto"/>
                <w:sz w:val="20"/>
                <w:szCs w:val="20"/>
              </w:rPr>
            </w:pPr>
            <w:r w:rsidRPr="00E3113F">
              <w:rPr>
                <w:rFonts w:asciiTheme="minorHAnsi" w:hAnsiTheme="minorHAnsi" w:cstheme="minorHAnsi"/>
                <w:color w:val="auto"/>
                <w:sz w:val="20"/>
                <w:szCs w:val="20"/>
              </w:rPr>
              <w:t>Gedurende de dag momenten van 1 op 1 behandeling, bijvoorbeeld om de jeugdige te helpen het gedrag te reguleren.</w:t>
            </w:r>
          </w:p>
        </w:tc>
      </w:tr>
      <w:tr w:rsidR="00DA550E" w:rsidRPr="00E3113F" w14:paraId="4CF2547D" w14:textId="77777777" w:rsidTr="67F56CAB">
        <w:tc>
          <w:tcPr>
            <w:tcW w:w="9067" w:type="dxa"/>
            <w:gridSpan w:val="2"/>
            <w:shd w:val="clear" w:color="auto" w:fill="FFA7A7"/>
          </w:tcPr>
          <w:p w14:paraId="3351B201" w14:textId="77777777" w:rsidR="00DA550E" w:rsidRPr="00E3113F" w:rsidRDefault="00DA550E" w:rsidP="00DA550E">
            <w:pPr>
              <w:spacing w:line="276" w:lineRule="auto"/>
              <w:rPr>
                <w:rFonts w:cstheme="minorHAnsi"/>
                <w:sz w:val="20"/>
                <w:szCs w:val="20"/>
              </w:rPr>
            </w:pPr>
            <w:r w:rsidRPr="00E3113F">
              <w:rPr>
                <w:rFonts w:cstheme="minorHAnsi"/>
                <w:sz w:val="20"/>
                <w:szCs w:val="20"/>
              </w:rPr>
              <w:t>Doelgroep</w:t>
            </w:r>
          </w:p>
        </w:tc>
      </w:tr>
      <w:tr w:rsidR="00DA550E" w:rsidRPr="00E3113F" w14:paraId="4933C18C" w14:textId="77777777" w:rsidTr="67F56CAB">
        <w:tc>
          <w:tcPr>
            <w:tcW w:w="2547" w:type="dxa"/>
            <w:shd w:val="clear" w:color="auto" w:fill="FFF3F3"/>
          </w:tcPr>
          <w:p w14:paraId="1AF21B73" w14:textId="77777777" w:rsidR="00DA550E" w:rsidRPr="00E3113F" w:rsidRDefault="00DA550E" w:rsidP="00DA550E">
            <w:pPr>
              <w:spacing w:line="276" w:lineRule="auto"/>
              <w:rPr>
                <w:rFonts w:cstheme="minorHAnsi"/>
                <w:sz w:val="20"/>
                <w:szCs w:val="20"/>
              </w:rPr>
            </w:pPr>
            <w:r w:rsidRPr="00E3113F">
              <w:rPr>
                <w:rFonts w:cstheme="minorHAnsi"/>
                <w:sz w:val="20"/>
                <w:szCs w:val="20"/>
              </w:rPr>
              <w:t>Voor wie?</w:t>
            </w:r>
          </w:p>
        </w:tc>
        <w:tc>
          <w:tcPr>
            <w:tcW w:w="6520" w:type="dxa"/>
            <w:shd w:val="clear" w:color="auto" w:fill="FFF3F3"/>
          </w:tcPr>
          <w:p w14:paraId="2AC7B143" w14:textId="77777777" w:rsidR="00DA550E" w:rsidRPr="00E3113F" w:rsidRDefault="00DA550E" w:rsidP="00DA550E">
            <w:pPr>
              <w:spacing w:line="276" w:lineRule="auto"/>
              <w:rPr>
                <w:rFonts w:cstheme="minorHAnsi"/>
                <w:sz w:val="20"/>
                <w:szCs w:val="20"/>
              </w:rPr>
            </w:pPr>
            <w:r w:rsidRPr="00E3113F">
              <w:rPr>
                <w:rFonts w:cstheme="minorHAnsi"/>
                <w:sz w:val="20"/>
                <w:szCs w:val="20"/>
              </w:rPr>
              <w:t xml:space="preserve">Kinderen en jeugdigen 0-18 jaar </w:t>
            </w:r>
          </w:p>
        </w:tc>
      </w:tr>
      <w:tr w:rsidR="00DA550E" w:rsidRPr="00E3113F" w14:paraId="5BDDE23F" w14:textId="77777777" w:rsidTr="67F56CAB">
        <w:tc>
          <w:tcPr>
            <w:tcW w:w="9067" w:type="dxa"/>
            <w:gridSpan w:val="2"/>
            <w:shd w:val="clear" w:color="auto" w:fill="FFFFFF" w:themeFill="accent1"/>
          </w:tcPr>
          <w:p w14:paraId="5DA72A76" w14:textId="143302E4" w:rsidR="00DA550E" w:rsidRPr="00E3113F" w:rsidRDefault="00ED7F6D" w:rsidP="00DA550E">
            <w:pPr>
              <w:spacing w:line="276" w:lineRule="auto"/>
              <w:rPr>
                <w:rFonts w:cstheme="minorHAnsi"/>
                <w:sz w:val="20"/>
                <w:szCs w:val="20"/>
              </w:rPr>
            </w:pPr>
            <w:r w:rsidRPr="00ED7F6D">
              <w:rPr>
                <w:rFonts w:cstheme="minorHAnsi"/>
                <w:sz w:val="20"/>
                <w:szCs w:val="20"/>
              </w:rPr>
              <w:t>Dagbehandeling</w:t>
            </w:r>
            <w:r>
              <w:rPr>
                <w:rFonts w:cstheme="minorHAnsi"/>
                <w:color w:val="00B050"/>
                <w:sz w:val="20"/>
                <w:szCs w:val="20"/>
              </w:rPr>
              <w:t xml:space="preserve"> </w:t>
            </w:r>
            <w:r w:rsidR="00DA550E" w:rsidRPr="00E3113F">
              <w:rPr>
                <w:rFonts w:cstheme="minorHAnsi"/>
                <w:sz w:val="20"/>
                <w:szCs w:val="20"/>
              </w:rPr>
              <w:t>specialistisch GGZ is bedoeld voor kinderen en jeugdigen die:</w:t>
            </w:r>
          </w:p>
          <w:p w14:paraId="33575704" w14:textId="77777777" w:rsidR="00DA550E" w:rsidRPr="00E3113F" w:rsidRDefault="00DA550E" w:rsidP="00CF69CE">
            <w:pPr>
              <w:pStyle w:val="Lijstalinea"/>
              <w:numPr>
                <w:ilvl w:val="1"/>
                <w:numId w:val="46"/>
              </w:numPr>
              <w:spacing w:line="276" w:lineRule="auto"/>
              <w:rPr>
                <w:rFonts w:cstheme="minorHAnsi"/>
                <w:sz w:val="20"/>
                <w:szCs w:val="20"/>
              </w:rPr>
            </w:pPr>
            <w:r w:rsidRPr="00E3113F">
              <w:rPr>
                <w:rFonts w:cstheme="minorHAnsi"/>
                <w:sz w:val="20"/>
                <w:szCs w:val="20"/>
              </w:rPr>
              <w:t>Zodanig beperkt zijn in hun ontwikkeling en zelfredzaamheid dat een betekenisvolle invulling van de dag in reguliere voorzieningen voor kinderopvang, vrije tijd of netwerk niet mogelijk is;</w:t>
            </w:r>
          </w:p>
          <w:p w14:paraId="5FBF7BE0" w14:textId="77777777" w:rsidR="00DA550E" w:rsidRPr="00E3113F" w:rsidRDefault="00DA550E" w:rsidP="00CF69CE">
            <w:pPr>
              <w:pStyle w:val="Lijstalinea"/>
              <w:numPr>
                <w:ilvl w:val="1"/>
                <w:numId w:val="46"/>
              </w:numPr>
              <w:spacing w:line="276" w:lineRule="auto"/>
              <w:rPr>
                <w:rFonts w:cstheme="minorHAnsi"/>
                <w:sz w:val="20"/>
                <w:szCs w:val="20"/>
              </w:rPr>
            </w:pPr>
            <w:r w:rsidRPr="00E3113F">
              <w:rPr>
                <w:rFonts w:cstheme="minorHAnsi"/>
                <w:sz w:val="20"/>
                <w:szCs w:val="20"/>
              </w:rPr>
              <w:t>Er is sprake van een ondersteuningsvraag vanwege meervoudige problematiek, namelijk een combinatie van meerdere beperkingen, stoornissen of aandoeningen;</w:t>
            </w:r>
          </w:p>
          <w:p w14:paraId="2F519B7B" w14:textId="77777777" w:rsidR="00DA550E" w:rsidRPr="00E3113F" w:rsidRDefault="00DA550E" w:rsidP="00CF69CE">
            <w:pPr>
              <w:pStyle w:val="Lijstalinea"/>
              <w:numPr>
                <w:ilvl w:val="1"/>
                <w:numId w:val="46"/>
              </w:numPr>
              <w:spacing w:line="276" w:lineRule="auto"/>
              <w:rPr>
                <w:rFonts w:cstheme="minorHAnsi"/>
                <w:sz w:val="20"/>
                <w:szCs w:val="20"/>
              </w:rPr>
            </w:pPr>
            <w:r w:rsidRPr="00E3113F">
              <w:rPr>
                <w:rFonts w:cstheme="minorHAnsi"/>
                <w:sz w:val="20"/>
                <w:szCs w:val="20"/>
              </w:rPr>
              <w:t>Er is een behandelprogramma met intensieve ontwikkelingsstimulering en het aanleren van nieuw gedrag en nieuwe vaardigheden noodzakelijk;</w:t>
            </w:r>
          </w:p>
          <w:p w14:paraId="5D98A3F1" w14:textId="21BBA7EF" w:rsidR="00DA550E" w:rsidRPr="00E3113F" w:rsidRDefault="18267663" w:rsidP="00CF69CE">
            <w:pPr>
              <w:pStyle w:val="Lijstalinea"/>
              <w:numPr>
                <w:ilvl w:val="1"/>
                <w:numId w:val="46"/>
              </w:numPr>
              <w:spacing w:line="276" w:lineRule="auto"/>
              <w:rPr>
                <w:sz w:val="20"/>
                <w:szCs w:val="20"/>
              </w:rPr>
            </w:pPr>
            <w:r w:rsidRPr="1CE7A0DF">
              <w:rPr>
                <w:sz w:val="20"/>
                <w:szCs w:val="20"/>
              </w:rPr>
              <w:t>De intensiteit en behandelmogelijkheden van ambulante individuele hulp zijn niet passend voor de jeugdige.</w:t>
            </w:r>
          </w:p>
          <w:p w14:paraId="011AB6BF" w14:textId="6965DFC2" w:rsidR="00ED7F6D" w:rsidRDefault="00DA550E" w:rsidP="00ED7F6D">
            <w:pPr>
              <w:spacing w:line="276" w:lineRule="auto"/>
              <w:rPr>
                <w:rFonts w:cstheme="minorHAnsi"/>
                <w:sz w:val="20"/>
                <w:szCs w:val="20"/>
              </w:rPr>
            </w:pPr>
            <w:r w:rsidRPr="00E3113F">
              <w:rPr>
                <w:rFonts w:cstheme="minorHAnsi"/>
                <w:sz w:val="20"/>
                <w:szCs w:val="20"/>
              </w:rPr>
              <w:t xml:space="preserve">Het verschil met dagbehandeling regulier </w:t>
            </w:r>
            <w:r w:rsidR="00ED7F6D">
              <w:rPr>
                <w:rFonts w:cstheme="minorHAnsi"/>
                <w:sz w:val="20"/>
                <w:szCs w:val="20"/>
              </w:rPr>
              <w:t xml:space="preserve">J&amp;O / VG en dagbehandeling  specialistisch </w:t>
            </w:r>
            <w:r w:rsidRPr="00E3113F">
              <w:rPr>
                <w:rFonts w:cstheme="minorHAnsi"/>
                <w:sz w:val="20"/>
                <w:szCs w:val="20"/>
              </w:rPr>
              <w:t>J&amp;O</w:t>
            </w:r>
            <w:r w:rsidR="00ED7F6D">
              <w:rPr>
                <w:rFonts w:cstheme="minorHAnsi"/>
                <w:sz w:val="20"/>
                <w:szCs w:val="20"/>
              </w:rPr>
              <w:t xml:space="preserve"> / VG: </w:t>
            </w:r>
          </w:p>
          <w:p w14:paraId="0CD65106" w14:textId="1CD3B6DB" w:rsidR="00DA550E" w:rsidRPr="00E3113F" w:rsidRDefault="00DA550E" w:rsidP="00ED7F6D">
            <w:pPr>
              <w:spacing w:line="276" w:lineRule="auto"/>
              <w:rPr>
                <w:rFonts w:cstheme="minorHAnsi"/>
                <w:sz w:val="20"/>
                <w:szCs w:val="20"/>
              </w:rPr>
            </w:pPr>
            <w:r w:rsidRPr="00E3113F">
              <w:rPr>
                <w:rFonts w:cstheme="minorHAnsi"/>
                <w:sz w:val="20"/>
                <w:szCs w:val="20"/>
              </w:rPr>
              <w:t xml:space="preserve">Er is sprake van ernstige psychiatrische problematiek. </w:t>
            </w:r>
          </w:p>
        </w:tc>
      </w:tr>
      <w:tr w:rsidR="00DA550E" w:rsidRPr="00E3113F" w14:paraId="3E313AB2" w14:textId="77777777" w:rsidTr="67F56CAB">
        <w:tc>
          <w:tcPr>
            <w:tcW w:w="9067" w:type="dxa"/>
            <w:gridSpan w:val="2"/>
            <w:shd w:val="clear" w:color="auto" w:fill="FFA7A7"/>
          </w:tcPr>
          <w:p w14:paraId="2BEAD5E2" w14:textId="77777777" w:rsidR="00DA550E" w:rsidRPr="00E3113F" w:rsidRDefault="00DA550E" w:rsidP="00DA550E">
            <w:pPr>
              <w:spacing w:line="276" w:lineRule="auto"/>
              <w:rPr>
                <w:rFonts w:cstheme="minorHAnsi"/>
                <w:sz w:val="20"/>
                <w:szCs w:val="20"/>
              </w:rPr>
            </w:pPr>
            <w:r w:rsidRPr="00E3113F">
              <w:rPr>
                <w:rFonts w:cstheme="minorHAnsi"/>
                <w:sz w:val="20"/>
                <w:szCs w:val="20"/>
              </w:rPr>
              <w:t>Resultaten</w:t>
            </w:r>
          </w:p>
        </w:tc>
      </w:tr>
      <w:tr w:rsidR="00DA550E" w:rsidRPr="00E3113F" w14:paraId="637DC27A" w14:textId="77777777" w:rsidTr="67F56CAB">
        <w:tc>
          <w:tcPr>
            <w:tcW w:w="2547" w:type="dxa"/>
            <w:shd w:val="clear" w:color="auto" w:fill="FFF3F3"/>
          </w:tcPr>
          <w:p w14:paraId="5D52282D" w14:textId="77777777" w:rsidR="00DA550E" w:rsidRPr="00E3113F" w:rsidRDefault="00DA550E" w:rsidP="00DA550E">
            <w:pPr>
              <w:spacing w:line="276" w:lineRule="auto"/>
              <w:rPr>
                <w:rFonts w:cstheme="minorHAnsi"/>
                <w:sz w:val="20"/>
                <w:szCs w:val="20"/>
              </w:rPr>
            </w:pPr>
            <w:r w:rsidRPr="00E3113F">
              <w:rPr>
                <w:rFonts w:cstheme="minorHAnsi"/>
                <w:sz w:val="20"/>
                <w:szCs w:val="20"/>
              </w:rPr>
              <w:lastRenderedPageBreak/>
              <w:t>Type resultaat</w:t>
            </w:r>
          </w:p>
        </w:tc>
        <w:tc>
          <w:tcPr>
            <w:tcW w:w="6520" w:type="dxa"/>
            <w:shd w:val="clear" w:color="auto" w:fill="FFF3F3"/>
          </w:tcPr>
          <w:p w14:paraId="50C86B8C" w14:textId="77777777" w:rsidR="00DA550E" w:rsidRPr="00E3113F" w:rsidRDefault="00DA550E" w:rsidP="00DA550E">
            <w:pPr>
              <w:spacing w:line="276" w:lineRule="auto"/>
              <w:rPr>
                <w:rFonts w:cstheme="minorHAnsi"/>
                <w:sz w:val="20"/>
                <w:szCs w:val="20"/>
              </w:rPr>
            </w:pPr>
          </w:p>
        </w:tc>
      </w:tr>
      <w:tr w:rsidR="00DA550E" w:rsidRPr="00E3113F" w14:paraId="0333E4D5" w14:textId="77777777" w:rsidTr="67F56CAB">
        <w:trPr>
          <w:trHeight w:val="2118"/>
        </w:trPr>
        <w:tc>
          <w:tcPr>
            <w:tcW w:w="9067" w:type="dxa"/>
            <w:gridSpan w:val="2"/>
            <w:shd w:val="clear" w:color="auto" w:fill="auto"/>
          </w:tcPr>
          <w:p w14:paraId="6C9024A1" w14:textId="17C73F6F" w:rsidR="00DA550E" w:rsidRPr="00E3113F" w:rsidRDefault="00DA550E" w:rsidP="00DA550E">
            <w:pPr>
              <w:autoSpaceDE w:val="0"/>
              <w:autoSpaceDN w:val="0"/>
              <w:adjustRightInd w:val="0"/>
              <w:spacing w:line="276" w:lineRule="auto"/>
              <w:rPr>
                <w:rFonts w:cstheme="minorHAnsi"/>
                <w:sz w:val="20"/>
                <w:szCs w:val="20"/>
              </w:rPr>
            </w:pPr>
            <w:r w:rsidRPr="00E3113F">
              <w:rPr>
                <w:rFonts w:cstheme="minorHAnsi"/>
                <w:sz w:val="20"/>
                <w:szCs w:val="20"/>
              </w:rPr>
              <w:t xml:space="preserve">Dagbehandeling specialistisch </w:t>
            </w:r>
            <w:r w:rsidR="00ED7F6D">
              <w:rPr>
                <w:rFonts w:cstheme="minorHAnsi"/>
                <w:sz w:val="20"/>
                <w:szCs w:val="20"/>
              </w:rPr>
              <w:t xml:space="preserve">GGZ </w:t>
            </w:r>
            <w:r w:rsidRPr="00E3113F">
              <w:rPr>
                <w:rFonts w:cstheme="minorHAnsi"/>
                <w:sz w:val="20"/>
                <w:szCs w:val="20"/>
              </w:rPr>
              <w:t>vindt altijd plaats met een concreet behandeldoel. Deze is altijd:</w:t>
            </w:r>
          </w:p>
          <w:p w14:paraId="60EDCC55" w14:textId="084794D7" w:rsidR="00DA550E" w:rsidRDefault="18267663" w:rsidP="00CF69CE">
            <w:pPr>
              <w:pStyle w:val="Lijstalinea"/>
              <w:numPr>
                <w:ilvl w:val="1"/>
                <w:numId w:val="48"/>
              </w:numPr>
              <w:autoSpaceDE w:val="0"/>
              <w:autoSpaceDN w:val="0"/>
              <w:adjustRightInd w:val="0"/>
              <w:spacing w:line="276" w:lineRule="auto"/>
              <w:rPr>
                <w:sz w:val="20"/>
                <w:szCs w:val="20"/>
              </w:rPr>
            </w:pPr>
            <w:r w:rsidRPr="1CE7A0DF">
              <w:rPr>
                <w:sz w:val="20"/>
                <w:szCs w:val="20"/>
              </w:rPr>
              <w:t>Behandeling van de psychiatrische problematiek.</w:t>
            </w:r>
          </w:p>
          <w:p w14:paraId="3D25A577" w14:textId="77777777" w:rsidR="0001212C" w:rsidRPr="00E3113F" w:rsidRDefault="0001212C" w:rsidP="0001212C">
            <w:pPr>
              <w:pStyle w:val="Lijstalinea"/>
              <w:autoSpaceDE w:val="0"/>
              <w:autoSpaceDN w:val="0"/>
              <w:adjustRightInd w:val="0"/>
              <w:spacing w:line="276" w:lineRule="auto"/>
              <w:ind w:left="340"/>
              <w:rPr>
                <w:sz w:val="20"/>
                <w:szCs w:val="20"/>
              </w:rPr>
            </w:pPr>
          </w:p>
          <w:p w14:paraId="124D82B9" w14:textId="77777777" w:rsidR="00DA550E" w:rsidRPr="00E3113F" w:rsidRDefault="00DA550E" w:rsidP="00DA550E">
            <w:pPr>
              <w:autoSpaceDE w:val="0"/>
              <w:autoSpaceDN w:val="0"/>
              <w:adjustRightInd w:val="0"/>
              <w:spacing w:line="276" w:lineRule="auto"/>
              <w:rPr>
                <w:rFonts w:cstheme="minorHAnsi"/>
                <w:sz w:val="20"/>
                <w:szCs w:val="20"/>
              </w:rPr>
            </w:pPr>
            <w:r w:rsidRPr="00E3113F">
              <w:rPr>
                <w:rFonts w:cstheme="minorHAnsi"/>
                <w:sz w:val="20"/>
                <w:szCs w:val="20"/>
              </w:rPr>
              <w:t xml:space="preserve">Aanvullende doelen kunnen liggen op het gebied van: </w:t>
            </w:r>
          </w:p>
          <w:p w14:paraId="5FD1AE34" w14:textId="5133986E" w:rsidR="00DA550E" w:rsidRPr="0001212C" w:rsidRDefault="0001212C" w:rsidP="0001212C">
            <w:pPr>
              <w:autoSpaceDE w:val="0"/>
              <w:autoSpaceDN w:val="0"/>
              <w:adjustRightInd w:val="0"/>
              <w:spacing w:after="74" w:line="276" w:lineRule="auto"/>
              <w:rPr>
                <w:rFonts w:cstheme="minorHAnsi"/>
                <w:sz w:val="20"/>
                <w:szCs w:val="20"/>
              </w:rPr>
            </w:pPr>
            <w:r>
              <w:rPr>
                <w:rFonts w:cstheme="minorHAnsi"/>
                <w:sz w:val="20"/>
                <w:szCs w:val="20"/>
              </w:rPr>
              <w:t xml:space="preserve">1. </w:t>
            </w:r>
            <w:r w:rsidR="00DA550E" w:rsidRPr="0001212C">
              <w:rPr>
                <w:rFonts w:cstheme="minorHAnsi"/>
                <w:sz w:val="20"/>
                <w:szCs w:val="20"/>
              </w:rPr>
              <w:t>Herstel, ontwikkeling, stabiliseren en/of hanteerbaar maken van het probleem of de aandoening;</w:t>
            </w:r>
          </w:p>
          <w:p w14:paraId="4DE831E0" w14:textId="271E1696" w:rsidR="00DA550E" w:rsidRPr="0001212C" w:rsidRDefault="0001212C" w:rsidP="0001212C">
            <w:pPr>
              <w:autoSpaceDE w:val="0"/>
              <w:autoSpaceDN w:val="0"/>
              <w:adjustRightInd w:val="0"/>
              <w:spacing w:after="74" w:line="276" w:lineRule="auto"/>
              <w:rPr>
                <w:rFonts w:cstheme="minorHAnsi"/>
                <w:sz w:val="20"/>
                <w:szCs w:val="20"/>
              </w:rPr>
            </w:pPr>
            <w:r w:rsidRPr="0001212C">
              <w:rPr>
                <w:rFonts w:cstheme="minorHAnsi"/>
                <w:sz w:val="20"/>
                <w:szCs w:val="20"/>
              </w:rPr>
              <w:t xml:space="preserve">2. </w:t>
            </w:r>
            <w:r w:rsidR="00DA550E" w:rsidRPr="0001212C">
              <w:rPr>
                <w:rFonts w:cstheme="minorHAnsi"/>
                <w:sz w:val="20"/>
                <w:szCs w:val="20"/>
              </w:rPr>
              <w:t>Stabilisatie van een gezonde en/of veilige (tijdelijke) opvoedsituatie;</w:t>
            </w:r>
          </w:p>
          <w:p w14:paraId="3E0E6AC2" w14:textId="31B2BB37" w:rsidR="00DA550E" w:rsidRPr="0001212C" w:rsidRDefault="0001212C" w:rsidP="0001212C">
            <w:pPr>
              <w:autoSpaceDE w:val="0"/>
              <w:autoSpaceDN w:val="0"/>
              <w:adjustRightInd w:val="0"/>
              <w:spacing w:after="74" w:line="276" w:lineRule="auto"/>
              <w:rPr>
                <w:rFonts w:cstheme="minorHAnsi"/>
                <w:sz w:val="20"/>
                <w:szCs w:val="20"/>
              </w:rPr>
            </w:pPr>
            <w:r w:rsidRPr="0001212C">
              <w:rPr>
                <w:rFonts w:cstheme="minorHAnsi"/>
                <w:sz w:val="20"/>
                <w:szCs w:val="20"/>
              </w:rPr>
              <w:t xml:space="preserve">3. </w:t>
            </w:r>
            <w:r w:rsidR="00DA550E" w:rsidRPr="0001212C">
              <w:rPr>
                <w:rFonts w:cstheme="minorHAnsi"/>
                <w:sz w:val="20"/>
                <w:szCs w:val="20"/>
              </w:rPr>
              <w:t xml:space="preserve">Het verbeteren van opvoedsituatie waarin jeugdigen opgroeien; </w:t>
            </w:r>
          </w:p>
          <w:p w14:paraId="422BD3E4" w14:textId="479B4914" w:rsidR="00DA550E" w:rsidRPr="0001212C" w:rsidRDefault="0001212C" w:rsidP="0001212C">
            <w:pPr>
              <w:autoSpaceDE w:val="0"/>
              <w:autoSpaceDN w:val="0"/>
              <w:adjustRightInd w:val="0"/>
              <w:spacing w:after="74" w:line="276" w:lineRule="auto"/>
              <w:rPr>
                <w:rFonts w:cstheme="minorHAnsi"/>
                <w:sz w:val="20"/>
                <w:szCs w:val="20"/>
              </w:rPr>
            </w:pPr>
            <w:r w:rsidRPr="0001212C">
              <w:rPr>
                <w:rFonts w:cstheme="minorHAnsi"/>
                <w:sz w:val="20"/>
                <w:szCs w:val="20"/>
              </w:rPr>
              <w:t xml:space="preserve">4. </w:t>
            </w:r>
            <w:r w:rsidR="00DA550E" w:rsidRPr="0001212C">
              <w:rPr>
                <w:rFonts w:cstheme="minorHAnsi"/>
                <w:sz w:val="20"/>
                <w:szCs w:val="20"/>
              </w:rPr>
              <w:t>Het stimuleren van de normale en gezonde ontwikkeling van jeugdigen;</w:t>
            </w:r>
          </w:p>
          <w:p w14:paraId="1F75C6DD" w14:textId="77777777" w:rsidR="00DA550E" w:rsidRDefault="0001212C" w:rsidP="0001212C">
            <w:pPr>
              <w:autoSpaceDE w:val="0"/>
              <w:autoSpaceDN w:val="0"/>
              <w:adjustRightInd w:val="0"/>
              <w:spacing w:after="74" w:line="276" w:lineRule="auto"/>
              <w:rPr>
                <w:rFonts w:cstheme="minorHAnsi"/>
                <w:sz w:val="20"/>
                <w:szCs w:val="20"/>
              </w:rPr>
            </w:pPr>
            <w:r w:rsidRPr="0001212C">
              <w:rPr>
                <w:rFonts w:cstheme="minorHAnsi"/>
                <w:sz w:val="20"/>
                <w:szCs w:val="20"/>
              </w:rPr>
              <w:t xml:space="preserve">5. </w:t>
            </w:r>
            <w:r w:rsidR="00DA550E" w:rsidRPr="0001212C">
              <w:rPr>
                <w:rFonts w:cstheme="minorHAnsi"/>
                <w:sz w:val="20"/>
                <w:szCs w:val="20"/>
              </w:rPr>
              <w:t xml:space="preserve">Het opheffen of verminderen van probleemgedrag en het vergroten van de zelfredzaamheid van jeugdigen en gezinnen. </w:t>
            </w:r>
          </w:p>
          <w:p w14:paraId="551D377A" w14:textId="77777777" w:rsidR="00764C09" w:rsidRDefault="00764C09" w:rsidP="0001212C">
            <w:pPr>
              <w:autoSpaceDE w:val="0"/>
              <w:autoSpaceDN w:val="0"/>
              <w:adjustRightInd w:val="0"/>
              <w:spacing w:after="74" w:line="276" w:lineRule="auto"/>
              <w:rPr>
                <w:rFonts w:cstheme="minorHAnsi"/>
                <w:sz w:val="20"/>
                <w:szCs w:val="20"/>
              </w:rPr>
            </w:pPr>
          </w:p>
          <w:p w14:paraId="6E38E713" w14:textId="723E24F8" w:rsidR="00654442" w:rsidRPr="0001212C" w:rsidRDefault="00654442" w:rsidP="0001212C">
            <w:pPr>
              <w:autoSpaceDE w:val="0"/>
              <w:autoSpaceDN w:val="0"/>
              <w:adjustRightInd w:val="0"/>
              <w:spacing w:after="74" w:line="276" w:lineRule="auto"/>
              <w:rPr>
                <w:rFonts w:cstheme="minorHAnsi"/>
                <w:sz w:val="20"/>
                <w:szCs w:val="20"/>
              </w:rPr>
            </w:pPr>
          </w:p>
        </w:tc>
      </w:tr>
      <w:tr w:rsidR="00DA550E" w:rsidRPr="00E3113F" w14:paraId="5DABDAB1" w14:textId="77777777" w:rsidTr="67F56CAB">
        <w:tc>
          <w:tcPr>
            <w:tcW w:w="9067" w:type="dxa"/>
            <w:gridSpan w:val="2"/>
            <w:shd w:val="clear" w:color="auto" w:fill="FFA7A7"/>
          </w:tcPr>
          <w:p w14:paraId="7E9136EA" w14:textId="77777777" w:rsidR="00DA550E" w:rsidRPr="00E3113F" w:rsidRDefault="00DA550E" w:rsidP="00DA550E">
            <w:pPr>
              <w:spacing w:line="276" w:lineRule="auto"/>
              <w:rPr>
                <w:rFonts w:cstheme="minorHAnsi"/>
                <w:sz w:val="20"/>
                <w:szCs w:val="20"/>
              </w:rPr>
            </w:pPr>
            <w:r w:rsidRPr="00E3113F">
              <w:rPr>
                <w:rFonts w:cstheme="minorHAnsi"/>
                <w:sz w:val="20"/>
                <w:szCs w:val="20"/>
              </w:rPr>
              <w:t>Dienst specifieke eisen</w:t>
            </w:r>
          </w:p>
        </w:tc>
      </w:tr>
    </w:tbl>
    <w:tbl>
      <w:tblPr>
        <w:tblW w:w="0" w:type="auto"/>
        <w:shd w:val="clear" w:color="auto" w:fill="FFF3F3"/>
        <w:tblCellMar>
          <w:top w:w="15" w:type="dxa"/>
          <w:left w:w="15" w:type="dxa"/>
          <w:bottom w:w="15" w:type="dxa"/>
          <w:right w:w="15" w:type="dxa"/>
        </w:tblCellMar>
        <w:tblLook w:val="04A0" w:firstRow="1" w:lastRow="0" w:firstColumn="1" w:lastColumn="0" w:noHBand="0" w:noVBand="1"/>
      </w:tblPr>
      <w:tblGrid>
        <w:gridCol w:w="2547"/>
        <w:gridCol w:w="6515"/>
      </w:tblGrid>
      <w:tr w:rsidR="00DA550E" w:rsidRPr="00E3113F" w14:paraId="616B0090" w14:textId="77777777" w:rsidTr="67F56CAB">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3F3"/>
            <w:tcMar>
              <w:top w:w="0" w:type="dxa"/>
              <w:left w:w="108" w:type="dxa"/>
              <w:bottom w:w="0" w:type="dxa"/>
              <w:right w:w="108" w:type="dxa"/>
            </w:tcMar>
            <w:hideMark/>
          </w:tcPr>
          <w:p w14:paraId="54C2BD54" w14:textId="77777777" w:rsidR="00DA550E" w:rsidRPr="00E3113F" w:rsidRDefault="00DA550E" w:rsidP="00DA550E">
            <w:pPr>
              <w:pStyle w:val="Normaalweb"/>
              <w:spacing w:beforeAutospacing="0" w:after="0" w:afterAutospacing="0"/>
              <w:rPr>
                <w:rFonts w:asciiTheme="minorHAnsi" w:hAnsiTheme="minorHAnsi" w:cstheme="minorHAnsi"/>
                <w:sz w:val="20"/>
                <w:szCs w:val="20"/>
              </w:rPr>
            </w:pPr>
            <w:proofErr w:type="spellStart"/>
            <w:r w:rsidRPr="67F56CAB">
              <w:rPr>
                <w:rFonts w:asciiTheme="minorHAnsi" w:hAnsiTheme="minorHAnsi" w:cstheme="minorBidi"/>
                <w:color w:val="000000" w:themeColor="text1"/>
                <w:sz w:val="20"/>
                <w:szCs w:val="20"/>
              </w:rPr>
              <w:t>Evidence</w:t>
            </w:r>
            <w:proofErr w:type="spellEnd"/>
            <w:r w:rsidRPr="67F56CAB">
              <w:rPr>
                <w:rFonts w:asciiTheme="minorHAnsi" w:hAnsiTheme="minorHAnsi" w:cstheme="minorBidi"/>
                <w:color w:val="000000" w:themeColor="text1"/>
                <w:sz w:val="20"/>
                <w:szCs w:val="20"/>
              </w:rPr>
              <w:t xml:space="preserve"> of </w:t>
            </w:r>
            <w:proofErr w:type="spellStart"/>
            <w:r w:rsidRPr="67F56CAB">
              <w:rPr>
                <w:rFonts w:asciiTheme="minorHAnsi" w:hAnsiTheme="minorHAnsi" w:cstheme="minorBidi"/>
                <w:color w:val="000000" w:themeColor="text1"/>
                <w:sz w:val="20"/>
                <w:szCs w:val="20"/>
              </w:rPr>
              <w:t>practice</w:t>
            </w:r>
            <w:proofErr w:type="spellEnd"/>
            <w:r w:rsidRPr="67F56CAB">
              <w:rPr>
                <w:rFonts w:asciiTheme="minorHAnsi" w:hAnsiTheme="minorHAnsi" w:cstheme="minorBidi"/>
                <w:color w:val="000000" w:themeColor="text1"/>
                <w:sz w:val="20"/>
                <w:szCs w:val="20"/>
              </w:rPr>
              <w:t xml:space="preserve"> </w:t>
            </w:r>
            <w:proofErr w:type="spellStart"/>
            <w:r w:rsidRPr="67F56CAB">
              <w:rPr>
                <w:rFonts w:asciiTheme="minorHAnsi" w:hAnsiTheme="minorHAnsi" w:cstheme="minorBidi"/>
                <w:color w:val="000000" w:themeColor="text1"/>
                <w:sz w:val="20"/>
                <w:szCs w:val="20"/>
              </w:rPr>
              <w:t>based</w:t>
            </w:r>
            <w:proofErr w:type="spellEnd"/>
          </w:p>
        </w:tc>
        <w:tc>
          <w:tcPr>
            <w:tcW w:w="6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3F3"/>
            <w:tcMar>
              <w:top w:w="0" w:type="dxa"/>
              <w:left w:w="108" w:type="dxa"/>
              <w:bottom w:w="0" w:type="dxa"/>
              <w:right w:w="108" w:type="dxa"/>
            </w:tcMar>
            <w:hideMark/>
          </w:tcPr>
          <w:p w14:paraId="3EC49BA4" w14:textId="5C9FB4CD" w:rsidR="00DA550E" w:rsidRPr="00E3113F" w:rsidRDefault="00DA550E" w:rsidP="00DA550E">
            <w:pPr>
              <w:rPr>
                <w:rFonts w:cstheme="minorHAnsi"/>
                <w:sz w:val="20"/>
                <w:szCs w:val="20"/>
              </w:rPr>
            </w:pPr>
            <w:r w:rsidRPr="00E3113F">
              <w:rPr>
                <w:rFonts w:cstheme="minorHAnsi"/>
                <w:sz w:val="20"/>
                <w:szCs w:val="20"/>
              </w:rPr>
              <w:t xml:space="preserve">Therapeutisch, </w:t>
            </w:r>
            <w:proofErr w:type="spellStart"/>
            <w:r w:rsidR="0001212C" w:rsidRPr="00ED7F6D">
              <w:rPr>
                <w:rFonts w:cstheme="minorHAnsi"/>
                <w:bCs/>
                <w:sz w:val="20"/>
                <w:szCs w:val="20"/>
              </w:rPr>
              <w:t>Evidence</w:t>
            </w:r>
            <w:proofErr w:type="spellEnd"/>
            <w:r w:rsidRPr="00ED7F6D">
              <w:rPr>
                <w:rFonts w:cstheme="minorHAnsi"/>
                <w:bCs/>
                <w:sz w:val="20"/>
                <w:szCs w:val="20"/>
              </w:rPr>
              <w:t xml:space="preserve"> </w:t>
            </w:r>
            <w:proofErr w:type="spellStart"/>
            <w:r w:rsidRPr="00ED7F6D">
              <w:rPr>
                <w:rFonts w:cstheme="minorHAnsi"/>
                <w:bCs/>
                <w:sz w:val="20"/>
                <w:szCs w:val="20"/>
              </w:rPr>
              <w:t>based</w:t>
            </w:r>
            <w:proofErr w:type="spellEnd"/>
          </w:p>
        </w:tc>
      </w:tr>
    </w:tbl>
    <w:tbl>
      <w:tblPr>
        <w:tblStyle w:val="Tabelraster"/>
        <w:tblW w:w="9067" w:type="dxa"/>
        <w:tblLook w:val="04A0" w:firstRow="1" w:lastRow="0" w:firstColumn="1" w:lastColumn="0" w:noHBand="0" w:noVBand="1"/>
      </w:tblPr>
      <w:tblGrid>
        <w:gridCol w:w="1687"/>
        <w:gridCol w:w="7380"/>
      </w:tblGrid>
      <w:tr w:rsidR="00DA550E" w:rsidRPr="00E3113F" w14:paraId="672D5D2F" w14:textId="77777777" w:rsidTr="00DA550E">
        <w:tc>
          <w:tcPr>
            <w:tcW w:w="9067" w:type="dxa"/>
            <w:gridSpan w:val="2"/>
            <w:shd w:val="clear" w:color="auto" w:fill="auto"/>
          </w:tcPr>
          <w:p w14:paraId="3AD5E58C" w14:textId="0BF4E4B7" w:rsidR="006B3896" w:rsidRPr="00E3113F" w:rsidRDefault="00DA550E" w:rsidP="00CF69CE">
            <w:pPr>
              <w:pStyle w:val="Lijstalinea"/>
              <w:numPr>
                <w:ilvl w:val="0"/>
                <w:numId w:val="47"/>
              </w:numPr>
              <w:spacing w:line="276" w:lineRule="auto"/>
              <w:rPr>
                <w:rFonts w:cstheme="minorHAnsi"/>
                <w:sz w:val="20"/>
                <w:szCs w:val="20"/>
              </w:rPr>
            </w:pPr>
            <w:r w:rsidRPr="00E3113F">
              <w:rPr>
                <w:rFonts w:cstheme="minorHAnsi"/>
                <w:sz w:val="20"/>
                <w:szCs w:val="20"/>
              </w:rPr>
              <w:t>Er wordt een (onderwijs) perspectiefplan opgesteld</w:t>
            </w:r>
          </w:p>
          <w:p w14:paraId="0914B53F" w14:textId="4CF704AA" w:rsidR="00DA550E" w:rsidRPr="00970C90" w:rsidRDefault="00DA550E" w:rsidP="00CF69CE">
            <w:pPr>
              <w:pStyle w:val="Lijstalinea"/>
              <w:numPr>
                <w:ilvl w:val="0"/>
                <w:numId w:val="47"/>
              </w:numPr>
              <w:spacing w:line="276" w:lineRule="auto"/>
              <w:rPr>
                <w:rFonts w:eastAsiaTheme="minorEastAsia" w:cstheme="minorHAnsi"/>
                <w:sz w:val="20"/>
                <w:szCs w:val="20"/>
              </w:rPr>
            </w:pPr>
            <w:r w:rsidRPr="00970C90">
              <w:rPr>
                <w:rFonts w:cstheme="minorHAnsi"/>
                <w:sz w:val="20"/>
                <w:szCs w:val="20"/>
              </w:rPr>
              <w:t>Afwijking van het normenkader (</w:t>
            </w:r>
            <w:r w:rsidR="006B3896">
              <w:rPr>
                <w:rFonts w:cstheme="minorHAnsi"/>
                <w:sz w:val="20"/>
                <w:szCs w:val="20"/>
              </w:rPr>
              <w:t>bijv. qua duur</w:t>
            </w:r>
            <w:r w:rsidRPr="00970C90">
              <w:rPr>
                <w:rFonts w:cstheme="minorHAnsi"/>
                <w:sz w:val="20"/>
                <w:szCs w:val="20"/>
              </w:rPr>
              <w:t>) is uitsluitend mogelijk na toestemming van de Centrale Intake EN als hiermee uithuisplaatsing wordt voorkomen.</w:t>
            </w:r>
          </w:p>
          <w:p w14:paraId="55B91B0D" w14:textId="77777777" w:rsidR="00DA550E" w:rsidRPr="00E3113F" w:rsidRDefault="00DA550E" w:rsidP="00DA550E">
            <w:pPr>
              <w:pStyle w:val="Lijstalinea"/>
              <w:spacing w:line="276" w:lineRule="auto"/>
              <w:ind w:left="360"/>
              <w:rPr>
                <w:rFonts w:cstheme="minorHAnsi"/>
                <w:sz w:val="20"/>
                <w:szCs w:val="20"/>
              </w:rPr>
            </w:pPr>
          </w:p>
        </w:tc>
      </w:tr>
      <w:tr w:rsidR="00DA550E" w:rsidRPr="00E3113F" w14:paraId="0F31CF87" w14:textId="77777777" w:rsidTr="00DA550E">
        <w:tc>
          <w:tcPr>
            <w:tcW w:w="1687" w:type="dxa"/>
            <w:shd w:val="clear" w:color="auto" w:fill="FFF3F3"/>
          </w:tcPr>
          <w:p w14:paraId="294F1BB8" w14:textId="77777777" w:rsidR="00DA550E" w:rsidRPr="00E3113F" w:rsidRDefault="00DA550E" w:rsidP="00DA550E">
            <w:pPr>
              <w:spacing w:line="276" w:lineRule="auto"/>
              <w:rPr>
                <w:rFonts w:cstheme="minorHAnsi"/>
                <w:sz w:val="20"/>
                <w:szCs w:val="20"/>
              </w:rPr>
            </w:pPr>
            <w:r w:rsidRPr="00E3113F">
              <w:rPr>
                <w:rFonts w:cstheme="minorHAnsi"/>
                <w:sz w:val="20"/>
                <w:szCs w:val="20"/>
              </w:rPr>
              <w:t xml:space="preserve">Functieprofiel </w:t>
            </w:r>
            <w:r w:rsidRPr="00E3113F">
              <w:rPr>
                <w:rFonts w:cstheme="minorHAnsi"/>
                <w:sz w:val="20"/>
                <w:szCs w:val="20"/>
              </w:rPr>
              <w:tab/>
            </w:r>
          </w:p>
        </w:tc>
        <w:tc>
          <w:tcPr>
            <w:tcW w:w="7380" w:type="dxa"/>
            <w:shd w:val="clear" w:color="auto" w:fill="FFF3F3"/>
          </w:tcPr>
          <w:p w14:paraId="789C5113" w14:textId="77777777" w:rsidR="00DA550E" w:rsidRPr="00E3113F" w:rsidRDefault="00DA550E" w:rsidP="00DA550E">
            <w:pPr>
              <w:spacing w:line="276" w:lineRule="auto"/>
              <w:rPr>
                <w:rFonts w:cstheme="minorHAnsi"/>
                <w:sz w:val="20"/>
                <w:szCs w:val="20"/>
              </w:rPr>
            </w:pPr>
            <w:r w:rsidRPr="00E3113F">
              <w:rPr>
                <w:rFonts w:cstheme="minorHAnsi"/>
                <w:sz w:val="20"/>
                <w:szCs w:val="20"/>
              </w:rPr>
              <w:t>HBO / WO</w:t>
            </w:r>
          </w:p>
        </w:tc>
      </w:tr>
      <w:tr w:rsidR="00DA550E" w:rsidRPr="00E3113F" w14:paraId="41022AC8" w14:textId="77777777" w:rsidTr="00DA550E">
        <w:tc>
          <w:tcPr>
            <w:tcW w:w="1687" w:type="dxa"/>
            <w:shd w:val="clear" w:color="auto" w:fill="FFF3F3"/>
          </w:tcPr>
          <w:p w14:paraId="0B98BC8B" w14:textId="77777777" w:rsidR="00DA550E" w:rsidRPr="00E3113F" w:rsidRDefault="00DA550E" w:rsidP="00DA550E">
            <w:pPr>
              <w:spacing w:line="276" w:lineRule="auto"/>
              <w:rPr>
                <w:rFonts w:cstheme="minorHAnsi"/>
                <w:sz w:val="20"/>
                <w:szCs w:val="20"/>
              </w:rPr>
            </w:pPr>
            <w:r w:rsidRPr="00E3113F">
              <w:rPr>
                <w:rFonts w:cstheme="minorHAnsi"/>
                <w:sz w:val="20"/>
                <w:szCs w:val="20"/>
              </w:rPr>
              <w:t>Functiemix</w:t>
            </w:r>
          </w:p>
        </w:tc>
        <w:tc>
          <w:tcPr>
            <w:tcW w:w="7380" w:type="dxa"/>
            <w:shd w:val="clear" w:color="auto" w:fill="FFF3F3"/>
          </w:tcPr>
          <w:p w14:paraId="4C0B3BBB" w14:textId="31BFC8B0" w:rsidR="00DA550E" w:rsidRPr="00E3113F" w:rsidRDefault="00DA550E" w:rsidP="00DA550E">
            <w:pPr>
              <w:spacing w:line="276" w:lineRule="auto"/>
              <w:rPr>
                <w:rFonts w:cstheme="minorHAnsi"/>
                <w:sz w:val="20"/>
                <w:szCs w:val="20"/>
              </w:rPr>
            </w:pPr>
            <w:r w:rsidRPr="00E3113F">
              <w:rPr>
                <w:rFonts w:cstheme="minorHAnsi"/>
                <w:sz w:val="20"/>
                <w:szCs w:val="20"/>
              </w:rPr>
              <w:t xml:space="preserve">Professionals dagbehandeling zijn SKJ/geregistreerd en hebben minimaal een relevante opleiding op </w:t>
            </w:r>
            <w:r w:rsidR="00FC72D1">
              <w:rPr>
                <w:rFonts w:cstheme="minorHAnsi"/>
                <w:sz w:val="20"/>
                <w:szCs w:val="20"/>
              </w:rPr>
              <w:t>(</w:t>
            </w:r>
            <w:r w:rsidRPr="00E3113F">
              <w:rPr>
                <w:rFonts w:cstheme="minorHAnsi"/>
                <w:sz w:val="20"/>
                <w:szCs w:val="20"/>
              </w:rPr>
              <w:t>post</w:t>
            </w:r>
            <w:r w:rsidR="00FC72D1">
              <w:rPr>
                <w:rFonts w:cstheme="minorHAnsi"/>
                <w:sz w:val="20"/>
                <w:szCs w:val="20"/>
              </w:rPr>
              <w:t>)</w:t>
            </w:r>
            <w:r w:rsidRPr="00E3113F">
              <w:rPr>
                <w:rFonts w:cstheme="minorHAnsi"/>
                <w:sz w:val="20"/>
                <w:szCs w:val="20"/>
              </w:rPr>
              <w:t xml:space="preserve">-hbo-niveau of wo-niveau. </w:t>
            </w:r>
          </w:p>
          <w:p w14:paraId="7710704A" w14:textId="77777777" w:rsidR="00DA550E" w:rsidRPr="00E3113F" w:rsidRDefault="00DA550E" w:rsidP="00DA550E">
            <w:pPr>
              <w:spacing w:line="276" w:lineRule="auto"/>
              <w:rPr>
                <w:rFonts w:cstheme="minorHAnsi"/>
                <w:sz w:val="20"/>
                <w:szCs w:val="20"/>
              </w:rPr>
            </w:pPr>
            <w:r w:rsidRPr="00E3113F">
              <w:rPr>
                <w:rFonts w:cstheme="minorHAnsi"/>
                <w:sz w:val="20"/>
                <w:szCs w:val="20"/>
              </w:rPr>
              <w:t>Regiebehandelaar</w:t>
            </w:r>
          </w:p>
          <w:p w14:paraId="4718FB72" w14:textId="77777777" w:rsidR="00DA550E" w:rsidRPr="00E3113F" w:rsidRDefault="00DA550E" w:rsidP="00DA550E">
            <w:pPr>
              <w:spacing w:line="276" w:lineRule="auto"/>
              <w:rPr>
                <w:rFonts w:cstheme="minorHAnsi"/>
                <w:sz w:val="20"/>
                <w:szCs w:val="20"/>
              </w:rPr>
            </w:pPr>
            <w:r w:rsidRPr="00E3113F">
              <w:rPr>
                <w:rFonts w:cstheme="minorHAnsi"/>
                <w:sz w:val="20"/>
                <w:szCs w:val="20"/>
              </w:rPr>
              <w:t>Inzet therapie GZ psycholoog voor behandeling max 1 uur in de week</w:t>
            </w:r>
          </w:p>
          <w:p w14:paraId="35810B2A" w14:textId="77777777" w:rsidR="00DA550E" w:rsidRPr="00E3113F" w:rsidRDefault="00DA550E" w:rsidP="00DA550E">
            <w:pPr>
              <w:spacing w:line="276" w:lineRule="auto"/>
              <w:rPr>
                <w:rFonts w:cstheme="minorHAnsi"/>
                <w:sz w:val="20"/>
                <w:szCs w:val="20"/>
              </w:rPr>
            </w:pPr>
            <w:r w:rsidRPr="00E3113F">
              <w:rPr>
                <w:rFonts w:cstheme="minorHAnsi"/>
                <w:sz w:val="20"/>
                <w:szCs w:val="20"/>
              </w:rPr>
              <w:t xml:space="preserve">Inzet paramedische en </w:t>
            </w:r>
            <w:proofErr w:type="spellStart"/>
            <w:r w:rsidRPr="00E3113F">
              <w:rPr>
                <w:rFonts w:cstheme="minorHAnsi"/>
                <w:sz w:val="20"/>
                <w:szCs w:val="20"/>
              </w:rPr>
              <w:t>vaktherapie</w:t>
            </w:r>
            <w:proofErr w:type="spellEnd"/>
            <w:r w:rsidRPr="00E3113F">
              <w:rPr>
                <w:rFonts w:cstheme="minorHAnsi"/>
                <w:sz w:val="20"/>
                <w:szCs w:val="20"/>
              </w:rPr>
              <w:t xml:space="preserve"> max 2 uur per week</w:t>
            </w:r>
          </w:p>
          <w:p w14:paraId="413FF6FE" w14:textId="77777777" w:rsidR="00DA550E" w:rsidRPr="00E3113F" w:rsidRDefault="00DA550E" w:rsidP="00DA550E">
            <w:pPr>
              <w:spacing w:line="276" w:lineRule="auto"/>
              <w:rPr>
                <w:rFonts w:cstheme="minorHAnsi"/>
                <w:sz w:val="20"/>
                <w:szCs w:val="20"/>
              </w:rPr>
            </w:pPr>
            <w:r w:rsidRPr="00E3113F">
              <w:rPr>
                <w:rFonts w:cstheme="minorHAnsi"/>
                <w:sz w:val="20"/>
                <w:szCs w:val="20"/>
              </w:rPr>
              <w:t>Inzet KJP max 1 uur per week</w:t>
            </w:r>
          </w:p>
          <w:p w14:paraId="25F0B007" w14:textId="77777777" w:rsidR="00DA550E" w:rsidRPr="00E3113F" w:rsidRDefault="00DA550E" w:rsidP="00DA550E">
            <w:pPr>
              <w:spacing w:line="276" w:lineRule="auto"/>
              <w:rPr>
                <w:rFonts w:cstheme="minorHAnsi"/>
                <w:sz w:val="20"/>
                <w:szCs w:val="20"/>
              </w:rPr>
            </w:pPr>
            <w:r w:rsidRPr="00E3113F">
              <w:rPr>
                <w:rFonts w:cstheme="minorHAnsi"/>
                <w:sz w:val="20"/>
                <w:szCs w:val="20"/>
              </w:rPr>
              <w:t>Inzet multidisciplinair team</w:t>
            </w:r>
          </w:p>
        </w:tc>
      </w:tr>
      <w:tr w:rsidR="00DA550E" w:rsidRPr="00E3113F" w14:paraId="67B058EC" w14:textId="77777777" w:rsidTr="00DA550E">
        <w:tc>
          <w:tcPr>
            <w:tcW w:w="1687" w:type="dxa"/>
            <w:shd w:val="clear" w:color="auto" w:fill="FFF3F3"/>
          </w:tcPr>
          <w:p w14:paraId="6301CB4E" w14:textId="77777777" w:rsidR="00DA550E" w:rsidRPr="00E3113F" w:rsidRDefault="00DA550E" w:rsidP="00DA550E">
            <w:pPr>
              <w:spacing w:line="276" w:lineRule="auto"/>
              <w:rPr>
                <w:rFonts w:cstheme="minorHAnsi"/>
                <w:sz w:val="20"/>
                <w:szCs w:val="20"/>
              </w:rPr>
            </w:pPr>
            <w:r w:rsidRPr="00E3113F">
              <w:rPr>
                <w:rFonts w:cstheme="minorHAnsi"/>
                <w:sz w:val="20"/>
                <w:szCs w:val="20"/>
              </w:rPr>
              <w:t>Regiebehandelaar</w:t>
            </w:r>
          </w:p>
        </w:tc>
        <w:tc>
          <w:tcPr>
            <w:tcW w:w="7380" w:type="dxa"/>
            <w:shd w:val="clear" w:color="auto" w:fill="FFF3F3"/>
          </w:tcPr>
          <w:p w14:paraId="36F01676" w14:textId="77777777" w:rsidR="00DA550E" w:rsidRPr="00E3113F" w:rsidRDefault="00DA550E" w:rsidP="00DA550E">
            <w:pPr>
              <w:spacing w:line="276" w:lineRule="auto"/>
              <w:rPr>
                <w:rFonts w:cstheme="minorHAnsi"/>
                <w:sz w:val="20"/>
                <w:szCs w:val="20"/>
              </w:rPr>
            </w:pPr>
            <w:r w:rsidRPr="00E3113F">
              <w:rPr>
                <w:rFonts w:cstheme="minorHAnsi"/>
                <w:sz w:val="20"/>
                <w:szCs w:val="20"/>
              </w:rPr>
              <w:t xml:space="preserve">Ja </w:t>
            </w:r>
          </w:p>
        </w:tc>
      </w:tr>
      <w:tr w:rsidR="00DA550E" w:rsidRPr="00E3113F" w14:paraId="799A71CA" w14:textId="77777777" w:rsidTr="00DA550E">
        <w:tc>
          <w:tcPr>
            <w:tcW w:w="1687" w:type="dxa"/>
            <w:shd w:val="clear" w:color="auto" w:fill="FFF3F3"/>
          </w:tcPr>
          <w:p w14:paraId="04CF34D7" w14:textId="77777777" w:rsidR="00DA550E" w:rsidRPr="00E3113F" w:rsidRDefault="00DA550E" w:rsidP="00DA550E">
            <w:pPr>
              <w:spacing w:line="276" w:lineRule="auto"/>
              <w:rPr>
                <w:rFonts w:cstheme="minorHAnsi"/>
                <w:sz w:val="20"/>
                <w:szCs w:val="20"/>
              </w:rPr>
            </w:pPr>
            <w:r w:rsidRPr="00E3113F">
              <w:rPr>
                <w:rFonts w:cstheme="minorHAnsi"/>
                <w:sz w:val="20"/>
                <w:szCs w:val="20"/>
              </w:rPr>
              <w:t>Ratio begeleider : jeugdige</w:t>
            </w:r>
          </w:p>
        </w:tc>
        <w:tc>
          <w:tcPr>
            <w:tcW w:w="7380" w:type="dxa"/>
            <w:shd w:val="clear" w:color="auto" w:fill="FFF3F3"/>
          </w:tcPr>
          <w:p w14:paraId="4BF33DB4" w14:textId="77777777" w:rsidR="00DA550E" w:rsidRPr="00E3113F" w:rsidRDefault="00DA550E" w:rsidP="00DA550E">
            <w:pPr>
              <w:spacing w:line="276" w:lineRule="auto"/>
              <w:rPr>
                <w:rFonts w:cstheme="minorHAnsi"/>
                <w:sz w:val="20"/>
                <w:szCs w:val="20"/>
              </w:rPr>
            </w:pPr>
            <w:r w:rsidRPr="00E3113F">
              <w:rPr>
                <w:rFonts w:cstheme="minorHAnsi"/>
                <w:sz w:val="20"/>
                <w:szCs w:val="20"/>
              </w:rPr>
              <w:t>1:4</w:t>
            </w:r>
          </w:p>
        </w:tc>
      </w:tr>
    </w:tbl>
    <w:p w14:paraId="4416F76B" w14:textId="77777777" w:rsidR="001C5A66" w:rsidRDefault="001C5A66" w:rsidP="001C5A66">
      <w:pPr>
        <w:pStyle w:val="Kop1"/>
        <w:ind w:left="432" w:hanging="432"/>
      </w:pPr>
    </w:p>
    <w:p w14:paraId="6F5EDA43" w14:textId="77777777" w:rsidR="001C5A66" w:rsidRDefault="001C5A66">
      <w:pPr>
        <w:rPr>
          <w:rFonts w:ascii="Calibri" w:eastAsiaTheme="majorEastAsia" w:hAnsi="Calibri" w:cstheme="majorBidi"/>
          <w:b/>
          <w:bCs/>
          <w:color w:val="86BBE6" w:themeColor="accent3"/>
          <w:sz w:val="48"/>
          <w:szCs w:val="28"/>
        </w:rPr>
      </w:pPr>
      <w:r>
        <w:br w:type="page"/>
      </w:r>
    </w:p>
    <w:p w14:paraId="5B9A91E2" w14:textId="085D2061" w:rsidR="00DA550E" w:rsidRPr="009E4CEC" w:rsidRDefault="00DA550E" w:rsidP="67F56CAB">
      <w:pPr>
        <w:pStyle w:val="Kop1"/>
        <w:rPr>
          <w:rFonts w:cstheme="minorBidi"/>
        </w:rPr>
      </w:pPr>
      <w:bookmarkStart w:id="636" w:name="_Toc82782469"/>
      <w:bookmarkStart w:id="637" w:name="_Toc84939423"/>
      <w:bookmarkStart w:id="638" w:name="_Toc84939553"/>
      <w:bookmarkStart w:id="639" w:name="_Toc84945616"/>
      <w:bookmarkStart w:id="640" w:name="_Toc147410274"/>
      <w:bookmarkStart w:id="641" w:name="_Toc147582045"/>
      <w:bookmarkStart w:id="642" w:name="_Toc147838227"/>
      <w:bookmarkStart w:id="643" w:name="_Toc148107330"/>
      <w:r>
        <w:lastRenderedPageBreak/>
        <w:t>Jeugdhulp met verblijf</w:t>
      </w:r>
      <w:bookmarkEnd w:id="636"/>
      <w:bookmarkEnd w:id="637"/>
      <w:bookmarkEnd w:id="638"/>
      <w:bookmarkEnd w:id="639"/>
      <w:bookmarkEnd w:id="640"/>
      <w:bookmarkEnd w:id="641"/>
      <w:bookmarkEnd w:id="642"/>
      <w:bookmarkEnd w:id="643"/>
    </w:p>
    <w:p w14:paraId="6810F0D1" w14:textId="77777777" w:rsidR="00DA550E" w:rsidRPr="00E3113F" w:rsidRDefault="00DA550E" w:rsidP="67F56CAB">
      <w:pPr>
        <w:rPr>
          <w:sz w:val="20"/>
          <w:szCs w:val="20"/>
        </w:rPr>
      </w:pPr>
    </w:p>
    <w:p w14:paraId="6B0887C4" w14:textId="104CB74B" w:rsidR="00DA550E" w:rsidRPr="00E3113F" w:rsidRDefault="00DA550E" w:rsidP="124BAA8D">
      <w:pPr>
        <w:rPr>
          <w:sz w:val="20"/>
          <w:szCs w:val="20"/>
        </w:rPr>
      </w:pPr>
      <w:r w:rsidRPr="67F56CAB">
        <w:rPr>
          <w:sz w:val="20"/>
          <w:szCs w:val="20"/>
        </w:rPr>
        <w:t xml:space="preserve">De diensten in dit hoofdstuk zijn uitsluitend te declareren door aanbieders die de </w:t>
      </w:r>
      <w:r w:rsidR="7571AAEF" w:rsidRPr="67F56CAB">
        <w:rPr>
          <w:sz w:val="20"/>
          <w:szCs w:val="20"/>
        </w:rPr>
        <w:t>Bijzondere Delen Overeenkomst</w:t>
      </w:r>
      <w:r w:rsidRPr="67F56CAB">
        <w:rPr>
          <w:sz w:val="20"/>
          <w:szCs w:val="20"/>
        </w:rPr>
        <w:t xml:space="preserve">en Wonen en/of </w:t>
      </w:r>
      <w:proofErr w:type="spellStart"/>
      <w:r w:rsidRPr="67F56CAB">
        <w:rPr>
          <w:sz w:val="20"/>
          <w:szCs w:val="20"/>
        </w:rPr>
        <w:t>Hoogspecialistische</w:t>
      </w:r>
      <w:proofErr w:type="spellEnd"/>
      <w:r w:rsidRPr="67F56CAB">
        <w:rPr>
          <w:sz w:val="20"/>
          <w:szCs w:val="20"/>
        </w:rPr>
        <w:t xml:space="preserve"> Jeugdhulp hebben ondertekend. Voor een aantal diensten is ondertekening van de </w:t>
      </w:r>
      <w:r w:rsidR="56FD5161" w:rsidRPr="67F56CAB">
        <w:rPr>
          <w:sz w:val="20"/>
          <w:szCs w:val="20"/>
        </w:rPr>
        <w:t>Bijzondere Delen Overeenkomst</w:t>
      </w:r>
      <w:r w:rsidRPr="67F56CAB">
        <w:rPr>
          <w:sz w:val="20"/>
          <w:szCs w:val="20"/>
        </w:rPr>
        <w:t xml:space="preserve"> </w:t>
      </w:r>
      <w:proofErr w:type="spellStart"/>
      <w:r w:rsidRPr="67F56CAB">
        <w:rPr>
          <w:sz w:val="20"/>
          <w:szCs w:val="20"/>
        </w:rPr>
        <w:t>Hoogspecialistis</w:t>
      </w:r>
      <w:r w:rsidR="00AA5113" w:rsidRPr="67F56CAB">
        <w:rPr>
          <w:sz w:val="20"/>
          <w:szCs w:val="20"/>
        </w:rPr>
        <w:t>che</w:t>
      </w:r>
      <w:proofErr w:type="spellEnd"/>
      <w:r w:rsidR="00AA5113" w:rsidRPr="67F56CAB">
        <w:rPr>
          <w:sz w:val="20"/>
          <w:szCs w:val="20"/>
        </w:rPr>
        <w:t xml:space="preserve"> jeugdhulp een voorwaarde.  </w:t>
      </w:r>
    </w:p>
    <w:p w14:paraId="112ABC1C" w14:textId="26AB6FBA" w:rsidR="00DA550E" w:rsidRPr="00E3113F" w:rsidRDefault="00DA550E" w:rsidP="67F56CAB">
      <w:pPr>
        <w:pStyle w:val="Kop2"/>
        <w:rPr>
          <w:rFonts w:asciiTheme="minorHAnsi" w:hAnsiTheme="minorHAnsi" w:cstheme="minorBidi"/>
          <w:sz w:val="20"/>
          <w:szCs w:val="20"/>
        </w:rPr>
      </w:pPr>
      <w:bookmarkStart w:id="644" w:name="_Toc82782470"/>
      <w:bookmarkStart w:id="645" w:name="_Toc84939424"/>
      <w:bookmarkStart w:id="646" w:name="_Toc84939554"/>
      <w:bookmarkStart w:id="647" w:name="_Toc84945617"/>
      <w:bookmarkStart w:id="648" w:name="_Toc147410275"/>
      <w:bookmarkStart w:id="649" w:name="_Toc147582046"/>
      <w:bookmarkStart w:id="650" w:name="_Toc147838228"/>
      <w:bookmarkStart w:id="651" w:name="_Toc148107331"/>
      <w:r w:rsidRPr="67F56CAB">
        <w:rPr>
          <w:rFonts w:asciiTheme="minorHAnsi" w:hAnsiTheme="minorHAnsi" w:cstheme="minorBidi"/>
          <w:sz w:val="20"/>
          <w:szCs w:val="20"/>
        </w:rPr>
        <w:t>Overzicht</w:t>
      </w:r>
      <w:bookmarkEnd w:id="644"/>
      <w:bookmarkEnd w:id="645"/>
      <w:bookmarkEnd w:id="646"/>
      <w:bookmarkEnd w:id="647"/>
      <w:bookmarkEnd w:id="648"/>
      <w:bookmarkEnd w:id="649"/>
      <w:bookmarkEnd w:id="650"/>
      <w:bookmarkEnd w:id="651"/>
    </w:p>
    <w:tbl>
      <w:tblPr>
        <w:tblStyle w:val="Tabelraster"/>
        <w:tblW w:w="9067" w:type="dxa"/>
        <w:tblLayout w:type="fixed"/>
        <w:tblLook w:val="04A0" w:firstRow="1" w:lastRow="0" w:firstColumn="1" w:lastColumn="0" w:noHBand="0" w:noVBand="1"/>
      </w:tblPr>
      <w:tblGrid>
        <w:gridCol w:w="1271"/>
        <w:gridCol w:w="655"/>
        <w:gridCol w:w="762"/>
        <w:gridCol w:w="2065"/>
        <w:gridCol w:w="1070"/>
        <w:gridCol w:w="1685"/>
        <w:gridCol w:w="1559"/>
      </w:tblGrid>
      <w:tr w:rsidR="00730AD3" w:rsidRPr="009E4CEC" w14:paraId="50D3A655" w14:textId="77777777" w:rsidTr="30CFA747">
        <w:tc>
          <w:tcPr>
            <w:tcW w:w="1271" w:type="dxa"/>
            <w:shd w:val="clear" w:color="auto" w:fill="FFEDBA" w:themeFill="accent6" w:themeFillTint="66"/>
          </w:tcPr>
          <w:p w14:paraId="3847BEF5" w14:textId="77777777" w:rsidR="00730AD3" w:rsidRPr="009E4CEC" w:rsidRDefault="00730AD3" w:rsidP="00DA550E">
            <w:pPr>
              <w:spacing w:line="276" w:lineRule="auto"/>
              <w:rPr>
                <w:rFonts w:cstheme="minorHAnsi"/>
                <w:sz w:val="18"/>
                <w:szCs w:val="18"/>
              </w:rPr>
            </w:pPr>
            <w:r w:rsidRPr="009E4CEC">
              <w:rPr>
                <w:rFonts w:cstheme="minorHAnsi"/>
                <w:sz w:val="18"/>
                <w:szCs w:val="18"/>
              </w:rPr>
              <w:t xml:space="preserve">Diensten </w:t>
            </w:r>
          </w:p>
        </w:tc>
        <w:tc>
          <w:tcPr>
            <w:tcW w:w="655" w:type="dxa"/>
            <w:shd w:val="clear" w:color="auto" w:fill="FFEDBA" w:themeFill="accent6" w:themeFillTint="66"/>
          </w:tcPr>
          <w:p w14:paraId="7F001220" w14:textId="77777777" w:rsidR="00730AD3" w:rsidRPr="009E4CEC" w:rsidRDefault="00730AD3" w:rsidP="00DA550E">
            <w:pPr>
              <w:spacing w:line="276" w:lineRule="auto"/>
              <w:rPr>
                <w:rFonts w:cstheme="minorHAnsi"/>
                <w:sz w:val="18"/>
                <w:szCs w:val="18"/>
              </w:rPr>
            </w:pPr>
            <w:r w:rsidRPr="009E4CEC">
              <w:rPr>
                <w:rFonts w:cstheme="minorHAnsi"/>
                <w:sz w:val="18"/>
                <w:szCs w:val="18"/>
              </w:rPr>
              <w:t>Pedagogisch leefklimaat</w:t>
            </w:r>
          </w:p>
        </w:tc>
        <w:tc>
          <w:tcPr>
            <w:tcW w:w="762" w:type="dxa"/>
            <w:shd w:val="clear" w:color="auto" w:fill="FFEDBA" w:themeFill="accent6" w:themeFillTint="66"/>
          </w:tcPr>
          <w:p w14:paraId="7772F6E6" w14:textId="77777777" w:rsidR="00730AD3" w:rsidRPr="009E4CEC" w:rsidRDefault="00730AD3" w:rsidP="00DA550E">
            <w:pPr>
              <w:spacing w:line="276" w:lineRule="auto"/>
              <w:rPr>
                <w:rFonts w:cstheme="minorHAnsi"/>
                <w:sz w:val="18"/>
                <w:szCs w:val="18"/>
              </w:rPr>
            </w:pPr>
            <w:r w:rsidRPr="009E4CEC">
              <w:rPr>
                <w:rFonts w:cstheme="minorHAnsi"/>
                <w:sz w:val="18"/>
                <w:szCs w:val="18"/>
              </w:rPr>
              <w:t>Therapeutisch leefklimaat</w:t>
            </w:r>
          </w:p>
        </w:tc>
        <w:tc>
          <w:tcPr>
            <w:tcW w:w="2065" w:type="dxa"/>
            <w:shd w:val="clear" w:color="auto" w:fill="FFEDBA" w:themeFill="accent6" w:themeFillTint="66"/>
          </w:tcPr>
          <w:p w14:paraId="285F281F" w14:textId="77777777" w:rsidR="00730AD3" w:rsidRPr="009E4CEC" w:rsidRDefault="00730AD3" w:rsidP="00DA550E">
            <w:pPr>
              <w:spacing w:line="276" w:lineRule="auto"/>
              <w:rPr>
                <w:rFonts w:cstheme="minorHAnsi"/>
                <w:sz w:val="18"/>
                <w:szCs w:val="18"/>
              </w:rPr>
            </w:pPr>
            <w:r w:rsidRPr="009E4CEC">
              <w:rPr>
                <w:rFonts w:cstheme="minorHAnsi"/>
                <w:sz w:val="18"/>
                <w:szCs w:val="18"/>
              </w:rPr>
              <w:t xml:space="preserve">Combi met  begeleiding </w:t>
            </w:r>
            <w:r w:rsidRPr="009E4CEC">
              <w:rPr>
                <w:rFonts w:cstheme="minorHAnsi"/>
                <w:b/>
                <w:sz w:val="18"/>
                <w:szCs w:val="18"/>
              </w:rPr>
              <w:t>binnen</w:t>
            </w:r>
            <w:r w:rsidRPr="009E4CEC">
              <w:rPr>
                <w:rFonts w:cstheme="minorHAnsi"/>
                <w:sz w:val="18"/>
                <w:szCs w:val="18"/>
              </w:rPr>
              <w:t xml:space="preserve"> de voorzieningen</w:t>
            </w:r>
          </w:p>
        </w:tc>
        <w:tc>
          <w:tcPr>
            <w:tcW w:w="1070" w:type="dxa"/>
            <w:shd w:val="clear" w:color="auto" w:fill="FFEDBA" w:themeFill="accent6" w:themeFillTint="66"/>
          </w:tcPr>
          <w:p w14:paraId="0DDBD09E" w14:textId="77777777" w:rsidR="00730AD3" w:rsidRPr="009E4CEC" w:rsidRDefault="00730AD3" w:rsidP="00DA550E">
            <w:pPr>
              <w:spacing w:line="276" w:lineRule="auto"/>
              <w:rPr>
                <w:rFonts w:cstheme="minorHAnsi"/>
                <w:sz w:val="18"/>
                <w:szCs w:val="18"/>
              </w:rPr>
            </w:pPr>
            <w:r w:rsidRPr="009E4CEC">
              <w:rPr>
                <w:rFonts w:cstheme="minorHAnsi"/>
                <w:sz w:val="18"/>
                <w:szCs w:val="18"/>
              </w:rPr>
              <w:t xml:space="preserve">Combi met behandeling </w:t>
            </w:r>
            <w:r w:rsidRPr="009E4CEC">
              <w:rPr>
                <w:rFonts w:cstheme="minorHAnsi"/>
                <w:b/>
                <w:sz w:val="18"/>
                <w:szCs w:val="18"/>
              </w:rPr>
              <w:t>binnen</w:t>
            </w:r>
            <w:r w:rsidRPr="009E4CEC">
              <w:rPr>
                <w:rFonts w:cstheme="minorHAnsi"/>
                <w:sz w:val="18"/>
                <w:szCs w:val="18"/>
              </w:rPr>
              <w:t xml:space="preserve"> de voorziening</w:t>
            </w:r>
          </w:p>
        </w:tc>
        <w:tc>
          <w:tcPr>
            <w:tcW w:w="1685" w:type="dxa"/>
            <w:shd w:val="clear" w:color="auto" w:fill="FFEDBA" w:themeFill="accent6" w:themeFillTint="66"/>
          </w:tcPr>
          <w:p w14:paraId="1A9D9233" w14:textId="77777777" w:rsidR="00730AD3" w:rsidRPr="009E4CEC" w:rsidRDefault="00730AD3" w:rsidP="00DA550E">
            <w:pPr>
              <w:spacing w:line="276" w:lineRule="auto"/>
              <w:rPr>
                <w:rFonts w:cstheme="minorHAnsi"/>
                <w:sz w:val="18"/>
                <w:szCs w:val="18"/>
              </w:rPr>
            </w:pPr>
            <w:r w:rsidRPr="009E4CEC">
              <w:rPr>
                <w:rFonts w:cstheme="minorHAnsi"/>
                <w:sz w:val="18"/>
                <w:szCs w:val="18"/>
              </w:rPr>
              <w:t xml:space="preserve">Combi met  dagbesteding/ dagbehandeling </w:t>
            </w:r>
            <w:r w:rsidRPr="009E4CEC">
              <w:rPr>
                <w:rFonts w:cstheme="minorHAnsi"/>
                <w:b/>
                <w:sz w:val="18"/>
                <w:szCs w:val="18"/>
              </w:rPr>
              <w:t>binnen</w:t>
            </w:r>
            <w:r w:rsidRPr="009E4CEC">
              <w:rPr>
                <w:rFonts w:cstheme="minorHAnsi"/>
                <w:sz w:val="18"/>
                <w:szCs w:val="18"/>
              </w:rPr>
              <w:t xml:space="preserve"> de voorziening</w:t>
            </w:r>
          </w:p>
        </w:tc>
        <w:tc>
          <w:tcPr>
            <w:tcW w:w="1559" w:type="dxa"/>
            <w:shd w:val="clear" w:color="auto" w:fill="FFEDBA" w:themeFill="accent6" w:themeFillTint="66"/>
          </w:tcPr>
          <w:p w14:paraId="56F3FED9" w14:textId="77777777" w:rsidR="00730AD3" w:rsidRPr="009E4CEC" w:rsidRDefault="00730AD3" w:rsidP="00DA550E">
            <w:pPr>
              <w:spacing w:line="276" w:lineRule="auto"/>
              <w:rPr>
                <w:rFonts w:cstheme="minorHAnsi"/>
                <w:sz w:val="18"/>
                <w:szCs w:val="18"/>
              </w:rPr>
            </w:pPr>
            <w:r w:rsidRPr="009E4CEC">
              <w:rPr>
                <w:rFonts w:cstheme="minorHAnsi"/>
                <w:sz w:val="18"/>
                <w:szCs w:val="18"/>
              </w:rPr>
              <w:t xml:space="preserve">Uitsluitend beschikbaar vanuit BDO </w:t>
            </w:r>
            <w:proofErr w:type="spellStart"/>
            <w:r w:rsidRPr="009E4CEC">
              <w:rPr>
                <w:rFonts w:cstheme="minorHAnsi"/>
                <w:sz w:val="18"/>
                <w:szCs w:val="18"/>
              </w:rPr>
              <w:t>hoogspecialistisch</w:t>
            </w:r>
            <w:proofErr w:type="spellEnd"/>
          </w:p>
        </w:tc>
      </w:tr>
      <w:tr w:rsidR="00730AD3" w:rsidRPr="009E4CEC" w14:paraId="3E8D788C" w14:textId="77777777" w:rsidTr="30CFA747">
        <w:tc>
          <w:tcPr>
            <w:tcW w:w="1271" w:type="dxa"/>
            <w:shd w:val="clear" w:color="auto" w:fill="FFEDBA" w:themeFill="accent6" w:themeFillTint="66"/>
          </w:tcPr>
          <w:p w14:paraId="42E9095D" w14:textId="77777777" w:rsidR="00730AD3" w:rsidRPr="009E4CEC" w:rsidRDefault="00730AD3" w:rsidP="00DA550E">
            <w:pPr>
              <w:spacing w:line="276" w:lineRule="auto"/>
              <w:rPr>
                <w:rFonts w:cstheme="minorHAnsi"/>
                <w:sz w:val="18"/>
                <w:szCs w:val="18"/>
              </w:rPr>
            </w:pPr>
            <w:r w:rsidRPr="009E4CEC">
              <w:rPr>
                <w:rFonts w:cstheme="minorHAnsi"/>
                <w:sz w:val="18"/>
                <w:szCs w:val="18"/>
              </w:rPr>
              <w:t>Logeren (3 intensiteiten)</w:t>
            </w:r>
          </w:p>
        </w:tc>
        <w:tc>
          <w:tcPr>
            <w:tcW w:w="655" w:type="dxa"/>
          </w:tcPr>
          <w:p w14:paraId="5DA2831B" w14:textId="77777777" w:rsidR="00730AD3" w:rsidRPr="009E4CEC" w:rsidRDefault="00730AD3" w:rsidP="003A489F">
            <w:pPr>
              <w:spacing w:line="276" w:lineRule="auto"/>
              <w:jc w:val="center"/>
              <w:rPr>
                <w:rFonts w:cstheme="minorHAnsi"/>
                <w:sz w:val="18"/>
                <w:szCs w:val="18"/>
              </w:rPr>
            </w:pPr>
            <w:r w:rsidRPr="009E4CEC">
              <w:rPr>
                <w:rFonts w:cstheme="minorHAnsi"/>
                <w:sz w:val="18"/>
                <w:szCs w:val="18"/>
              </w:rPr>
              <w:t>X</w:t>
            </w:r>
          </w:p>
        </w:tc>
        <w:tc>
          <w:tcPr>
            <w:tcW w:w="762" w:type="dxa"/>
          </w:tcPr>
          <w:p w14:paraId="74E797DC" w14:textId="77777777" w:rsidR="00730AD3" w:rsidRPr="009E4CEC" w:rsidRDefault="00730AD3" w:rsidP="00DA550E">
            <w:pPr>
              <w:spacing w:line="276" w:lineRule="auto"/>
              <w:rPr>
                <w:rFonts w:cstheme="minorHAnsi"/>
                <w:sz w:val="18"/>
                <w:szCs w:val="18"/>
              </w:rPr>
            </w:pPr>
          </w:p>
        </w:tc>
        <w:tc>
          <w:tcPr>
            <w:tcW w:w="2065" w:type="dxa"/>
          </w:tcPr>
          <w:p w14:paraId="08EBCE3B" w14:textId="77777777" w:rsidR="00730AD3" w:rsidRPr="009E4CEC" w:rsidRDefault="00730AD3" w:rsidP="00DA550E">
            <w:pPr>
              <w:spacing w:line="276" w:lineRule="auto"/>
              <w:jc w:val="center"/>
              <w:rPr>
                <w:rFonts w:cstheme="minorHAnsi"/>
                <w:sz w:val="18"/>
                <w:szCs w:val="18"/>
              </w:rPr>
            </w:pPr>
            <w:r w:rsidRPr="009E4CEC">
              <w:rPr>
                <w:rFonts w:cstheme="minorHAnsi"/>
                <w:sz w:val="18"/>
                <w:szCs w:val="18"/>
              </w:rPr>
              <w:t>nee</w:t>
            </w:r>
          </w:p>
        </w:tc>
        <w:tc>
          <w:tcPr>
            <w:tcW w:w="1070" w:type="dxa"/>
          </w:tcPr>
          <w:p w14:paraId="0A3D5762" w14:textId="77777777" w:rsidR="00730AD3" w:rsidRPr="009E4CEC" w:rsidRDefault="00730AD3" w:rsidP="00DA550E">
            <w:pPr>
              <w:spacing w:line="276" w:lineRule="auto"/>
              <w:jc w:val="center"/>
              <w:rPr>
                <w:rFonts w:cstheme="minorHAnsi"/>
                <w:sz w:val="18"/>
                <w:szCs w:val="18"/>
              </w:rPr>
            </w:pPr>
            <w:r w:rsidRPr="009E4CEC">
              <w:rPr>
                <w:rFonts w:cstheme="minorHAnsi"/>
                <w:sz w:val="18"/>
                <w:szCs w:val="18"/>
              </w:rPr>
              <w:t>nee</w:t>
            </w:r>
          </w:p>
        </w:tc>
        <w:tc>
          <w:tcPr>
            <w:tcW w:w="1685" w:type="dxa"/>
          </w:tcPr>
          <w:p w14:paraId="58D6657C" w14:textId="77777777" w:rsidR="00730AD3" w:rsidRPr="009E4CEC" w:rsidRDefault="00730AD3" w:rsidP="00DA550E">
            <w:pPr>
              <w:spacing w:line="276" w:lineRule="auto"/>
              <w:jc w:val="center"/>
              <w:rPr>
                <w:rFonts w:cstheme="minorHAnsi"/>
                <w:sz w:val="18"/>
                <w:szCs w:val="18"/>
              </w:rPr>
            </w:pPr>
            <w:r w:rsidRPr="009E4CEC">
              <w:rPr>
                <w:rFonts w:cstheme="minorHAnsi"/>
                <w:sz w:val="18"/>
                <w:szCs w:val="18"/>
              </w:rPr>
              <w:t>nee</w:t>
            </w:r>
          </w:p>
        </w:tc>
        <w:tc>
          <w:tcPr>
            <w:tcW w:w="1559" w:type="dxa"/>
          </w:tcPr>
          <w:p w14:paraId="25AF7EAE" w14:textId="77777777" w:rsidR="00730AD3" w:rsidRPr="009E4CEC" w:rsidRDefault="00730AD3" w:rsidP="00DA550E">
            <w:pPr>
              <w:spacing w:line="276" w:lineRule="auto"/>
              <w:rPr>
                <w:rFonts w:cstheme="minorHAnsi"/>
                <w:sz w:val="18"/>
                <w:szCs w:val="18"/>
              </w:rPr>
            </w:pPr>
          </w:p>
        </w:tc>
      </w:tr>
      <w:tr w:rsidR="00730AD3" w:rsidRPr="009E4CEC" w14:paraId="3A3B5DCA" w14:textId="77777777" w:rsidTr="30CFA747">
        <w:tc>
          <w:tcPr>
            <w:tcW w:w="1271" w:type="dxa"/>
            <w:shd w:val="clear" w:color="auto" w:fill="FFEDBA" w:themeFill="accent6" w:themeFillTint="66"/>
          </w:tcPr>
          <w:p w14:paraId="27B6A194" w14:textId="6401F288" w:rsidR="00730AD3" w:rsidRPr="009E4CEC" w:rsidRDefault="48116D93" w:rsidP="30CFA747">
            <w:pPr>
              <w:spacing w:line="276" w:lineRule="auto"/>
              <w:rPr>
                <w:sz w:val="18"/>
                <w:szCs w:val="18"/>
              </w:rPr>
            </w:pPr>
            <w:r w:rsidRPr="30CFA747">
              <w:rPr>
                <w:sz w:val="18"/>
                <w:szCs w:val="18"/>
              </w:rPr>
              <w:t>Pleegzorg</w:t>
            </w:r>
            <w:r w:rsidR="2112C134" w:rsidRPr="30CFA747">
              <w:rPr>
                <w:sz w:val="18"/>
                <w:szCs w:val="18"/>
              </w:rPr>
              <w:t xml:space="preserve"> (toeslag)</w:t>
            </w:r>
            <w:r w:rsidRPr="30CFA747">
              <w:rPr>
                <w:sz w:val="18"/>
                <w:szCs w:val="18"/>
              </w:rPr>
              <w:t xml:space="preserve"> intensief</w:t>
            </w:r>
          </w:p>
        </w:tc>
        <w:tc>
          <w:tcPr>
            <w:tcW w:w="655" w:type="dxa"/>
          </w:tcPr>
          <w:p w14:paraId="2834B943" w14:textId="77777777" w:rsidR="00730AD3" w:rsidRPr="009E4CEC" w:rsidRDefault="00730AD3" w:rsidP="003A489F">
            <w:pPr>
              <w:spacing w:line="276" w:lineRule="auto"/>
              <w:jc w:val="center"/>
              <w:rPr>
                <w:rFonts w:cstheme="minorHAnsi"/>
                <w:sz w:val="18"/>
                <w:szCs w:val="18"/>
              </w:rPr>
            </w:pPr>
            <w:r w:rsidRPr="009E4CEC">
              <w:rPr>
                <w:rFonts w:cstheme="minorHAnsi"/>
                <w:sz w:val="18"/>
                <w:szCs w:val="18"/>
              </w:rPr>
              <w:t>X</w:t>
            </w:r>
          </w:p>
        </w:tc>
        <w:tc>
          <w:tcPr>
            <w:tcW w:w="762" w:type="dxa"/>
          </w:tcPr>
          <w:p w14:paraId="2633CEB9" w14:textId="77777777" w:rsidR="00730AD3" w:rsidRPr="009E4CEC" w:rsidRDefault="00730AD3" w:rsidP="00DA550E">
            <w:pPr>
              <w:spacing w:line="276" w:lineRule="auto"/>
              <w:rPr>
                <w:rFonts w:cstheme="minorHAnsi"/>
                <w:sz w:val="18"/>
                <w:szCs w:val="18"/>
              </w:rPr>
            </w:pPr>
          </w:p>
        </w:tc>
        <w:tc>
          <w:tcPr>
            <w:tcW w:w="2065" w:type="dxa"/>
          </w:tcPr>
          <w:p w14:paraId="089513A2" w14:textId="77777777" w:rsidR="00730AD3" w:rsidRPr="009E4CEC" w:rsidRDefault="00730AD3" w:rsidP="00DA550E">
            <w:pPr>
              <w:spacing w:line="276" w:lineRule="auto"/>
              <w:jc w:val="center"/>
              <w:rPr>
                <w:rFonts w:cstheme="minorHAnsi"/>
                <w:sz w:val="18"/>
                <w:szCs w:val="18"/>
              </w:rPr>
            </w:pPr>
            <w:r w:rsidRPr="009E4CEC">
              <w:rPr>
                <w:rFonts w:cstheme="minorHAnsi"/>
                <w:sz w:val="18"/>
                <w:szCs w:val="18"/>
              </w:rPr>
              <w:t>Ligt niet voor de hand</w:t>
            </w:r>
          </w:p>
        </w:tc>
        <w:tc>
          <w:tcPr>
            <w:tcW w:w="1070" w:type="dxa"/>
          </w:tcPr>
          <w:p w14:paraId="1E41E925" w14:textId="77777777" w:rsidR="00730AD3" w:rsidRPr="009E4CEC" w:rsidRDefault="00730AD3" w:rsidP="00DA550E">
            <w:pPr>
              <w:spacing w:line="276" w:lineRule="auto"/>
              <w:jc w:val="center"/>
              <w:rPr>
                <w:rFonts w:cstheme="minorHAnsi"/>
                <w:sz w:val="18"/>
                <w:szCs w:val="18"/>
              </w:rPr>
            </w:pPr>
            <w:r w:rsidRPr="009E4CEC">
              <w:rPr>
                <w:rFonts w:cstheme="minorHAnsi"/>
                <w:sz w:val="18"/>
                <w:szCs w:val="18"/>
              </w:rPr>
              <w:t>ja</w:t>
            </w:r>
          </w:p>
        </w:tc>
        <w:tc>
          <w:tcPr>
            <w:tcW w:w="1685" w:type="dxa"/>
          </w:tcPr>
          <w:p w14:paraId="437258A3" w14:textId="77777777" w:rsidR="00730AD3" w:rsidRPr="009E4CEC" w:rsidRDefault="00730AD3" w:rsidP="00DA550E">
            <w:pPr>
              <w:spacing w:line="276" w:lineRule="auto"/>
              <w:jc w:val="center"/>
              <w:rPr>
                <w:rFonts w:cstheme="minorHAnsi"/>
                <w:sz w:val="18"/>
                <w:szCs w:val="18"/>
              </w:rPr>
            </w:pPr>
            <w:r w:rsidRPr="009E4CEC">
              <w:rPr>
                <w:rFonts w:cstheme="minorHAnsi"/>
                <w:sz w:val="18"/>
                <w:szCs w:val="18"/>
              </w:rPr>
              <w:t>nee</w:t>
            </w:r>
          </w:p>
        </w:tc>
        <w:tc>
          <w:tcPr>
            <w:tcW w:w="1559" w:type="dxa"/>
          </w:tcPr>
          <w:p w14:paraId="4B1D477B" w14:textId="77777777" w:rsidR="00730AD3" w:rsidRPr="009E4CEC" w:rsidRDefault="00730AD3" w:rsidP="00DA550E">
            <w:pPr>
              <w:spacing w:line="276" w:lineRule="auto"/>
              <w:rPr>
                <w:rFonts w:cstheme="minorHAnsi"/>
                <w:sz w:val="18"/>
                <w:szCs w:val="18"/>
              </w:rPr>
            </w:pPr>
          </w:p>
        </w:tc>
      </w:tr>
      <w:tr w:rsidR="00730AD3" w:rsidRPr="009E4CEC" w14:paraId="051881C9" w14:textId="77777777" w:rsidTr="30CFA747">
        <w:tc>
          <w:tcPr>
            <w:tcW w:w="1271" w:type="dxa"/>
            <w:shd w:val="clear" w:color="auto" w:fill="FFEDBA" w:themeFill="accent6" w:themeFillTint="66"/>
          </w:tcPr>
          <w:p w14:paraId="062AA1B6" w14:textId="6F84F379" w:rsidR="00730AD3" w:rsidRPr="009E4CEC" w:rsidRDefault="48116D93" w:rsidP="30CFA747">
            <w:pPr>
              <w:spacing w:line="276" w:lineRule="auto"/>
              <w:rPr>
                <w:sz w:val="18"/>
                <w:szCs w:val="18"/>
              </w:rPr>
            </w:pPr>
            <w:r w:rsidRPr="30CFA747">
              <w:rPr>
                <w:sz w:val="18"/>
                <w:szCs w:val="18"/>
              </w:rPr>
              <w:t>Pleegzorg regulier</w:t>
            </w:r>
            <w:r w:rsidR="00854EC0">
              <w:rPr>
                <w:sz w:val="18"/>
                <w:szCs w:val="18"/>
              </w:rPr>
              <w:t xml:space="preserve"> (</w:t>
            </w:r>
            <w:r w:rsidR="3E5ABD09" w:rsidRPr="30CFA747">
              <w:rPr>
                <w:sz w:val="18"/>
                <w:szCs w:val="18"/>
              </w:rPr>
              <w:t>voltijd</w:t>
            </w:r>
            <w:r w:rsidR="00854EC0">
              <w:rPr>
                <w:sz w:val="18"/>
                <w:szCs w:val="18"/>
              </w:rPr>
              <w:t>)</w:t>
            </w:r>
          </w:p>
        </w:tc>
        <w:tc>
          <w:tcPr>
            <w:tcW w:w="655" w:type="dxa"/>
          </w:tcPr>
          <w:p w14:paraId="40F4E499" w14:textId="77777777" w:rsidR="00730AD3" w:rsidRPr="009E4CEC" w:rsidRDefault="00730AD3" w:rsidP="003A489F">
            <w:pPr>
              <w:spacing w:line="276" w:lineRule="auto"/>
              <w:jc w:val="center"/>
              <w:rPr>
                <w:rFonts w:cstheme="minorHAnsi"/>
                <w:sz w:val="18"/>
                <w:szCs w:val="18"/>
              </w:rPr>
            </w:pPr>
            <w:r w:rsidRPr="009E4CEC">
              <w:rPr>
                <w:rFonts w:cstheme="minorHAnsi"/>
                <w:sz w:val="18"/>
                <w:szCs w:val="18"/>
              </w:rPr>
              <w:t>X</w:t>
            </w:r>
          </w:p>
        </w:tc>
        <w:tc>
          <w:tcPr>
            <w:tcW w:w="762" w:type="dxa"/>
          </w:tcPr>
          <w:p w14:paraId="65BE1F1D" w14:textId="77777777" w:rsidR="00730AD3" w:rsidRPr="009E4CEC" w:rsidRDefault="00730AD3" w:rsidP="00DA550E">
            <w:pPr>
              <w:spacing w:line="276" w:lineRule="auto"/>
              <w:rPr>
                <w:rFonts w:cstheme="minorHAnsi"/>
                <w:sz w:val="18"/>
                <w:szCs w:val="18"/>
              </w:rPr>
            </w:pPr>
          </w:p>
        </w:tc>
        <w:tc>
          <w:tcPr>
            <w:tcW w:w="2065" w:type="dxa"/>
          </w:tcPr>
          <w:p w14:paraId="6DF16B04" w14:textId="77777777" w:rsidR="00730AD3" w:rsidRPr="009E4CEC" w:rsidRDefault="00730AD3" w:rsidP="00DA550E">
            <w:pPr>
              <w:spacing w:line="276" w:lineRule="auto"/>
              <w:jc w:val="center"/>
              <w:rPr>
                <w:rFonts w:cstheme="minorHAnsi"/>
                <w:sz w:val="18"/>
                <w:szCs w:val="18"/>
              </w:rPr>
            </w:pPr>
            <w:r w:rsidRPr="009E4CEC">
              <w:rPr>
                <w:rFonts w:cstheme="minorHAnsi"/>
                <w:sz w:val="18"/>
                <w:szCs w:val="18"/>
              </w:rPr>
              <w:t>Ja (ook in de vorm van respijtzorg)</w:t>
            </w:r>
          </w:p>
        </w:tc>
        <w:tc>
          <w:tcPr>
            <w:tcW w:w="1070" w:type="dxa"/>
          </w:tcPr>
          <w:p w14:paraId="74CB29F7" w14:textId="77777777" w:rsidR="00730AD3" w:rsidRPr="009E4CEC" w:rsidRDefault="00730AD3" w:rsidP="00DA550E">
            <w:pPr>
              <w:spacing w:line="276" w:lineRule="auto"/>
              <w:jc w:val="center"/>
              <w:rPr>
                <w:rFonts w:cstheme="minorHAnsi"/>
                <w:sz w:val="18"/>
                <w:szCs w:val="18"/>
              </w:rPr>
            </w:pPr>
            <w:r w:rsidRPr="009E4CEC">
              <w:rPr>
                <w:rFonts w:cstheme="minorHAnsi"/>
                <w:sz w:val="18"/>
                <w:szCs w:val="18"/>
              </w:rPr>
              <w:t>ja</w:t>
            </w:r>
          </w:p>
        </w:tc>
        <w:tc>
          <w:tcPr>
            <w:tcW w:w="1685" w:type="dxa"/>
          </w:tcPr>
          <w:p w14:paraId="2CC3BD11" w14:textId="77777777" w:rsidR="00730AD3" w:rsidRPr="009E4CEC" w:rsidRDefault="00730AD3" w:rsidP="00DA550E">
            <w:pPr>
              <w:spacing w:line="276" w:lineRule="auto"/>
              <w:jc w:val="center"/>
              <w:rPr>
                <w:rFonts w:cstheme="minorHAnsi"/>
                <w:sz w:val="18"/>
                <w:szCs w:val="18"/>
              </w:rPr>
            </w:pPr>
            <w:r w:rsidRPr="009E4CEC">
              <w:rPr>
                <w:rFonts w:cstheme="minorHAnsi"/>
                <w:sz w:val="18"/>
                <w:szCs w:val="18"/>
              </w:rPr>
              <w:t>nee</w:t>
            </w:r>
          </w:p>
        </w:tc>
        <w:tc>
          <w:tcPr>
            <w:tcW w:w="1559" w:type="dxa"/>
          </w:tcPr>
          <w:p w14:paraId="6AFAB436" w14:textId="44A611FD" w:rsidR="00730AD3" w:rsidRPr="009E4CEC" w:rsidRDefault="00730AD3" w:rsidP="30CFA747">
            <w:pPr>
              <w:spacing w:line="276" w:lineRule="auto"/>
              <w:rPr>
                <w:sz w:val="18"/>
                <w:szCs w:val="18"/>
              </w:rPr>
            </w:pPr>
          </w:p>
        </w:tc>
      </w:tr>
      <w:tr w:rsidR="00854EC0" w:rsidRPr="009E4CEC" w14:paraId="3381267C" w14:textId="77777777" w:rsidTr="30CFA747">
        <w:tc>
          <w:tcPr>
            <w:tcW w:w="1271" w:type="dxa"/>
            <w:shd w:val="clear" w:color="auto" w:fill="FFEDBA" w:themeFill="accent6" w:themeFillTint="66"/>
          </w:tcPr>
          <w:p w14:paraId="21B0EB45" w14:textId="4F0A350E" w:rsidR="00854EC0" w:rsidRPr="30CFA747" w:rsidRDefault="00854EC0" w:rsidP="30CFA747">
            <w:pPr>
              <w:spacing w:line="276" w:lineRule="auto"/>
              <w:rPr>
                <w:sz w:val="18"/>
                <w:szCs w:val="18"/>
              </w:rPr>
            </w:pPr>
            <w:r>
              <w:rPr>
                <w:sz w:val="18"/>
                <w:szCs w:val="18"/>
              </w:rPr>
              <w:t>Pleegzorg regulier (deeltijd)</w:t>
            </w:r>
          </w:p>
        </w:tc>
        <w:tc>
          <w:tcPr>
            <w:tcW w:w="655" w:type="dxa"/>
          </w:tcPr>
          <w:p w14:paraId="1B3E78E8" w14:textId="47E37540" w:rsidR="00854EC0" w:rsidRPr="009E4CEC" w:rsidRDefault="00854EC0" w:rsidP="003A489F">
            <w:pPr>
              <w:spacing w:line="276" w:lineRule="auto"/>
              <w:jc w:val="center"/>
              <w:rPr>
                <w:rFonts w:cstheme="minorHAnsi"/>
                <w:sz w:val="18"/>
                <w:szCs w:val="18"/>
              </w:rPr>
            </w:pPr>
            <w:r>
              <w:rPr>
                <w:rFonts w:cstheme="minorHAnsi"/>
                <w:sz w:val="18"/>
                <w:szCs w:val="18"/>
              </w:rPr>
              <w:t>X</w:t>
            </w:r>
          </w:p>
        </w:tc>
        <w:tc>
          <w:tcPr>
            <w:tcW w:w="762" w:type="dxa"/>
          </w:tcPr>
          <w:p w14:paraId="46B110A8" w14:textId="77777777" w:rsidR="00854EC0" w:rsidRPr="009E4CEC" w:rsidRDefault="00854EC0" w:rsidP="00DA550E">
            <w:pPr>
              <w:spacing w:line="276" w:lineRule="auto"/>
              <w:rPr>
                <w:rFonts w:cstheme="minorHAnsi"/>
                <w:sz w:val="18"/>
                <w:szCs w:val="18"/>
              </w:rPr>
            </w:pPr>
          </w:p>
        </w:tc>
        <w:tc>
          <w:tcPr>
            <w:tcW w:w="2065" w:type="dxa"/>
          </w:tcPr>
          <w:p w14:paraId="11D8D59A" w14:textId="4AC857FB" w:rsidR="00854EC0" w:rsidRPr="009E4CEC" w:rsidRDefault="00C10D47" w:rsidP="00DA550E">
            <w:pPr>
              <w:spacing w:line="276" w:lineRule="auto"/>
              <w:jc w:val="center"/>
              <w:rPr>
                <w:rFonts w:cstheme="minorHAnsi"/>
                <w:sz w:val="18"/>
                <w:szCs w:val="18"/>
              </w:rPr>
            </w:pPr>
            <w:r>
              <w:rPr>
                <w:rFonts w:cstheme="minorHAnsi"/>
                <w:sz w:val="18"/>
                <w:szCs w:val="18"/>
              </w:rPr>
              <w:t>Ja (ook in de vorm van respijtzorg)</w:t>
            </w:r>
          </w:p>
        </w:tc>
        <w:tc>
          <w:tcPr>
            <w:tcW w:w="1070" w:type="dxa"/>
          </w:tcPr>
          <w:p w14:paraId="46871CE2" w14:textId="44B8D922" w:rsidR="00854EC0" w:rsidRPr="009E4CEC" w:rsidRDefault="00C10D47" w:rsidP="00DA550E">
            <w:pPr>
              <w:spacing w:line="276" w:lineRule="auto"/>
              <w:jc w:val="center"/>
              <w:rPr>
                <w:rFonts w:cstheme="minorHAnsi"/>
                <w:sz w:val="18"/>
                <w:szCs w:val="18"/>
              </w:rPr>
            </w:pPr>
            <w:r>
              <w:rPr>
                <w:rFonts w:cstheme="minorHAnsi"/>
                <w:sz w:val="18"/>
                <w:szCs w:val="18"/>
              </w:rPr>
              <w:t>ja</w:t>
            </w:r>
          </w:p>
        </w:tc>
        <w:tc>
          <w:tcPr>
            <w:tcW w:w="1685" w:type="dxa"/>
          </w:tcPr>
          <w:p w14:paraId="486BDCD2" w14:textId="36FA3934" w:rsidR="00854EC0" w:rsidRPr="009E4CEC" w:rsidRDefault="00C10D47" w:rsidP="00DA550E">
            <w:pPr>
              <w:spacing w:line="276" w:lineRule="auto"/>
              <w:jc w:val="center"/>
              <w:rPr>
                <w:rFonts w:cstheme="minorHAnsi"/>
                <w:sz w:val="18"/>
                <w:szCs w:val="18"/>
              </w:rPr>
            </w:pPr>
            <w:r>
              <w:rPr>
                <w:rFonts w:cstheme="minorHAnsi"/>
                <w:sz w:val="18"/>
                <w:szCs w:val="18"/>
              </w:rPr>
              <w:t>nee</w:t>
            </w:r>
          </w:p>
        </w:tc>
        <w:tc>
          <w:tcPr>
            <w:tcW w:w="1559" w:type="dxa"/>
          </w:tcPr>
          <w:p w14:paraId="6D035282" w14:textId="77777777" w:rsidR="00854EC0" w:rsidRPr="009E4CEC" w:rsidRDefault="00854EC0" w:rsidP="30CFA747">
            <w:pPr>
              <w:spacing w:line="276" w:lineRule="auto"/>
              <w:rPr>
                <w:sz w:val="18"/>
                <w:szCs w:val="18"/>
              </w:rPr>
            </w:pPr>
          </w:p>
        </w:tc>
      </w:tr>
      <w:tr w:rsidR="00730AD3" w:rsidRPr="009E4CEC" w14:paraId="0A46F732" w14:textId="77777777" w:rsidTr="30CFA747">
        <w:tc>
          <w:tcPr>
            <w:tcW w:w="1271" w:type="dxa"/>
            <w:shd w:val="clear" w:color="auto" w:fill="FFEDBA" w:themeFill="accent6" w:themeFillTint="66"/>
          </w:tcPr>
          <w:p w14:paraId="5EC4792F" w14:textId="77777777" w:rsidR="00730AD3" w:rsidRPr="009E4CEC" w:rsidRDefault="00730AD3" w:rsidP="00DA550E">
            <w:pPr>
              <w:spacing w:line="276" w:lineRule="auto"/>
              <w:rPr>
                <w:rFonts w:cstheme="minorHAnsi"/>
                <w:sz w:val="18"/>
                <w:szCs w:val="18"/>
              </w:rPr>
            </w:pPr>
            <w:r w:rsidRPr="009E4CEC">
              <w:rPr>
                <w:rFonts w:cstheme="minorHAnsi"/>
                <w:sz w:val="18"/>
                <w:szCs w:val="18"/>
              </w:rPr>
              <w:t>Gezinshuis (2 intensiteiten)</w:t>
            </w:r>
          </w:p>
        </w:tc>
        <w:tc>
          <w:tcPr>
            <w:tcW w:w="655" w:type="dxa"/>
          </w:tcPr>
          <w:p w14:paraId="593EFFB0" w14:textId="77777777" w:rsidR="00730AD3" w:rsidRPr="009E4CEC" w:rsidRDefault="00730AD3" w:rsidP="003A489F">
            <w:pPr>
              <w:spacing w:line="276" w:lineRule="auto"/>
              <w:jc w:val="center"/>
              <w:rPr>
                <w:rFonts w:cstheme="minorHAnsi"/>
                <w:sz w:val="18"/>
                <w:szCs w:val="18"/>
              </w:rPr>
            </w:pPr>
            <w:r w:rsidRPr="009E4CEC">
              <w:rPr>
                <w:rFonts w:cstheme="minorHAnsi"/>
                <w:sz w:val="18"/>
                <w:szCs w:val="18"/>
              </w:rPr>
              <w:t>X</w:t>
            </w:r>
          </w:p>
        </w:tc>
        <w:tc>
          <w:tcPr>
            <w:tcW w:w="762" w:type="dxa"/>
          </w:tcPr>
          <w:p w14:paraId="042C5D41" w14:textId="77777777" w:rsidR="00730AD3" w:rsidRPr="009E4CEC" w:rsidRDefault="00730AD3" w:rsidP="00DA550E">
            <w:pPr>
              <w:spacing w:line="276" w:lineRule="auto"/>
              <w:rPr>
                <w:rFonts w:cstheme="minorHAnsi"/>
                <w:sz w:val="18"/>
                <w:szCs w:val="18"/>
              </w:rPr>
            </w:pPr>
          </w:p>
        </w:tc>
        <w:tc>
          <w:tcPr>
            <w:tcW w:w="2065" w:type="dxa"/>
          </w:tcPr>
          <w:p w14:paraId="748DDCE0" w14:textId="4978DB44" w:rsidR="00730AD3" w:rsidRPr="009E4CEC" w:rsidRDefault="00730AD3" w:rsidP="00DA550E">
            <w:pPr>
              <w:spacing w:line="276" w:lineRule="auto"/>
              <w:jc w:val="center"/>
              <w:rPr>
                <w:rFonts w:cstheme="minorHAnsi"/>
                <w:sz w:val="18"/>
                <w:szCs w:val="18"/>
              </w:rPr>
            </w:pPr>
            <w:r w:rsidRPr="009E4CEC">
              <w:rPr>
                <w:rFonts w:cstheme="minorHAnsi"/>
                <w:sz w:val="18"/>
                <w:szCs w:val="18"/>
              </w:rPr>
              <w:t xml:space="preserve">Ja op basis van ondersteuningsbehoefte jeugdige, niet ter structurele aanvulling op </w:t>
            </w:r>
            <w:r>
              <w:rPr>
                <w:rFonts w:cstheme="minorHAnsi"/>
                <w:sz w:val="18"/>
                <w:szCs w:val="18"/>
              </w:rPr>
              <w:t xml:space="preserve">de basisvoorziening van </w:t>
            </w:r>
            <w:r w:rsidRPr="009E4CEC">
              <w:rPr>
                <w:rFonts w:cstheme="minorHAnsi"/>
                <w:sz w:val="18"/>
                <w:szCs w:val="18"/>
              </w:rPr>
              <w:t>het gezinshuis</w:t>
            </w:r>
          </w:p>
        </w:tc>
        <w:tc>
          <w:tcPr>
            <w:tcW w:w="1070" w:type="dxa"/>
          </w:tcPr>
          <w:p w14:paraId="29EB5E94" w14:textId="77777777" w:rsidR="00730AD3" w:rsidRPr="009E4CEC" w:rsidRDefault="00730AD3" w:rsidP="00DA550E">
            <w:pPr>
              <w:spacing w:line="276" w:lineRule="auto"/>
              <w:jc w:val="center"/>
              <w:rPr>
                <w:rFonts w:cstheme="minorHAnsi"/>
                <w:sz w:val="18"/>
                <w:szCs w:val="18"/>
              </w:rPr>
            </w:pPr>
            <w:r w:rsidRPr="009E4CEC">
              <w:rPr>
                <w:rFonts w:cstheme="minorHAnsi"/>
                <w:sz w:val="18"/>
                <w:szCs w:val="18"/>
              </w:rPr>
              <w:t>ja</w:t>
            </w:r>
          </w:p>
        </w:tc>
        <w:tc>
          <w:tcPr>
            <w:tcW w:w="1685" w:type="dxa"/>
          </w:tcPr>
          <w:p w14:paraId="76781A5D" w14:textId="77777777" w:rsidR="00730AD3" w:rsidRPr="009E4CEC" w:rsidRDefault="00730AD3" w:rsidP="00DA550E">
            <w:pPr>
              <w:spacing w:line="276" w:lineRule="auto"/>
              <w:jc w:val="center"/>
              <w:rPr>
                <w:rFonts w:cstheme="minorHAnsi"/>
                <w:sz w:val="18"/>
                <w:szCs w:val="18"/>
              </w:rPr>
            </w:pPr>
            <w:r w:rsidRPr="009E4CEC">
              <w:rPr>
                <w:rFonts w:cstheme="minorHAnsi"/>
                <w:sz w:val="18"/>
                <w:szCs w:val="18"/>
              </w:rPr>
              <w:t>nee</w:t>
            </w:r>
          </w:p>
        </w:tc>
        <w:tc>
          <w:tcPr>
            <w:tcW w:w="1559" w:type="dxa"/>
          </w:tcPr>
          <w:p w14:paraId="4D2E12B8" w14:textId="77777777" w:rsidR="00730AD3" w:rsidRPr="009E4CEC" w:rsidRDefault="00730AD3" w:rsidP="00DA550E">
            <w:pPr>
              <w:spacing w:line="276" w:lineRule="auto"/>
              <w:rPr>
                <w:rFonts w:cstheme="minorHAnsi"/>
                <w:sz w:val="18"/>
                <w:szCs w:val="18"/>
              </w:rPr>
            </w:pPr>
          </w:p>
        </w:tc>
      </w:tr>
      <w:tr w:rsidR="00730AD3" w:rsidRPr="009E4CEC" w14:paraId="2D7E7B6C" w14:textId="77777777" w:rsidTr="30CFA747">
        <w:tc>
          <w:tcPr>
            <w:tcW w:w="1271" w:type="dxa"/>
            <w:shd w:val="clear" w:color="auto" w:fill="FFEDBA" w:themeFill="accent6" w:themeFillTint="66"/>
          </w:tcPr>
          <w:p w14:paraId="38A15DE1" w14:textId="77777777" w:rsidR="00730AD3" w:rsidRPr="009E4CEC" w:rsidRDefault="00730AD3" w:rsidP="00DA550E">
            <w:pPr>
              <w:spacing w:line="276" w:lineRule="auto"/>
              <w:rPr>
                <w:rFonts w:cstheme="minorHAnsi"/>
                <w:sz w:val="18"/>
                <w:szCs w:val="18"/>
              </w:rPr>
            </w:pPr>
            <w:r w:rsidRPr="009E4CEC">
              <w:rPr>
                <w:rFonts w:cstheme="minorHAnsi"/>
                <w:sz w:val="18"/>
                <w:szCs w:val="18"/>
              </w:rPr>
              <w:t>Wonen met begeleiding - licht</w:t>
            </w:r>
          </w:p>
        </w:tc>
        <w:tc>
          <w:tcPr>
            <w:tcW w:w="655" w:type="dxa"/>
          </w:tcPr>
          <w:p w14:paraId="054A4CC3" w14:textId="77777777" w:rsidR="00730AD3" w:rsidRPr="009E4CEC" w:rsidRDefault="00730AD3" w:rsidP="003A489F">
            <w:pPr>
              <w:spacing w:line="276" w:lineRule="auto"/>
              <w:jc w:val="center"/>
              <w:rPr>
                <w:rFonts w:cstheme="minorHAnsi"/>
                <w:sz w:val="18"/>
                <w:szCs w:val="18"/>
              </w:rPr>
            </w:pPr>
            <w:r w:rsidRPr="009E4CEC">
              <w:rPr>
                <w:rFonts w:cstheme="minorHAnsi"/>
                <w:sz w:val="18"/>
                <w:szCs w:val="18"/>
              </w:rPr>
              <w:t>X</w:t>
            </w:r>
          </w:p>
        </w:tc>
        <w:tc>
          <w:tcPr>
            <w:tcW w:w="762" w:type="dxa"/>
          </w:tcPr>
          <w:p w14:paraId="308F224F" w14:textId="77777777" w:rsidR="00730AD3" w:rsidRPr="009E4CEC" w:rsidRDefault="00730AD3" w:rsidP="00DA550E">
            <w:pPr>
              <w:spacing w:line="276" w:lineRule="auto"/>
              <w:rPr>
                <w:rFonts w:cstheme="minorHAnsi"/>
                <w:sz w:val="18"/>
                <w:szCs w:val="18"/>
              </w:rPr>
            </w:pPr>
          </w:p>
        </w:tc>
        <w:tc>
          <w:tcPr>
            <w:tcW w:w="2065" w:type="dxa"/>
          </w:tcPr>
          <w:p w14:paraId="3DCB44D6" w14:textId="2DFDE0B0" w:rsidR="00730AD3" w:rsidRPr="009E4CEC" w:rsidRDefault="00730AD3" w:rsidP="00DA550E">
            <w:pPr>
              <w:spacing w:line="276" w:lineRule="auto"/>
              <w:jc w:val="center"/>
              <w:rPr>
                <w:rFonts w:cstheme="minorHAnsi"/>
                <w:sz w:val="18"/>
                <w:szCs w:val="18"/>
              </w:rPr>
            </w:pPr>
            <w:r w:rsidRPr="009E4CEC">
              <w:rPr>
                <w:rFonts w:cstheme="minorHAnsi"/>
                <w:sz w:val="18"/>
                <w:szCs w:val="18"/>
              </w:rPr>
              <w:t>Ja op basis van ondersteuningsbehoefte jeugdige</w:t>
            </w:r>
            <w:r w:rsidR="001E43E2">
              <w:rPr>
                <w:rFonts w:cstheme="minorHAnsi"/>
                <w:sz w:val="18"/>
                <w:szCs w:val="18"/>
              </w:rPr>
              <w:t>, niet ter structurele aanvulling op de basisvoorziening.</w:t>
            </w:r>
          </w:p>
        </w:tc>
        <w:tc>
          <w:tcPr>
            <w:tcW w:w="1070" w:type="dxa"/>
          </w:tcPr>
          <w:p w14:paraId="44888722" w14:textId="77777777" w:rsidR="00730AD3" w:rsidRPr="009E4CEC" w:rsidRDefault="00730AD3" w:rsidP="00DA550E">
            <w:pPr>
              <w:spacing w:line="276" w:lineRule="auto"/>
              <w:jc w:val="center"/>
              <w:rPr>
                <w:rFonts w:cstheme="minorHAnsi"/>
                <w:sz w:val="18"/>
                <w:szCs w:val="18"/>
              </w:rPr>
            </w:pPr>
            <w:r w:rsidRPr="009E4CEC">
              <w:rPr>
                <w:rFonts w:cstheme="minorHAnsi"/>
                <w:sz w:val="18"/>
                <w:szCs w:val="18"/>
              </w:rPr>
              <w:t>ja</w:t>
            </w:r>
          </w:p>
        </w:tc>
        <w:tc>
          <w:tcPr>
            <w:tcW w:w="1685" w:type="dxa"/>
          </w:tcPr>
          <w:p w14:paraId="73489C55" w14:textId="77777777" w:rsidR="00730AD3" w:rsidRPr="009E4CEC" w:rsidRDefault="00730AD3" w:rsidP="00DA550E">
            <w:pPr>
              <w:spacing w:line="276" w:lineRule="auto"/>
              <w:jc w:val="center"/>
              <w:rPr>
                <w:rFonts w:cstheme="minorHAnsi"/>
                <w:sz w:val="18"/>
                <w:szCs w:val="18"/>
              </w:rPr>
            </w:pPr>
            <w:r w:rsidRPr="009E4CEC">
              <w:rPr>
                <w:rFonts w:cstheme="minorHAnsi"/>
                <w:sz w:val="18"/>
                <w:szCs w:val="18"/>
              </w:rPr>
              <w:t>nee</w:t>
            </w:r>
          </w:p>
        </w:tc>
        <w:tc>
          <w:tcPr>
            <w:tcW w:w="1559" w:type="dxa"/>
          </w:tcPr>
          <w:p w14:paraId="5E6D6F63" w14:textId="77777777" w:rsidR="00730AD3" w:rsidRPr="009E4CEC" w:rsidRDefault="00730AD3" w:rsidP="00DA550E">
            <w:pPr>
              <w:spacing w:line="276" w:lineRule="auto"/>
              <w:rPr>
                <w:rFonts w:cstheme="minorHAnsi"/>
                <w:sz w:val="18"/>
                <w:szCs w:val="18"/>
              </w:rPr>
            </w:pPr>
          </w:p>
        </w:tc>
      </w:tr>
      <w:tr w:rsidR="00730AD3" w:rsidRPr="009E4CEC" w14:paraId="6B3F37BE" w14:textId="77777777" w:rsidTr="30CFA747">
        <w:tc>
          <w:tcPr>
            <w:tcW w:w="1271" w:type="dxa"/>
            <w:shd w:val="clear" w:color="auto" w:fill="FFEDBA" w:themeFill="accent6" w:themeFillTint="66"/>
          </w:tcPr>
          <w:p w14:paraId="6136E5A3" w14:textId="77777777" w:rsidR="00730AD3" w:rsidRPr="009E4CEC" w:rsidRDefault="00730AD3" w:rsidP="00DA550E">
            <w:pPr>
              <w:spacing w:line="276" w:lineRule="auto"/>
              <w:rPr>
                <w:rFonts w:cstheme="minorHAnsi"/>
                <w:sz w:val="18"/>
                <w:szCs w:val="18"/>
              </w:rPr>
            </w:pPr>
            <w:r w:rsidRPr="009E4CEC">
              <w:rPr>
                <w:rFonts w:cstheme="minorHAnsi"/>
                <w:sz w:val="18"/>
                <w:szCs w:val="18"/>
              </w:rPr>
              <w:t>Wonen met begeleiding - regulier</w:t>
            </w:r>
          </w:p>
        </w:tc>
        <w:tc>
          <w:tcPr>
            <w:tcW w:w="655" w:type="dxa"/>
          </w:tcPr>
          <w:p w14:paraId="183C720A" w14:textId="77777777" w:rsidR="00730AD3" w:rsidRPr="009E4CEC" w:rsidRDefault="00730AD3" w:rsidP="003A489F">
            <w:pPr>
              <w:spacing w:line="276" w:lineRule="auto"/>
              <w:jc w:val="center"/>
              <w:rPr>
                <w:rFonts w:cstheme="minorHAnsi"/>
                <w:sz w:val="18"/>
                <w:szCs w:val="18"/>
              </w:rPr>
            </w:pPr>
            <w:r w:rsidRPr="009E4CEC">
              <w:rPr>
                <w:rFonts w:cstheme="minorHAnsi"/>
                <w:sz w:val="18"/>
                <w:szCs w:val="18"/>
              </w:rPr>
              <w:t>X</w:t>
            </w:r>
          </w:p>
        </w:tc>
        <w:tc>
          <w:tcPr>
            <w:tcW w:w="762" w:type="dxa"/>
          </w:tcPr>
          <w:p w14:paraId="7B969857" w14:textId="77777777" w:rsidR="00730AD3" w:rsidRPr="009E4CEC" w:rsidRDefault="00730AD3" w:rsidP="00DA550E">
            <w:pPr>
              <w:spacing w:line="276" w:lineRule="auto"/>
              <w:rPr>
                <w:rFonts w:cstheme="minorHAnsi"/>
                <w:sz w:val="18"/>
                <w:szCs w:val="18"/>
              </w:rPr>
            </w:pPr>
          </w:p>
        </w:tc>
        <w:tc>
          <w:tcPr>
            <w:tcW w:w="2065" w:type="dxa"/>
          </w:tcPr>
          <w:p w14:paraId="098B3AB4" w14:textId="111BA931" w:rsidR="00730AD3" w:rsidRPr="009E4CEC" w:rsidRDefault="00730AD3" w:rsidP="00DA550E">
            <w:pPr>
              <w:spacing w:line="276" w:lineRule="auto"/>
              <w:jc w:val="center"/>
              <w:rPr>
                <w:rFonts w:cstheme="minorHAnsi"/>
                <w:sz w:val="18"/>
                <w:szCs w:val="18"/>
              </w:rPr>
            </w:pPr>
            <w:r w:rsidRPr="009E4CEC">
              <w:rPr>
                <w:rFonts w:cstheme="minorHAnsi"/>
                <w:sz w:val="18"/>
                <w:szCs w:val="18"/>
              </w:rPr>
              <w:t>Ja op basis van ondersteuningsbehoefte jeugdige</w:t>
            </w:r>
            <w:r w:rsidR="001E43E2">
              <w:rPr>
                <w:rFonts w:cstheme="minorHAnsi"/>
                <w:sz w:val="18"/>
                <w:szCs w:val="18"/>
              </w:rPr>
              <w:t>, niet ter structurele aanvulling op de basisvoorziening.</w:t>
            </w:r>
          </w:p>
        </w:tc>
        <w:tc>
          <w:tcPr>
            <w:tcW w:w="1070" w:type="dxa"/>
          </w:tcPr>
          <w:p w14:paraId="32DE8320" w14:textId="77777777" w:rsidR="00730AD3" w:rsidRPr="009E4CEC" w:rsidRDefault="00730AD3" w:rsidP="00DA550E">
            <w:pPr>
              <w:spacing w:line="276" w:lineRule="auto"/>
              <w:jc w:val="center"/>
              <w:rPr>
                <w:rFonts w:cstheme="minorHAnsi"/>
                <w:sz w:val="18"/>
                <w:szCs w:val="18"/>
              </w:rPr>
            </w:pPr>
            <w:r w:rsidRPr="009E4CEC">
              <w:rPr>
                <w:rFonts w:cstheme="minorHAnsi"/>
                <w:sz w:val="18"/>
                <w:szCs w:val="18"/>
              </w:rPr>
              <w:t>ja</w:t>
            </w:r>
          </w:p>
        </w:tc>
        <w:tc>
          <w:tcPr>
            <w:tcW w:w="1685" w:type="dxa"/>
          </w:tcPr>
          <w:p w14:paraId="17693C84" w14:textId="77777777" w:rsidR="00730AD3" w:rsidRPr="009E4CEC" w:rsidRDefault="00730AD3" w:rsidP="00DA550E">
            <w:pPr>
              <w:spacing w:line="276" w:lineRule="auto"/>
              <w:jc w:val="center"/>
              <w:rPr>
                <w:rFonts w:cstheme="minorHAnsi"/>
                <w:sz w:val="18"/>
                <w:szCs w:val="18"/>
              </w:rPr>
            </w:pPr>
            <w:r w:rsidRPr="009E4CEC">
              <w:rPr>
                <w:rFonts w:cstheme="minorHAnsi"/>
                <w:sz w:val="18"/>
                <w:szCs w:val="18"/>
              </w:rPr>
              <w:t>nee</w:t>
            </w:r>
          </w:p>
        </w:tc>
        <w:tc>
          <w:tcPr>
            <w:tcW w:w="1559" w:type="dxa"/>
          </w:tcPr>
          <w:p w14:paraId="0FE634FD" w14:textId="77777777" w:rsidR="00730AD3" w:rsidRPr="009E4CEC" w:rsidRDefault="00730AD3" w:rsidP="00DA550E">
            <w:pPr>
              <w:spacing w:line="276" w:lineRule="auto"/>
              <w:rPr>
                <w:rFonts w:cstheme="minorHAnsi"/>
                <w:sz w:val="18"/>
                <w:szCs w:val="18"/>
              </w:rPr>
            </w:pPr>
          </w:p>
        </w:tc>
      </w:tr>
      <w:tr w:rsidR="00730AD3" w:rsidRPr="009E4CEC" w14:paraId="027E5826" w14:textId="77777777" w:rsidTr="30CFA747">
        <w:tc>
          <w:tcPr>
            <w:tcW w:w="1271" w:type="dxa"/>
            <w:shd w:val="clear" w:color="auto" w:fill="FFEDBA" w:themeFill="accent6" w:themeFillTint="66"/>
          </w:tcPr>
          <w:p w14:paraId="233E511B" w14:textId="77777777" w:rsidR="00730AD3" w:rsidRPr="009E4CEC" w:rsidRDefault="00730AD3" w:rsidP="00DA550E">
            <w:pPr>
              <w:spacing w:line="276" w:lineRule="auto"/>
              <w:rPr>
                <w:rFonts w:cstheme="minorHAnsi"/>
                <w:sz w:val="18"/>
                <w:szCs w:val="18"/>
              </w:rPr>
            </w:pPr>
            <w:r w:rsidRPr="009E4CEC">
              <w:rPr>
                <w:rFonts w:cstheme="minorHAnsi"/>
                <w:sz w:val="18"/>
                <w:szCs w:val="18"/>
              </w:rPr>
              <w:t>Wonen met begeleiding intensief</w:t>
            </w:r>
          </w:p>
        </w:tc>
        <w:tc>
          <w:tcPr>
            <w:tcW w:w="655" w:type="dxa"/>
          </w:tcPr>
          <w:p w14:paraId="43135B71" w14:textId="77777777" w:rsidR="00730AD3" w:rsidRPr="009E4CEC" w:rsidRDefault="00730AD3" w:rsidP="003A489F">
            <w:pPr>
              <w:spacing w:line="276" w:lineRule="auto"/>
              <w:jc w:val="center"/>
              <w:rPr>
                <w:rFonts w:cstheme="minorHAnsi"/>
                <w:sz w:val="18"/>
                <w:szCs w:val="18"/>
              </w:rPr>
            </w:pPr>
            <w:r w:rsidRPr="009E4CEC">
              <w:rPr>
                <w:rFonts w:cstheme="minorHAnsi"/>
                <w:sz w:val="18"/>
                <w:szCs w:val="18"/>
              </w:rPr>
              <w:t>X</w:t>
            </w:r>
          </w:p>
        </w:tc>
        <w:tc>
          <w:tcPr>
            <w:tcW w:w="762" w:type="dxa"/>
          </w:tcPr>
          <w:p w14:paraId="62A1F980" w14:textId="77777777" w:rsidR="00730AD3" w:rsidRPr="009E4CEC" w:rsidRDefault="00730AD3" w:rsidP="00DA550E">
            <w:pPr>
              <w:spacing w:line="276" w:lineRule="auto"/>
              <w:rPr>
                <w:rFonts w:cstheme="minorHAnsi"/>
                <w:sz w:val="18"/>
                <w:szCs w:val="18"/>
              </w:rPr>
            </w:pPr>
          </w:p>
        </w:tc>
        <w:tc>
          <w:tcPr>
            <w:tcW w:w="2065" w:type="dxa"/>
          </w:tcPr>
          <w:p w14:paraId="4997475C" w14:textId="77777777" w:rsidR="00730AD3" w:rsidRPr="009E4CEC" w:rsidRDefault="00730AD3" w:rsidP="00DA550E">
            <w:pPr>
              <w:spacing w:line="276" w:lineRule="auto"/>
              <w:jc w:val="center"/>
              <w:rPr>
                <w:rFonts w:cstheme="minorHAnsi"/>
                <w:sz w:val="18"/>
                <w:szCs w:val="18"/>
              </w:rPr>
            </w:pPr>
            <w:r w:rsidRPr="009E4CEC">
              <w:rPr>
                <w:rFonts w:cstheme="minorHAnsi"/>
                <w:sz w:val="18"/>
                <w:szCs w:val="18"/>
              </w:rPr>
              <w:t>Ligt niet voor de hand</w:t>
            </w:r>
          </w:p>
        </w:tc>
        <w:tc>
          <w:tcPr>
            <w:tcW w:w="1070" w:type="dxa"/>
          </w:tcPr>
          <w:p w14:paraId="5B0CB107" w14:textId="77777777" w:rsidR="00730AD3" w:rsidRPr="009E4CEC" w:rsidRDefault="00730AD3" w:rsidP="00DA550E">
            <w:pPr>
              <w:spacing w:line="276" w:lineRule="auto"/>
              <w:jc w:val="center"/>
              <w:rPr>
                <w:rFonts w:cstheme="minorHAnsi"/>
                <w:sz w:val="18"/>
                <w:szCs w:val="18"/>
              </w:rPr>
            </w:pPr>
            <w:r w:rsidRPr="009E4CEC">
              <w:rPr>
                <w:rFonts w:cstheme="minorHAnsi"/>
                <w:sz w:val="18"/>
                <w:szCs w:val="18"/>
              </w:rPr>
              <w:t>ja</w:t>
            </w:r>
          </w:p>
        </w:tc>
        <w:tc>
          <w:tcPr>
            <w:tcW w:w="1685" w:type="dxa"/>
          </w:tcPr>
          <w:p w14:paraId="6003200B" w14:textId="77777777" w:rsidR="00730AD3" w:rsidRPr="009E4CEC" w:rsidRDefault="00730AD3" w:rsidP="00DA550E">
            <w:pPr>
              <w:spacing w:line="276" w:lineRule="auto"/>
              <w:jc w:val="center"/>
              <w:rPr>
                <w:rFonts w:cstheme="minorHAnsi"/>
                <w:sz w:val="18"/>
                <w:szCs w:val="18"/>
              </w:rPr>
            </w:pPr>
            <w:r w:rsidRPr="009E4CEC">
              <w:rPr>
                <w:rFonts w:cstheme="minorHAnsi"/>
                <w:sz w:val="18"/>
                <w:szCs w:val="18"/>
              </w:rPr>
              <w:t>Ligt niet voor de hand</w:t>
            </w:r>
          </w:p>
        </w:tc>
        <w:tc>
          <w:tcPr>
            <w:tcW w:w="1559" w:type="dxa"/>
          </w:tcPr>
          <w:p w14:paraId="300079F4" w14:textId="77777777" w:rsidR="00730AD3" w:rsidRPr="009E4CEC" w:rsidRDefault="00730AD3" w:rsidP="00DA550E">
            <w:pPr>
              <w:spacing w:line="276" w:lineRule="auto"/>
              <w:rPr>
                <w:rFonts w:cstheme="minorHAnsi"/>
                <w:sz w:val="18"/>
                <w:szCs w:val="18"/>
              </w:rPr>
            </w:pPr>
          </w:p>
        </w:tc>
      </w:tr>
      <w:tr w:rsidR="00730AD3" w:rsidRPr="009E4CEC" w14:paraId="3126081F" w14:textId="77777777" w:rsidTr="30CFA747">
        <w:tc>
          <w:tcPr>
            <w:tcW w:w="1271" w:type="dxa"/>
            <w:shd w:val="clear" w:color="auto" w:fill="98BCD6" w:themeFill="accent2" w:themeFillTint="99"/>
          </w:tcPr>
          <w:p w14:paraId="51F6B44B" w14:textId="77777777" w:rsidR="00730AD3" w:rsidRPr="009E4CEC" w:rsidRDefault="00730AD3" w:rsidP="00DA550E">
            <w:pPr>
              <w:spacing w:line="276" w:lineRule="auto"/>
              <w:rPr>
                <w:rFonts w:cstheme="minorHAnsi"/>
                <w:sz w:val="18"/>
                <w:szCs w:val="18"/>
              </w:rPr>
            </w:pPr>
            <w:r w:rsidRPr="009E4CEC">
              <w:rPr>
                <w:rFonts w:cstheme="minorHAnsi"/>
                <w:sz w:val="18"/>
                <w:szCs w:val="18"/>
              </w:rPr>
              <w:t>Gezinsbehandeling</w:t>
            </w:r>
          </w:p>
        </w:tc>
        <w:tc>
          <w:tcPr>
            <w:tcW w:w="655" w:type="dxa"/>
          </w:tcPr>
          <w:p w14:paraId="6F5CD9ED" w14:textId="77777777" w:rsidR="00730AD3" w:rsidRPr="009E4CEC" w:rsidRDefault="00730AD3" w:rsidP="003A489F">
            <w:pPr>
              <w:spacing w:line="276" w:lineRule="auto"/>
              <w:jc w:val="center"/>
              <w:rPr>
                <w:rFonts w:cstheme="minorHAnsi"/>
                <w:sz w:val="18"/>
                <w:szCs w:val="18"/>
              </w:rPr>
            </w:pPr>
          </w:p>
        </w:tc>
        <w:tc>
          <w:tcPr>
            <w:tcW w:w="762" w:type="dxa"/>
          </w:tcPr>
          <w:p w14:paraId="379BE05B" w14:textId="77777777" w:rsidR="00730AD3" w:rsidRPr="009E4CEC" w:rsidRDefault="00730AD3" w:rsidP="00DA550E">
            <w:pPr>
              <w:spacing w:line="276" w:lineRule="auto"/>
              <w:jc w:val="center"/>
              <w:rPr>
                <w:rFonts w:cstheme="minorHAnsi"/>
                <w:sz w:val="18"/>
                <w:szCs w:val="18"/>
              </w:rPr>
            </w:pPr>
            <w:r w:rsidRPr="009E4CEC">
              <w:rPr>
                <w:rFonts w:cstheme="minorHAnsi"/>
                <w:sz w:val="18"/>
                <w:szCs w:val="18"/>
              </w:rPr>
              <w:t>X</w:t>
            </w:r>
          </w:p>
        </w:tc>
        <w:tc>
          <w:tcPr>
            <w:tcW w:w="2065" w:type="dxa"/>
          </w:tcPr>
          <w:p w14:paraId="7013793A" w14:textId="77777777" w:rsidR="00730AD3" w:rsidRPr="009E4CEC" w:rsidRDefault="00730AD3" w:rsidP="00DA550E">
            <w:pPr>
              <w:spacing w:line="276" w:lineRule="auto"/>
              <w:jc w:val="center"/>
              <w:rPr>
                <w:rFonts w:cstheme="minorHAnsi"/>
                <w:sz w:val="18"/>
                <w:szCs w:val="18"/>
              </w:rPr>
            </w:pPr>
            <w:r w:rsidRPr="009E4CEC">
              <w:rPr>
                <w:rFonts w:cstheme="minorHAnsi"/>
                <w:sz w:val="18"/>
                <w:szCs w:val="18"/>
              </w:rPr>
              <w:t>Ligt niet voor de hand</w:t>
            </w:r>
          </w:p>
        </w:tc>
        <w:tc>
          <w:tcPr>
            <w:tcW w:w="1070" w:type="dxa"/>
          </w:tcPr>
          <w:p w14:paraId="23967153" w14:textId="77777777" w:rsidR="00730AD3" w:rsidRPr="009E4CEC" w:rsidRDefault="00730AD3" w:rsidP="00DA550E">
            <w:pPr>
              <w:spacing w:line="276" w:lineRule="auto"/>
              <w:jc w:val="center"/>
              <w:rPr>
                <w:rFonts w:cstheme="minorHAnsi"/>
                <w:sz w:val="18"/>
                <w:szCs w:val="18"/>
              </w:rPr>
            </w:pPr>
            <w:r w:rsidRPr="009E4CEC">
              <w:rPr>
                <w:rFonts w:cstheme="minorHAnsi"/>
                <w:sz w:val="18"/>
                <w:szCs w:val="18"/>
              </w:rPr>
              <w:t>Ja</w:t>
            </w:r>
          </w:p>
        </w:tc>
        <w:tc>
          <w:tcPr>
            <w:tcW w:w="1685" w:type="dxa"/>
          </w:tcPr>
          <w:p w14:paraId="67F4A744" w14:textId="77777777" w:rsidR="00730AD3" w:rsidRPr="009E4CEC" w:rsidRDefault="00730AD3" w:rsidP="00DA550E">
            <w:pPr>
              <w:spacing w:line="276" w:lineRule="auto"/>
              <w:jc w:val="center"/>
              <w:rPr>
                <w:rFonts w:cstheme="minorHAnsi"/>
                <w:sz w:val="18"/>
                <w:szCs w:val="18"/>
              </w:rPr>
            </w:pPr>
            <w:r w:rsidRPr="009E4CEC">
              <w:rPr>
                <w:rFonts w:cstheme="minorHAnsi"/>
                <w:sz w:val="18"/>
                <w:szCs w:val="18"/>
              </w:rPr>
              <w:t>Ja, zo nodig aanvullend individuele behandeling</w:t>
            </w:r>
          </w:p>
        </w:tc>
        <w:tc>
          <w:tcPr>
            <w:tcW w:w="1559" w:type="dxa"/>
          </w:tcPr>
          <w:p w14:paraId="029D72C6" w14:textId="77777777" w:rsidR="00730AD3" w:rsidRPr="009E4CEC" w:rsidRDefault="00730AD3" w:rsidP="00DA550E">
            <w:pPr>
              <w:spacing w:line="276" w:lineRule="auto"/>
              <w:jc w:val="center"/>
              <w:rPr>
                <w:rFonts w:cstheme="minorHAnsi"/>
                <w:sz w:val="18"/>
                <w:szCs w:val="18"/>
              </w:rPr>
            </w:pPr>
            <w:r w:rsidRPr="009E4CEC">
              <w:rPr>
                <w:rFonts w:cstheme="minorHAnsi"/>
                <w:sz w:val="18"/>
                <w:szCs w:val="18"/>
              </w:rPr>
              <w:t>X</w:t>
            </w:r>
          </w:p>
        </w:tc>
      </w:tr>
      <w:tr w:rsidR="00730AD3" w:rsidRPr="009E4CEC" w14:paraId="6731EB99" w14:textId="77777777" w:rsidTr="30CFA747">
        <w:tc>
          <w:tcPr>
            <w:tcW w:w="1271" w:type="dxa"/>
            <w:shd w:val="clear" w:color="auto" w:fill="98BCD6" w:themeFill="accent2" w:themeFillTint="99"/>
          </w:tcPr>
          <w:p w14:paraId="07FD56C8" w14:textId="77777777" w:rsidR="00730AD3" w:rsidRPr="009E4CEC" w:rsidRDefault="00730AD3" w:rsidP="00DA550E">
            <w:pPr>
              <w:spacing w:line="276" w:lineRule="auto"/>
              <w:rPr>
                <w:rFonts w:cstheme="minorHAnsi"/>
                <w:sz w:val="18"/>
                <w:szCs w:val="18"/>
              </w:rPr>
            </w:pPr>
            <w:r w:rsidRPr="009E4CEC">
              <w:rPr>
                <w:rFonts w:cstheme="minorHAnsi"/>
                <w:sz w:val="18"/>
                <w:szCs w:val="18"/>
              </w:rPr>
              <w:lastRenderedPageBreak/>
              <w:t>Verblijf met behandeling</w:t>
            </w:r>
          </w:p>
        </w:tc>
        <w:tc>
          <w:tcPr>
            <w:tcW w:w="655" w:type="dxa"/>
          </w:tcPr>
          <w:p w14:paraId="4EF7FBD7" w14:textId="77777777" w:rsidR="00730AD3" w:rsidRPr="009E4CEC" w:rsidRDefault="00730AD3" w:rsidP="003A489F">
            <w:pPr>
              <w:spacing w:line="276" w:lineRule="auto"/>
              <w:jc w:val="center"/>
              <w:rPr>
                <w:rFonts w:cstheme="minorHAnsi"/>
                <w:sz w:val="18"/>
                <w:szCs w:val="18"/>
              </w:rPr>
            </w:pPr>
          </w:p>
        </w:tc>
        <w:tc>
          <w:tcPr>
            <w:tcW w:w="762" w:type="dxa"/>
          </w:tcPr>
          <w:p w14:paraId="36DDAAE7" w14:textId="77777777" w:rsidR="00730AD3" w:rsidRPr="009E4CEC" w:rsidRDefault="00730AD3" w:rsidP="00DA550E">
            <w:pPr>
              <w:spacing w:line="276" w:lineRule="auto"/>
              <w:jc w:val="center"/>
              <w:rPr>
                <w:rFonts w:cstheme="minorHAnsi"/>
                <w:sz w:val="18"/>
                <w:szCs w:val="18"/>
              </w:rPr>
            </w:pPr>
            <w:r w:rsidRPr="009E4CEC">
              <w:rPr>
                <w:rFonts w:cstheme="minorHAnsi"/>
                <w:sz w:val="18"/>
                <w:szCs w:val="18"/>
              </w:rPr>
              <w:t>X</w:t>
            </w:r>
          </w:p>
        </w:tc>
        <w:tc>
          <w:tcPr>
            <w:tcW w:w="2065" w:type="dxa"/>
          </w:tcPr>
          <w:p w14:paraId="272B5676" w14:textId="6D1B16A7" w:rsidR="00730AD3" w:rsidRPr="009E4CEC" w:rsidRDefault="00730AD3" w:rsidP="00DA550E">
            <w:pPr>
              <w:spacing w:line="276" w:lineRule="auto"/>
              <w:jc w:val="center"/>
              <w:rPr>
                <w:rFonts w:cstheme="minorHAnsi"/>
                <w:sz w:val="18"/>
                <w:szCs w:val="18"/>
              </w:rPr>
            </w:pPr>
            <w:r w:rsidRPr="009E4CEC">
              <w:rPr>
                <w:rFonts w:cstheme="minorHAnsi"/>
                <w:sz w:val="18"/>
                <w:szCs w:val="18"/>
              </w:rPr>
              <w:t>Li</w:t>
            </w:r>
            <w:r w:rsidR="00CD1F31">
              <w:rPr>
                <w:rFonts w:cstheme="minorHAnsi"/>
                <w:sz w:val="18"/>
                <w:szCs w:val="18"/>
              </w:rPr>
              <w:t>g</w:t>
            </w:r>
            <w:r w:rsidRPr="009E4CEC">
              <w:rPr>
                <w:rFonts w:cstheme="minorHAnsi"/>
                <w:sz w:val="18"/>
                <w:szCs w:val="18"/>
              </w:rPr>
              <w:t>t niet voor de hand</w:t>
            </w:r>
          </w:p>
        </w:tc>
        <w:tc>
          <w:tcPr>
            <w:tcW w:w="1070" w:type="dxa"/>
          </w:tcPr>
          <w:p w14:paraId="719A8947" w14:textId="77777777" w:rsidR="00730AD3" w:rsidRPr="009E4CEC" w:rsidRDefault="00730AD3" w:rsidP="00DA550E">
            <w:pPr>
              <w:spacing w:line="276" w:lineRule="auto"/>
              <w:jc w:val="center"/>
              <w:rPr>
                <w:rFonts w:cstheme="minorHAnsi"/>
                <w:sz w:val="18"/>
                <w:szCs w:val="18"/>
              </w:rPr>
            </w:pPr>
            <w:r w:rsidRPr="009E4CEC">
              <w:rPr>
                <w:rFonts w:cstheme="minorHAnsi"/>
                <w:sz w:val="18"/>
                <w:szCs w:val="18"/>
              </w:rPr>
              <w:t>Aanvullend op therapeutisch klimaat</w:t>
            </w:r>
          </w:p>
        </w:tc>
        <w:tc>
          <w:tcPr>
            <w:tcW w:w="1685" w:type="dxa"/>
          </w:tcPr>
          <w:p w14:paraId="3804E99D" w14:textId="77777777" w:rsidR="00730AD3" w:rsidRPr="009E4CEC" w:rsidRDefault="00730AD3" w:rsidP="00DA550E">
            <w:pPr>
              <w:spacing w:line="276" w:lineRule="auto"/>
              <w:jc w:val="center"/>
              <w:rPr>
                <w:rFonts w:cstheme="minorHAnsi"/>
                <w:sz w:val="18"/>
                <w:szCs w:val="18"/>
              </w:rPr>
            </w:pPr>
            <w:r w:rsidRPr="009E4CEC">
              <w:rPr>
                <w:rFonts w:cstheme="minorHAnsi"/>
                <w:sz w:val="18"/>
                <w:szCs w:val="18"/>
              </w:rPr>
              <w:t>Ja, dagbehandeling</w:t>
            </w:r>
          </w:p>
        </w:tc>
        <w:tc>
          <w:tcPr>
            <w:tcW w:w="1559" w:type="dxa"/>
          </w:tcPr>
          <w:p w14:paraId="4178B3B4" w14:textId="77777777" w:rsidR="00730AD3" w:rsidRPr="009E4CEC" w:rsidRDefault="00730AD3" w:rsidP="00DA550E">
            <w:pPr>
              <w:spacing w:line="276" w:lineRule="auto"/>
              <w:jc w:val="center"/>
              <w:rPr>
                <w:rFonts w:cstheme="minorHAnsi"/>
                <w:sz w:val="18"/>
                <w:szCs w:val="18"/>
              </w:rPr>
            </w:pPr>
            <w:r w:rsidRPr="009E4CEC">
              <w:rPr>
                <w:rFonts w:cstheme="minorHAnsi"/>
                <w:sz w:val="18"/>
                <w:szCs w:val="18"/>
              </w:rPr>
              <w:t>X</w:t>
            </w:r>
          </w:p>
        </w:tc>
      </w:tr>
      <w:tr w:rsidR="00730AD3" w:rsidRPr="009E4CEC" w14:paraId="5C2DF717" w14:textId="77777777" w:rsidTr="30CFA747">
        <w:tc>
          <w:tcPr>
            <w:tcW w:w="1271" w:type="dxa"/>
            <w:shd w:val="clear" w:color="auto" w:fill="98BCD6" w:themeFill="accent2" w:themeFillTint="99"/>
          </w:tcPr>
          <w:p w14:paraId="47E38360" w14:textId="77777777" w:rsidR="00730AD3" w:rsidRPr="009E4CEC" w:rsidRDefault="00730AD3" w:rsidP="00DA550E">
            <w:pPr>
              <w:spacing w:line="276" w:lineRule="auto"/>
              <w:rPr>
                <w:rFonts w:cstheme="minorHAnsi"/>
                <w:sz w:val="18"/>
                <w:szCs w:val="18"/>
              </w:rPr>
            </w:pPr>
            <w:r w:rsidRPr="009E4CEC">
              <w:rPr>
                <w:rFonts w:cstheme="minorHAnsi"/>
                <w:sz w:val="18"/>
                <w:szCs w:val="18"/>
              </w:rPr>
              <w:t>Verblijf met behandeling - intensief</w:t>
            </w:r>
          </w:p>
        </w:tc>
        <w:tc>
          <w:tcPr>
            <w:tcW w:w="655" w:type="dxa"/>
          </w:tcPr>
          <w:p w14:paraId="740C982E" w14:textId="77777777" w:rsidR="00730AD3" w:rsidRPr="009E4CEC" w:rsidRDefault="00730AD3" w:rsidP="00DA550E">
            <w:pPr>
              <w:spacing w:line="276" w:lineRule="auto"/>
              <w:rPr>
                <w:rFonts w:cstheme="minorHAnsi"/>
                <w:sz w:val="18"/>
                <w:szCs w:val="18"/>
              </w:rPr>
            </w:pPr>
          </w:p>
        </w:tc>
        <w:tc>
          <w:tcPr>
            <w:tcW w:w="762" w:type="dxa"/>
          </w:tcPr>
          <w:p w14:paraId="61863D7F" w14:textId="77777777" w:rsidR="00730AD3" w:rsidRPr="009E4CEC" w:rsidRDefault="00730AD3" w:rsidP="00DA550E">
            <w:pPr>
              <w:spacing w:line="276" w:lineRule="auto"/>
              <w:jc w:val="center"/>
              <w:rPr>
                <w:rFonts w:cstheme="minorHAnsi"/>
                <w:sz w:val="18"/>
                <w:szCs w:val="18"/>
              </w:rPr>
            </w:pPr>
            <w:r w:rsidRPr="009E4CEC">
              <w:rPr>
                <w:rFonts w:cstheme="minorHAnsi"/>
                <w:sz w:val="18"/>
                <w:szCs w:val="18"/>
              </w:rPr>
              <w:t>X</w:t>
            </w:r>
          </w:p>
        </w:tc>
        <w:tc>
          <w:tcPr>
            <w:tcW w:w="2065" w:type="dxa"/>
          </w:tcPr>
          <w:p w14:paraId="24D7DD90" w14:textId="0AE75D26" w:rsidR="00730AD3" w:rsidRPr="009E4CEC" w:rsidRDefault="00730AD3" w:rsidP="00DA550E">
            <w:pPr>
              <w:spacing w:line="276" w:lineRule="auto"/>
              <w:jc w:val="center"/>
              <w:rPr>
                <w:rFonts w:cstheme="minorHAnsi"/>
                <w:sz w:val="18"/>
                <w:szCs w:val="18"/>
              </w:rPr>
            </w:pPr>
            <w:r w:rsidRPr="009E4CEC">
              <w:rPr>
                <w:rFonts w:cstheme="minorHAnsi"/>
                <w:sz w:val="18"/>
                <w:szCs w:val="18"/>
              </w:rPr>
              <w:t>Li</w:t>
            </w:r>
            <w:r w:rsidR="00CD1F31">
              <w:rPr>
                <w:rFonts w:cstheme="minorHAnsi"/>
                <w:sz w:val="18"/>
                <w:szCs w:val="18"/>
              </w:rPr>
              <w:t>g</w:t>
            </w:r>
            <w:r w:rsidRPr="009E4CEC">
              <w:rPr>
                <w:rFonts w:cstheme="minorHAnsi"/>
                <w:sz w:val="18"/>
                <w:szCs w:val="18"/>
              </w:rPr>
              <w:t>t niet voor de hand</w:t>
            </w:r>
          </w:p>
        </w:tc>
        <w:tc>
          <w:tcPr>
            <w:tcW w:w="1070" w:type="dxa"/>
          </w:tcPr>
          <w:p w14:paraId="0B1D60BE" w14:textId="77777777" w:rsidR="00730AD3" w:rsidRPr="009E4CEC" w:rsidRDefault="00730AD3" w:rsidP="00DA550E">
            <w:pPr>
              <w:spacing w:line="276" w:lineRule="auto"/>
              <w:jc w:val="center"/>
              <w:rPr>
                <w:rFonts w:cstheme="minorHAnsi"/>
                <w:sz w:val="18"/>
                <w:szCs w:val="18"/>
              </w:rPr>
            </w:pPr>
            <w:r w:rsidRPr="009E4CEC">
              <w:rPr>
                <w:rFonts w:cstheme="minorHAnsi"/>
                <w:sz w:val="18"/>
                <w:szCs w:val="18"/>
              </w:rPr>
              <w:t>Aanvullend op therapeutisch klimaat</w:t>
            </w:r>
          </w:p>
        </w:tc>
        <w:tc>
          <w:tcPr>
            <w:tcW w:w="1685" w:type="dxa"/>
          </w:tcPr>
          <w:p w14:paraId="3D4FDEB4" w14:textId="77777777" w:rsidR="00730AD3" w:rsidRPr="009E4CEC" w:rsidRDefault="00730AD3" w:rsidP="00DA550E">
            <w:pPr>
              <w:spacing w:line="276" w:lineRule="auto"/>
              <w:jc w:val="center"/>
              <w:rPr>
                <w:rFonts w:cstheme="minorHAnsi"/>
                <w:sz w:val="18"/>
                <w:szCs w:val="18"/>
              </w:rPr>
            </w:pPr>
            <w:r w:rsidRPr="009E4CEC">
              <w:rPr>
                <w:rFonts w:cstheme="minorHAnsi"/>
                <w:sz w:val="18"/>
                <w:szCs w:val="18"/>
              </w:rPr>
              <w:t>Ja dagbehandeling</w:t>
            </w:r>
          </w:p>
        </w:tc>
        <w:tc>
          <w:tcPr>
            <w:tcW w:w="1559" w:type="dxa"/>
          </w:tcPr>
          <w:p w14:paraId="0AEEB8B1" w14:textId="77777777" w:rsidR="00730AD3" w:rsidRPr="009E4CEC" w:rsidRDefault="00730AD3" w:rsidP="00DA550E">
            <w:pPr>
              <w:spacing w:line="276" w:lineRule="auto"/>
              <w:jc w:val="center"/>
              <w:rPr>
                <w:rFonts w:cstheme="minorHAnsi"/>
                <w:sz w:val="18"/>
                <w:szCs w:val="18"/>
              </w:rPr>
            </w:pPr>
            <w:r w:rsidRPr="009E4CEC">
              <w:rPr>
                <w:rFonts w:cstheme="minorHAnsi"/>
                <w:sz w:val="18"/>
                <w:szCs w:val="18"/>
              </w:rPr>
              <w:t>X</w:t>
            </w:r>
          </w:p>
        </w:tc>
      </w:tr>
      <w:tr w:rsidR="00730AD3" w:rsidRPr="009E4CEC" w14:paraId="47B885DD" w14:textId="77777777" w:rsidTr="30CFA747">
        <w:tc>
          <w:tcPr>
            <w:tcW w:w="1271" w:type="dxa"/>
            <w:shd w:val="clear" w:color="auto" w:fill="98BCD6" w:themeFill="accent2" w:themeFillTint="99"/>
          </w:tcPr>
          <w:p w14:paraId="2BC5A2E7" w14:textId="77777777" w:rsidR="00730AD3" w:rsidRPr="009E4CEC" w:rsidRDefault="00730AD3" w:rsidP="00DA550E">
            <w:pPr>
              <w:spacing w:line="276" w:lineRule="auto"/>
              <w:rPr>
                <w:rFonts w:cstheme="minorHAnsi"/>
                <w:sz w:val="18"/>
                <w:szCs w:val="18"/>
              </w:rPr>
            </w:pPr>
            <w:r w:rsidRPr="009E4CEC">
              <w:rPr>
                <w:rFonts w:cstheme="minorHAnsi"/>
                <w:sz w:val="18"/>
                <w:szCs w:val="18"/>
              </w:rPr>
              <w:t>Verblijf met behandeling – 3 milieu</w:t>
            </w:r>
          </w:p>
        </w:tc>
        <w:tc>
          <w:tcPr>
            <w:tcW w:w="655" w:type="dxa"/>
          </w:tcPr>
          <w:p w14:paraId="15C78039" w14:textId="77777777" w:rsidR="00730AD3" w:rsidRPr="009E4CEC" w:rsidRDefault="00730AD3" w:rsidP="00DA550E">
            <w:pPr>
              <w:spacing w:line="276" w:lineRule="auto"/>
              <w:rPr>
                <w:rFonts w:cstheme="minorHAnsi"/>
                <w:sz w:val="18"/>
                <w:szCs w:val="18"/>
              </w:rPr>
            </w:pPr>
          </w:p>
        </w:tc>
        <w:tc>
          <w:tcPr>
            <w:tcW w:w="762" w:type="dxa"/>
          </w:tcPr>
          <w:p w14:paraId="68CB9E51" w14:textId="77777777" w:rsidR="00730AD3" w:rsidRPr="009E4CEC" w:rsidRDefault="00730AD3" w:rsidP="00DA550E">
            <w:pPr>
              <w:spacing w:line="276" w:lineRule="auto"/>
              <w:jc w:val="center"/>
              <w:rPr>
                <w:rFonts w:cstheme="minorHAnsi"/>
                <w:sz w:val="18"/>
                <w:szCs w:val="18"/>
              </w:rPr>
            </w:pPr>
            <w:r w:rsidRPr="009E4CEC">
              <w:rPr>
                <w:rFonts w:cstheme="minorHAnsi"/>
                <w:sz w:val="18"/>
                <w:szCs w:val="18"/>
              </w:rPr>
              <w:t>X</w:t>
            </w:r>
          </w:p>
        </w:tc>
        <w:tc>
          <w:tcPr>
            <w:tcW w:w="2065" w:type="dxa"/>
          </w:tcPr>
          <w:p w14:paraId="248FB565" w14:textId="6BBF6CBA" w:rsidR="00730AD3" w:rsidRPr="009E4CEC" w:rsidRDefault="00730AD3" w:rsidP="00DA550E">
            <w:pPr>
              <w:spacing w:line="276" w:lineRule="auto"/>
              <w:jc w:val="center"/>
              <w:rPr>
                <w:rFonts w:cstheme="minorHAnsi"/>
                <w:sz w:val="18"/>
                <w:szCs w:val="18"/>
              </w:rPr>
            </w:pPr>
            <w:r w:rsidRPr="009E4CEC">
              <w:rPr>
                <w:rFonts w:cstheme="minorHAnsi"/>
                <w:sz w:val="18"/>
                <w:szCs w:val="18"/>
              </w:rPr>
              <w:t>Li</w:t>
            </w:r>
            <w:r w:rsidR="00CD1F31">
              <w:rPr>
                <w:rFonts w:cstheme="minorHAnsi"/>
                <w:sz w:val="18"/>
                <w:szCs w:val="18"/>
              </w:rPr>
              <w:t>g</w:t>
            </w:r>
            <w:r w:rsidRPr="009E4CEC">
              <w:rPr>
                <w:rFonts w:cstheme="minorHAnsi"/>
                <w:sz w:val="18"/>
                <w:szCs w:val="18"/>
              </w:rPr>
              <w:t>t niet voor de hand</w:t>
            </w:r>
          </w:p>
        </w:tc>
        <w:tc>
          <w:tcPr>
            <w:tcW w:w="1070" w:type="dxa"/>
          </w:tcPr>
          <w:p w14:paraId="153B577B" w14:textId="77777777" w:rsidR="00730AD3" w:rsidRPr="009E4CEC" w:rsidRDefault="00730AD3" w:rsidP="00DA550E">
            <w:pPr>
              <w:spacing w:line="276" w:lineRule="auto"/>
              <w:jc w:val="center"/>
              <w:rPr>
                <w:rFonts w:cstheme="minorHAnsi"/>
                <w:sz w:val="18"/>
                <w:szCs w:val="18"/>
              </w:rPr>
            </w:pPr>
            <w:r w:rsidRPr="009E4CEC">
              <w:rPr>
                <w:rFonts w:cstheme="minorHAnsi"/>
                <w:sz w:val="18"/>
                <w:szCs w:val="18"/>
              </w:rPr>
              <w:t>Aanvullend op therapeutisch klimaat</w:t>
            </w:r>
          </w:p>
        </w:tc>
        <w:tc>
          <w:tcPr>
            <w:tcW w:w="1685" w:type="dxa"/>
          </w:tcPr>
          <w:p w14:paraId="20B29FBA" w14:textId="77777777" w:rsidR="00730AD3" w:rsidRPr="009E4CEC" w:rsidRDefault="00730AD3" w:rsidP="00DA550E">
            <w:pPr>
              <w:spacing w:line="276" w:lineRule="auto"/>
              <w:jc w:val="center"/>
              <w:rPr>
                <w:rFonts w:cstheme="minorHAnsi"/>
                <w:sz w:val="18"/>
                <w:szCs w:val="18"/>
              </w:rPr>
            </w:pPr>
            <w:r w:rsidRPr="009E4CEC">
              <w:rPr>
                <w:rFonts w:cstheme="minorHAnsi"/>
                <w:sz w:val="18"/>
                <w:szCs w:val="18"/>
              </w:rPr>
              <w:t>Ja, indien geen school</w:t>
            </w:r>
          </w:p>
        </w:tc>
        <w:tc>
          <w:tcPr>
            <w:tcW w:w="1559" w:type="dxa"/>
          </w:tcPr>
          <w:p w14:paraId="745DDC67" w14:textId="77777777" w:rsidR="00730AD3" w:rsidRPr="009E4CEC" w:rsidRDefault="00730AD3" w:rsidP="00DA550E">
            <w:pPr>
              <w:spacing w:line="276" w:lineRule="auto"/>
              <w:jc w:val="center"/>
              <w:rPr>
                <w:rFonts w:cstheme="minorHAnsi"/>
                <w:sz w:val="18"/>
                <w:szCs w:val="18"/>
              </w:rPr>
            </w:pPr>
            <w:r w:rsidRPr="009E4CEC">
              <w:rPr>
                <w:rFonts w:cstheme="minorHAnsi"/>
                <w:sz w:val="18"/>
                <w:szCs w:val="18"/>
              </w:rPr>
              <w:t>X</w:t>
            </w:r>
          </w:p>
        </w:tc>
      </w:tr>
      <w:tr w:rsidR="00730AD3" w:rsidRPr="009E4CEC" w14:paraId="0EADEFE4" w14:textId="77777777" w:rsidTr="30CFA747">
        <w:tc>
          <w:tcPr>
            <w:tcW w:w="1271" w:type="dxa"/>
            <w:shd w:val="clear" w:color="auto" w:fill="98BCD6" w:themeFill="accent2" w:themeFillTint="99"/>
          </w:tcPr>
          <w:p w14:paraId="5B4CD48E" w14:textId="1E735BF2" w:rsidR="00730AD3" w:rsidRPr="009E4CEC" w:rsidRDefault="007252C1" w:rsidP="00DA550E">
            <w:pPr>
              <w:spacing w:line="276" w:lineRule="auto"/>
              <w:rPr>
                <w:rFonts w:cstheme="minorHAnsi"/>
                <w:sz w:val="18"/>
                <w:szCs w:val="18"/>
              </w:rPr>
            </w:pPr>
            <w:r>
              <w:rPr>
                <w:rFonts w:cstheme="minorHAnsi"/>
                <w:sz w:val="18"/>
                <w:szCs w:val="18"/>
              </w:rPr>
              <w:t>Jeugdzorg Plus</w:t>
            </w:r>
          </w:p>
        </w:tc>
        <w:tc>
          <w:tcPr>
            <w:tcW w:w="655" w:type="dxa"/>
          </w:tcPr>
          <w:p w14:paraId="527D639D" w14:textId="77777777" w:rsidR="00730AD3" w:rsidRPr="009E4CEC" w:rsidRDefault="00730AD3" w:rsidP="00DA550E">
            <w:pPr>
              <w:spacing w:line="276" w:lineRule="auto"/>
              <w:rPr>
                <w:rFonts w:cstheme="minorHAnsi"/>
                <w:sz w:val="18"/>
                <w:szCs w:val="18"/>
              </w:rPr>
            </w:pPr>
          </w:p>
        </w:tc>
        <w:tc>
          <w:tcPr>
            <w:tcW w:w="762" w:type="dxa"/>
          </w:tcPr>
          <w:p w14:paraId="1682419B" w14:textId="77777777" w:rsidR="00730AD3" w:rsidRPr="009E4CEC" w:rsidRDefault="00730AD3" w:rsidP="00DA550E">
            <w:pPr>
              <w:spacing w:line="276" w:lineRule="auto"/>
              <w:jc w:val="center"/>
              <w:rPr>
                <w:rFonts w:cstheme="minorHAnsi"/>
                <w:sz w:val="18"/>
                <w:szCs w:val="18"/>
              </w:rPr>
            </w:pPr>
            <w:r w:rsidRPr="009E4CEC">
              <w:rPr>
                <w:rFonts w:cstheme="minorHAnsi"/>
                <w:sz w:val="18"/>
                <w:szCs w:val="18"/>
              </w:rPr>
              <w:t>X</w:t>
            </w:r>
          </w:p>
        </w:tc>
        <w:tc>
          <w:tcPr>
            <w:tcW w:w="2065" w:type="dxa"/>
          </w:tcPr>
          <w:p w14:paraId="788178DF" w14:textId="77777777" w:rsidR="00730AD3" w:rsidRPr="009E4CEC" w:rsidRDefault="00730AD3" w:rsidP="00DA550E">
            <w:pPr>
              <w:spacing w:line="276" w:lineRule="auto"/>
              <w:jc w:val="center"/>
              <w:rPr>
                <w:rFonts w:cstheme="minorHAnsi"/>
                <w:sz w:val="18"/>
                <w:szCs w:val="18"/>
              </w:rPr>
            </w:pPr>
            <w:r w:rsidRPr="009E4CEC">
              <w:rPr>
                <w:rFonts w:cstheme="minorHAnsi"/>
                <w:sz w:val="18"/>
                <w:szCs w:val="18"/>
              </w:rPr>
              <w:t>Ligt niet voor de hand</w:t>
            </w:r>
          </w:p>
        </w:tc>
        <w:tc>
          <w:tcPr>
            <w:tcW w:w="1070" w:type="dxa"/>
          </w:tcPr>
          <w:p w14:paraId="3D6D1FC7" w14:textId="77777777" w:rsidR="00730AD3" w:rsidRPr="009E4CEC" w:rsidRDefault="00730AD3" w:rsidP="00DA550E">
            <w:pPr>
              <w:spacing w:line="276" w:lineRule="auto"/>
              <w:jc w:val="center"/>
              <w:rPr>
                <w:rFonts w:cstheme="minorHAnsi"/>
                <w:sz w:val="18"/>
                <w:szCs w:val="18"/>
              </w:rPr>
            </w:pPr>
            <w:r w:rsidRPr="009E4CEC">
              <w:rPr>
                <w:rFonts w:cstheme="minorHAnsi"/>
                <w:sz w:val="18"/>
                <w:szCs w:val="18"/>
              </w:rPr>
              <w:t>Aanvullend op therapeutisch klimaat</w:t>
            </w:r>
          </w:p>
        </w:tc>
        <w:tc>
          <w:tcPr>
            <w:tcW w:w="1685" w:type="dxa"/>
          </w:tcPr>
          <w:p w14:paraId="4103F68B" w14:textId="77777777" w:rsidR="00730AD3" w:rsidRPr="009E4CEC" w:rsidRDefault="00730AD3" w:rsidP="00DA550E">
            <w:pPr>
              <w:spacing w:line="276" w:lineRule="auto"/>
              <w:jc w:val="center"/>
              <w:rPr>
                <w:rFonts w:cstheme="minorHAnsi"/>
                <w:sz w:val="18"/>
                <w:szCs w:val="18"/>
              </w:rPr>
            </w:pPr>
            <w:r w:rsidRPr="009E4CEC">
              <w:rPr>
                <w:rFonts w:cstheme="minorHAnsi"/>
                <w:sz w:val="18"/>
                <w:szCs w:val="18"/>
              </w:rPr>
              <w:t>ja</w:t>
            </w:r>
          </w:p>
        </w:tc>
        <w:tc>
          <w:tcPr>
            <w:tcW w:w="1559" w:type="dxa"/>
          </w:tcPr>
          <w:p w14:paraId="13B48C42" w14:textId="77777777" w:rsidR="00730AD3" w:rsidRPr="009E4CEC" w:rsidRDefault="00730AD3" w:rsidP="00DA550E">
            <w:pPr>
              <w:spacing w:line="276" w:lineRule="auto"/>
              <w:jc w:val="center"/>
              <w:rPr>
                <w:rFonts w:cstheme="minorHAnsi"/>
                <w:sz w:val="18"/>
                <w:szCs w:val="18"/>
              </w:rPr>
            </w:pPr>
            <w:r w:rsidRPr="009E4CEC">
              <w:rPr>
                <w:rFonts w:cstheme="minorHAnsi"/>
                <w:sz w:val="18"/>
                <w:szCs w:val="18"/>
              </w:rPr>
              <w:t>X</w:t>
            </w:r>
          </w:p>
        </w:tc>
      </w:tr>
      <w:tr w:rsidR="00730AD3" w:rsidRPr="009E4CEC" w14:paraId="4B15C4AB" w14:textId="77777777" w:rsidTr="30CFA747">
        <w:tc>
          <w:tcPr>
            <w:tcW w:w="1271" w:type="dxa"/>
            <w:shd w:val="clear" w:color="auto" w:fill="98BCD6" w:themeFill="accent2" w:themeFillTint="99"/>
          </w:tcPr>
          <w:p w14:paraId="624D2467" w14:textId="77777777" w:rsidR="00730AD3" w:rsidRPr="009E4CEC" w:rsidRDefault="00730AD3" w:rsidP="00DA550E">
            <w:pPr>
              <w:spacing w:line="276" w:lineRule="auto"/>
              <w:rPr>
                <w:rFonts w:cstheme="minorHAnsi"/>
                <w:sz w:val="18"/>
                <w:szCs w:val="18"/>
              </w:rPr>
            </w:pPr>
            <w:r w:rsidRPr="009E4CEC">
              <w:rPr>
                <w:rFonts w:cstheme="minorHAnsi"/>
                <w:sz w:val="18"/>
                <w:szCs w:val="18"/>
              </w:rPr>
              <w:t>HIC - GGZ</w:t>
            </w:r>
          </w:p>
        </w:tc>
        <w:tc>
          <w:tcPr>
            <w:tcW w:w="655" w:type="dxa"/>
          </w:tcPr>
          <w:p w14:paraId="5101B52C" w14:textId="77777777" w:rsidR="00730AD3" w:rsidRPr="009E4CEC" w:rsidRDefault="00730AD3" w:rsidP="00DA550E">
            <w:pPr>
              <w:spacing w:line="276" w:lineRule="auto"/>
              <w:rPr>
                <w:rFonts w:cstheme="minorHAnsi"/>
                <w:sz w:val="18"/>
                <w:szCs w:val="18"/>
              </w:rPr>
            </w:pPr>
          </w:p>
        </w:tc>
        <w:tc>
          <w:tcPr>
            <w:tcW w:w="762" w:type="dxa"/>
          </w:tcPr>
          <w:p w14:paraId="60576DCF" w14:textId="77777777" w:rsidR="00730AD3" w:rsidRPr="009E4CEC" w:rsidRDefault="00730AD3" w:rsidP="00DA550E">
            <w:pPr>
              <w:spacing w:line="276" w:lineRule="auto"/>
              <w:jc w:val="center"/>
              <w:rPr>
                <w:rFonts w:cstheme="minorHAnsi"/>
                <w:sz w:val="18"/>
                <w:szCs w:val="18"/>
              </w:rPr>
            </w:pPr>
            <w:r w:rsidRPr="009E4CEC">
              <w:rPr>
                <w:rFonts w:cstheme="minorHAnsi"/>
                <w:sz w:val="18"/>
                <w:szCs w:val="18"/>
              </w:rPr>
              <w:t>X</w:t>
            </w:r>
          </w:p>
        </w:tc>
        <w:tc>
          <w:tcPr>
            <w:tcW w:w="2065" w:type="dxa"/>
          </w:tcPr>
          <w:p w14:paraId="19ED34C9" w14:textId="064E38E9" w:rsidR="00730AD3" w:rsidRPr="009E4CEC" w:rsidRDefault="00730AD3" w:rsidP="00DA550E">
            <w:pPr>
              <w:spacing w:line="276" w:lineRule="auto"/>
              <w:jc w:val="center"/>
              <w:rPr>
                <w:rFonts w:cstheme="minorHAnsi"/>
                <w:sz w:val="18"/>
                <w:szCs w:val="18"/>
              </w:rPr>
            </w:pPr>
            <w:r w:rsidRPr="009E4CEC">
              <w:rPr>
                <w:rFonts w:cstheme="minorHAnsi"/>
                <w:sz w:val="18"/>
                <w:szCs w:val="18"/>
              </w:rPr>
              <w:t>Li</w:t>
            </w:r>
            <w:r w:rsidR="00CD1F31">
              <w:rPr>
                <w:rFonts w:cstheme="minorHAnsi"/>
                <w:sz w:val="18"/>
                <w:szCs w:val="18"/>
              </w:rPr>
              <w:t>g</w:t>
            </w:r>
            <w:r w:rsidRPr="009E4CEC">
              <w:rPr>
                <w:rFonts w:cstheme="minorHAnsi"/>
                <w:sz w:val="18"/>
                <w:szCs w:val="18"/>
              </w:rPr>
              <w:t>t niet voor de hand</w:t>
            </w:r>
          </w:p>
        </w:tc>
        <w:tc>
          <w:tcPr>
            <w:tcW w:w="1070" w:type="dxa"/>
          </w:tcPr>
          <w:p w14:paraId="0D9C3433" w14:textId="77777777" w:rsidR="00730AD3" w:rsidRPr="009E4CEC" w:rsidRDefault="00730AD3" w:rsidP="00DA550E">
            <w:pPr>
              <w:spacing w:line="276" w:lineRule="auto"/>
              <w:jc w:val="center"/>
              <w:rPr>
                <w:rFonts w:cstheme="minorHAnsi"/>
                <w:sz w:val="18"/>
                <w:szCs w:val="18"/>
              </w:rPr>
            </w:pPr>
            <w:r w:rsidRPr="009E4CEC">
              <w:rPr>
                <w:rFonts w:cstheme="minorHAnsi"/>
                <w:sz w:val="18"/>
                <w:szCs w:val="18"/>
              </w:rPr>
              <w:t>Aanvullend op therapeutisch klimaat</w:t>
            </w:r>
          </w:p>
        </w:tc>
        <w:tc>
          <w:tcPr>
            <w:tcW w:w="1685" w:type="dxa"/>
          </w:tcPr>
          <w:p w14:paraId="08A71AB6" w14:textId="77777777" w:rsidR="00730AD3" w:rsidRPr="009E4CEC" w:rsidRDefault="00730AD3" w:rsidP="00DA550E">
            <w:pPr>
              <w:spacing w:line="276" w:lineRule="auto"/>
              <w:jc w:val="center"/>
              <w:rPr>
                <w:rFonts w:cstheme="minorHAnsi"/>
                <w:sz w:val="18"/>
                <w:szCs w:val="18"/>
              </w:rPr>
            </w:pPr>
            <w:r w:rsidRPr="009E4CEC">
              <w:rPr>
                <w:rFonts w:cstheme="minorHAnsi"/>
                <w:sz w:val="18"/>
                <w:szCs w:val="18"/>
              </w:rPr>
              <w:t>Ligt niet voor de hand</w:t>
            </w:r>
          </w:p>
        </w:tc>
        <w:tc>
          <w:tcPr>
            <w:tcW w:w="1559" w:type="dxa"/>
          </w:tcPr>
          <w:p w14:paraId="4ABAF869" w14:textId="77777777" w:rsidR="00730AD3" w:rsidRPr="009E4CEC" w:rsidRDefault="00730AD3" w:rsidP="00DA550E">
            <w:pPr>
              <w:spacing w:line="276" w:lineRule="auto"/>
              <w:jc w:val="center"/>
              <w:rPr>
                <w:rFonts w:cstheme="minorHAnsi"/>
                <w:sz w:val="18"/>
                <w:szCs w:val="18"/>
              </w:rPr>
            </w:pPr>
            <w:r w:rsidRPr="009E4CEC">
              <w:rPr>
                <w:rFonts w:cstheme="minorHAnsi"/>
                <w:sz w:val="18"/>
                <w:szCs w:val="18"/>
              </w:rPr>
              <w:t>X</w:t>
            </w:r>
          </w:p>
        </w:tc>
      </w:tr>
    </w:tbl>
    <w:p w14:paraId="603CC4DB" w14:textId="77777777" w:rsidR="00DA550E" w:rsidRPr="00E3113F" w:rsidRDefault="00DA550E" w:rsidP="67F56CAB">
      <w:pPr>
        <w:rPr>
          <w:sz w:val="20"/>
          <w:szCs w:val="20"/>
        </w:rPr>
      </w:pPr>
    </w:p>
    <w:p w14:paraId="5BAD3425" w14:textId="2EF39642" w:rsidR="00DA550E" w:rsidRPr="00E3113F" w:rsidRDefault="18267663" w:rsidP="1CE7A0DF">
      <w:pPr>
        <w:rPr>
          <w:sz w:val="20"/>
          <w:szCs w:val="20"/>
        </w:rPr>
      </w:pPr>
      <w:r w:rsidRPr="67F56CAB">
        <w:rPr>
          <w:sz w:val="20"/>
          <w:szCs w:val="20"/>
        </w:rPr>
        <w:t xml:space="preserve">Indien de jeugdige eigen woonruimte heeft, zie hoofdstuk 2, 3, 4 en 5 </w:t>
      </w:r>
    </w:p>
    <w:p w14:paraId="6ED47314" w14:textId="7A447D6C" w:rsidR="00DA550E" w:rsidRPr="00E3113F" w:rsidRDefault="00DA550E" w:rsidP="009E4CEC">
      <w:pPr>
        <w:pStyle w:val="Kop3"/>
        <w:rPr>
          <w:sz w:val="20"/>
          <w:szCs w:val="20"/>
        </w:rPr>
      </w:pPr>
      <w:bookmarkStart w:id="652" w:name="_Toc82782471"/>
      <w:bookmarkStart w:id="653" w:name="_Toc84939425"/>
      <w:bookmarkStart w:id="654" w:name="_Toc84939555"/>
      <w:bookmarkStart w:id="655" w:name="_Toc84945618"/>
      <w:bookmarkStart w:id="656" w:name="_Toc147410276"/>
      <w:bookmarkStart w:id="657" w:name="_Toc147582047"/>
      <w:bookmarkStart w:id="658" w:name="_Toc147838229"/>
      <w:bookmarkStart w:id="659" w:name="_Toc148107332"/>
      <w:r w:rsidRPr="67F56CAB">
        <w:rPr>
          <w:sz w:val="20"/>
          <w:szCs w:val="20"/>
        </w:rPr>
        <w:t>Algemeen</w:t>
      </w:r>
      <w:bookmarkEnd w:id="652"/>
      <w:bookmarkEnd w:id="653"/>
      <w:bookmarkEnd w:id="654"/>
      <w:bookmarkEnd w:id="655"/>
      <w:bookmarkEnd w:id="656"/>
      <w:bookmarkEnd w:id="657"/>
      <w:bookmarkEnd w:id="658"/>
      <w:bookmarkEnd w:id="659"/>
      <w:r w:rsidRPr="67F56CAB">
        <w:rPr>
          <w:sz w:val="20"/>
          <w:szCs w:val="20"/>
        </w:rPr>
        <w:t xml:space="preserve"> </w:t>
      </w:r>
    </w:p>
    <w:p w14:paraId="4D14C68E" w14:textId="77777777" w:rsidR="00DA550E" w:rsidRPr="00E3113F" w:rsidRDefault="00DA550E" w:rsidP="67F56CAB">
      <w:pPr>
        <w:spacing w:after="160"/>
        <w:rPr>
          <w:sz w:val="20"/>
          <w:szCs w:val="20"/>
        </w:rPr>
      </w:pPr>
      <w:r w:rsidRPr="67F56CAB">
        <w:rPr>
          <w:sz w:val="20"/>
          <w:szCs w:val="20"/>
        </w:rPr>
        <w:t>In de tarieven voor verblijf is rekening gehouden met huisvestgingskosten, overhead, verzorgingskosten en kapitaallasten (indien van toepassing). NB persoonlijke verzorging is integraal onderdeel van dit tarief en wordt niet separaat gedeclareerd, tenzij sprake is van risicovolle handelingen (zie productomschrijving persoonlijke verzorging)</w:t>
      </w:r>
    </w:p>
    <w:p w14:paraId="7CCEF3F4" w14:textId="1BDD3F8A" w:rsidR="00DA550E" w:rsidRPr="00E3113F" w:rsidRDefault="00DA550E" w:rsidP="009E4CEC">
      <w:pPr>
        <w:pStyle w:val="Kop3"/>
        <w:rPr>
          <w:sz w:val="20"/>
          <w:szCs w:val="20"/>
        </w:rPr>
      </w:pPr>
      <w:bookmarkStart w:id="660" w:name="_Toc82782472"/>
      <w:bookmarkStart w:id="661" w:name="_Toc84939426"/>
      <w:bookmarkStart w:id="662" w:name="_Toc84939556"/>
      <w:bookmarkStart w:id="663" w:name="_Toc84945619"/>
      <w:bookmarkStart w:id="664" w:name="_Toc147410277"/>
      <w:bookmarkStart w:id="665" w:name="_Toc147582048"/>
      <w:bookmarkStart w:id="666" w:name="_Toc147838230"/>
      <w:bookmarkStart w:id="667" w:name="_Toc148107333"/>
      <w:r w:rsidRPr="67F56CAB">
        <w:rPr>
          <w:sz w:val="20"/>
          <w:szCs w:val="20"/>
        </w:rPr>
        <w:t>Kwaliteitseisen specifiek voor jeugdhulp met verblijfscomponent</w:t>
      </w:r>
      <w:bookmarkEnd w:id="660"/>
      <w:bookmarkEnd w:id="661"/>
      <w:bookmarkEnd w:id="662"/>
      <w:bookmarkEnd w:id="663"/>
      <w:bookmarkEnd w:id="664"/>
      <w:bookmarkEnd w:id="665"/>
      <w:bookmarkEnd w:id="666"/>
      <w:bookmarkEnd w:id="667"/>
    </w:p>
    <w:p w14:paraId="4837EC1A" w14:textId="77777777" w:rsidR="00DA550E" w:rsidRPr="00E3113F" w:rsidRDefault="00DA550E" w:rsidP="67F56CAB">
      <w:pPr>
        <w:spacing w:after="160"/>
        <w:rPr>
          <w:sz w:val="20"/>
          <w:szCs w:val="20"/>
        </w:rPr>
      </w:pPr>
      <w:r w:rsidRPr="67F56CAB">
        <w:rPr>
          <w:sz w:val="20"/>
          <w:szCs w:val="20"/>
        </w:rPr>
        <w:t>De volgende specifieke kwaliteitseisen gelden voor alle diensten in dit hoofdstuk:</w:t>
      </w:r>
    </w:p>
    <w:p w14:paraId="49F1C22B" w14:textId="77777777" w:rsidR="00DA550E" w:rsidRPr="00E3113F" w:rsidRDefault="00DA550E" w:rsidP="67F56CAB">
      <w:pPr>
        <w:pStyle w:val="Lijstalinea"/>
        <w:numPr>
          <w:ilvl w:val="0"/>
          <w:numId w:val="79"/>
        </w:numPr>
        <w:spacing w:after="160"/>
        <w:rPr>
          <w:sz w:val="20"/>
          <w:szCs w:val="20"/>
        </w:rPr>
      </w:pPr>
      <w:r w:rsidRPr="67F56CAB">
        <w:rPr>
          <w:sz w:val="20"/>
          <w:szCs w:val="20"/>
        </w:rPr>
        <w:t>Iedere jeugdige heeft een mentor/ vaste hulpverlener die ook beschikbaar is voor het gezin. Deze vaste hulpverlener/ mentor is beschikbaar voor het na-traject. Professional die voor de jeugdige de rol van mentor vervult heeft een vast dienstverband;</w:t>
      </w:r>
    </w:p>
    <w:p w14:paraId="0206696C" w14:textId="77777777" w:rsidR="00DA550E" w:rsidRPr="00E3113F" w:rsidRDefault="00DA550E" w:rsidP="00CF69CE">
      <w:pPr>
        <w:pStyle w:val="Lijstalinea"/>
        <w:numPr>
          <w:ilvl w:val="0"/>
          <w:numId w:val="79"/>
        </w:numPr>
        <w:spacing w:after="160"/>
        <w:rPr>
          <w:rFonts w:cstheme="minorHAnsi"/>
          <w:sz w:val="20"/>
          <w:szCs w:val="20"/>
        </w:rPr>
      </w:pPr>
      <w:r w:rsidRPr="00E3113F">
        <w:rPr>
          <w:rFonts w:cstheme="minorHAnsi"/>
          <w:sz w:val="20"/>
          <w:szCs w:val="20"/>
        </w:rPr>
        <w:t>Ouders en andere gezinsleden blijven of worden optimaal betrokken bij de jeugdige. Indien mogelijk participeren zij in de dagelijkse gang van zaken op de voorziening en worden zij in staat gesteld (een deel) van hun opvoedende taak zelf uit te voeren. Mogelijkheden van rooming-in (overnachten) worden optimaal benut en zo nodig uitgebreid. (dit geldt niet als de voorziening ingezet wordt als vorm van respijtzorg, hoewel ook dan overwogen kan worden in het belang van de jeugdigen de ouders periodiek op onderdelen te laten participeren);</w:t>
      </w:r>
    </w:p>
    <w:p w14:paraId="4818B848" w14:textId="77777777" w:rsidR="00DA550E" w:rsidRPr="00E3113F" w:rsidRDefault="00DA550E" w:rsidP="67F56CAB">
      <w:pPr>
        <w:pStyle w:val="Lijstalinea"/>
        <w:numPr>
          <w:ilvl w:val="0"/>
          <w:numId w:val="79"/>
        </w:numPr>
        <w:spacing w:after="160"/>
        <w:rPr>
          <w:sz w:val="20"/>
          <w:szCs w:val="20"/>
        </w:rPr>
      </w:pPr>
      <w:r w:rsidRPr="67F56CAB">
        <w:rPr>
          <w:sz w:val="20"/>
          <w:szCs w:val="20"/>
        </w:rPr>
        <w:t>Om de hulp beter de laten aansluiten bij de leefwereld van jeugdige en ouders worden:</w:t>
      </w:r>
    </w:p>
    <w:p w14:paraId="51B7C01A" w14:textId="77777777" w:rsidR="00DA550E" w:rsidRPr="00E3113F" w:rsidRDefault="00DA550E" w:rsidP="67F56CAB">
      <w:pPr>
        <w:pStyle w:val="Lijstalinea"/>
        <w:numPr>
          <w:ilvl w:val="1"/>
          <w:numId w:val="79"/>
        </w:numPr>
        <w:spacing w:after="160"/>
        <w:rPr>
          <w:sz w:val="20"/>
          <w:szCs w:val="20"/>
        </w:rPr>
      </w:pPr>
      <w:r w:rsidRPr="67F56CAB">
        <w:rPr>
          <w:sz w:val="20"/>
          <w:szCs w:val="20"/>
        </w:rPr>
        <w:t>Aantoonbaar en structureel netwerkversterkende strategieën ingezet EN/OF</w:t>
      </w:r>
    </w:p>
    <w:p w14:paraId="4946D1FF" w14:textId="77777777" w:rsidR="00DA550E" w:rsidRPr="00E3113F" w:rsidRDefault="00DA550E" w:rsidP="67F56CAB">
      <w:pPr>
        <w:pStyle w:val="Lijstalinea"/>
        <w:numPr>
          <w:ilvl w:val="1"/>
          <w:numId w:val="79"/>
        </w:numPr>
        <w:spacing w:after="160"/>
        <w:rPr>
          <w:sz w:val="20"/>
          <w:szCs w:val="20"/>
        </w:rPr>
      </w:pPr>
      <w:r w:rsidRPr="67F56CAB">
        <w:rPr>
          <w:sz w:val="20"/>
          <w:szCs w:val="20"/>
        </w:rPr>
        <w:t>Ervaringsdeskundigen ingezet;</w:t>
      </w:r>
    </w:p>
    <w:p w14:paraId="7352C53B" w14:textId="77777777" w:rsidR="00DA550E" w:rsidRPr="00E3113F" w:rsidRDefault="00DA550E" w:rsidP="67F56CAB">
      <w:pPr>
        <w:pStyle w:val="Lijstalinea"/>
        <w:numPr>
          <w:ilvl w:val="0"/>
          <w:numId w:val="79"/>
        </w:numPr>
        <w:spacing w:after="160"/>
        <w:rPr>
          <w:sz w:val="20"/>
          <w:szCs w:val="20"/>
        </w:rPr>
      </w:pPr>
      <w:r w:rsidRPr="67F56CAB">
        <w:rPr>
          <w:sz w:val="20"/>
          <w:szCs w:val="20"/>
        </w:rPr>
        <w:t>Het is tijdig (uiterlijk vanaf de 16</w:t>
      </w:r>
      <w:r w:rsidRPr="67F56CAB">
        <w:rPr>
          <w:sz w:val="20"/>
          <w:szCs w:val="20"/>
          <w:vertAlign w:val="superscript"/>
        </w:rPr>
        <w:t>e</w:t>
      </w:r>
      <w:r w:rsidRPr="67F56CAB">
        <w:rPr>
          <w:sz w:val="20"/>
          <w:szCs w:val="20"/>
        </w:rPr>
        <w:t xml:space="preserve"> verjaardag) duidelijk wat de jeugdige na zijn 18</w:t>
      </w:r>
      <w:r w:rsidRPr="67F56CAB">
        <w:rPr>
          <w:sz w:val="20"/>
          <w:szCs w:val="20"/>
          <w:vertAlign w:val="superscript"/>
        </w:rPr>
        <w:t>e</w:t>
      </w:r>
      <w:r w:rsidRPr="67F56CAB">
        <w:rPr>
          <w:sz w:val="20"/>
          <w:szCs w:val="20"/>
        </w:rPr>
        <w:t xml:space="preserve"> verjaardag nodig heeft, en deze eventuele hulp en ondersteuning wordt vanaf het 17</w:t>
      </w:r>
      <w:r w:rsidRPr="67F56CAB">
        <w:rPr>
          <w:sz w:val="20"/>
          <w:szCs w:val="20"/>
          <w:vertAlign w:val="superscript"/>
        </w:rPr>
        <w:t>e</w:t>
      </w:r>
      <w:r w:rsidRPr="67F56CAB">
        <w:rPr>
          <w:sz w:val="20"/>
          <w:szCs w:val="20"/>
        </w:rPr>
        <w:t xml:space="preserve"> jaar ingeregeld. Er wordt hierbij nadrukkelijk </w:t>
      </w:r>
      <w:r w:rsidRPr="67F56CAB">
        <w:rPr>
          <w:sz w:val="20"/>
          <w:szCs w:val="20"/>
        </w:rPr>
        <w:lastRenderedPageBreak/>
        <w:t>aandacht besteed aan: Support (sociaal netwerk), wonen, school en werk, inkomen en schulden, welzijn en gezondheid.</w:t>
      </w:r>
    </w:p>
    <w:p w14:paraId="77D49DA7" w14:textId="77777777" w:rsidR="00DA550E" w:rsidRPr="00E3113F" w:rsidRDefault="00DA550E" w:rsidP="67F56CAB">
      <w:pPr>
        <w:spacing w:after="160"/>
        <w:rPr>
          <w:sz w:val="20"/>
          <w:szCs w:val="20"/>
        </w:rPr>
      </w:pPr>
      <w:r w:rsidRPr="67F56CAB">
        <w:rPr>
          <w:sz w:val="20"/>
          <w:szCs w:val="20"/>
        </w:rPr>
        <w:t>Wat zit niet in het tarief?</w:t>
      </w:r>
    </w:p>
    <w:p w14:paraId="667C0303" w14:textId="77777777" w:rsidR="00DA550E" w:rsidRPr="00E3113F" w:rsidRDefault="00DA550E" w:rsidP="67F56CAB">
      <w:pPr>
        <w:pStyle w:val="Lijstalinea"/>
        <w:numPr>
          <w:ilvl w:val="0"/>
          <w:numId w:val="91"/>
        </w:numPr>
        <w:spacing w:after="160"/>
        <w:rPr>
          <w:sz w:val="20"/>
          <w:szCs w:val="20"/>
        </w:rPr>
      </w:pPr>
      <w:r w:rsidRPr="67F56CAB">
        <w:rPr>
          <w:sz w:val="20"/>
          <w:szCs w:val="20"/>
        </w:rPr>
        <w:t>De inzet van de niet bevoegde ervaringsdeskundige wordt separaat gedeclareerd, en maakt geen onderdeel uit van het tarief;</w:t>
      </w:r>
    </w:p>
    <w:p w14:paraId="3BED96AB" w14:textId="4FFD193F" w:rsidR="00DA550E" w:rsidRDefault="00DA550E" w:rsidP="67F56CAB">
      <w:pPr>
        <w:pStyle w:val="Lijstalinea"/>
        <w:numPr>
          <w:ilvl w:val="0"/>
          <w:numId w:val="91"/>
        </w:numPr>
        <w:spacing w:after="160"/>
        <w:rPr>
          <w:sz w:val="20"/>
          <w:szCs w:val="20"/>
        </w:rPr>
      </w:pPr>
      <w:r w:rsidRPr="67F56CAB">
        <w:rPr>
          <w:sz w:val="20"/>
          <w:szCs w:val="20"/>
        </w:rPr>
        <w:t xml:space="preserve">Behandeling, wordt indien daadwerkelijk aangeboden, separaat gedeclareerd. Maakt geen onderdeel uit van het tarief. </w:t>
      </w:r>
    </w:p>
    <w:p w14:paraId="3BBE613A" w14:textId="3759F914" w:rsidR="001C5A66" w:rsidRDefault="001C5A66" w:rsidP="001C5A66">
      <w:pPr>
        <w:pStyle w:val="Kop3"/>
      </w:pPr>
      <w:bookmarkStart w:id="668" w:name="_Toc82782473"/>
      <w:bookmarkStart w:id="669" w:name="_Toc84939427"/>
      <w:bookmarkStart w:id="670" w:name="_Toc84939557"/>
      <w:bookmarkStart w:id="671" w:name="_Toc84945620"/>
      <w:bookmarkStart w:id="672" w:name="_Toc147410278"/>
      <w:bookmarkStart w:id="673" w:name="_Toc147582049"/>
      <w:bookmarkStart w:id="674" w:name="_Toc147838231"/>
      <w:bookmarkStart w:id="675" w:name="_Toc148107334"/>
      <w:r>
        <w:t>Ontwikkelingen</w:t>
      </w:r>
      <w:bookmarkEnd w:id="668"/>
      <w:bookmarkEnd w:id="669"/>
      <w:bookmarkEnd w:id="670"/>
      <w:bookmarkEnd w:id="671"/>
      <w:bookmarkEnd w:id="672"/>
      <w:bookmarkEnd w:id="673"/>
      <w:bookmarkEnd w:id="674"/>
      <w:bookmarkEnd w:id="675"/>
    </w:p>
    <w:p w14:paraId="5B5D7047" w14:textId="44061991" w:rsidR="003A489F" w:rsidRPr="003A489F" w:rsidRDefault="003A489F" w:rsidP="67F56CAB">
      <w:pPr>
        <w:spacing w:after="160"/>
        <w:rPr>
          <w:sz w:val="20"/>
          <w:szCs w:val="20"/>
        </w:rPr>
      </w:pPr>
      <w:r w:rsidRPr="67F56CAB">
        <w:rPr>
          <w:sz w:val="20"/>
          <w:szCs w:val="20"/>
        </w:rPr>
        <w:t xml:space="preserve">In het kader van de afbouw Jeugdzorg+ en het steeds beter ontwikkelen van inzicht in behoeften van jeugdigen zijn en worden zeer specifieke en kleinschalige </w:t>
      </w:r>
      <w:r w:rsidR="00AD49B3" w:rsidRPr="67F56CAB">
        <w:rPr>
          <w:sz w:val="20"/>
          <w:szCs w:val="20"/>
        </w:rPr>
        <w:t>verblijfsvorm</w:t>
      </w:r>
      <w:r w:rsidRPr="67F56CAB">
        <w:rPr>
          <w:sz w:val="20"/>
          <w:szCs w:val="20"/>
        </w:rPr>
        <w:t xml:space="preserve">en ontwikkeld. </w:t>
      </w:r>
      <w:r w:rsidR="00221709" w:rsidRPr="67F56CAB">
        <w:rPr>
          <w:sz w:val="20"/>
          <w:szCs w:val="20"/>
        </w:rPr>
        <w:t xml:space="preserve">Bij een beperkt aantal aanbieders zijn deze zeer kleinschalige </w:t>
      </w:r>
      <w:r w:rsidR="00AD49B3" w:rsidRPr="67F56CAB">
        <w:rPr>
          <w:sz w:val="20"/>
          <w:szCs w:val="20"/>
        </w:rPr>
        <w:t>verblijfsvorm</w:t>
      </w:r>
      <w:r w:rsidR="00221709" w:rsidRPr="67F56CAB">
        <w:rPr>
          <w:sz w:val="20"/>
          <w:szCs w:val="20"/>
        </w:rPr>
        <w:t xml:space="preserve">en ontwikkelt en we verwachten deze in de toekomst onder regie van de SOJ ZHZ mogelijk nog meer te ontwikkelen. Deze diensten zijn met zeer beperkte informatie opgenomen in de </w:t>
      </w:r>
      <w:r w:rsidR="00681DD1" w:rsidRPr="67F56CAB">
        <w:rPr>
          <w:sz w:val="20"/>
          <w:szCs w:val="20"/>
        </w:rPr>
        <w:t>d</w:t>
      </w:r>
      <w:r w:rsidR="00221709" w:rsidRPr="67F56CAB">
        <w:rPr>
          <w:sz w:val="20"/>
          <w:szCs w:val="20"/>
        </w:rPr>
        <w:t>ienstomschrijving</w:t>
      </w:r>
      <w:r w:rsidR="00681DD1" w:rsidRPr="67F56CAB">
        <w:rPr>
          <w:sz w:val="20"/>
          <w:szCs w:val="20"/>
        </w:rPr>
        <w:t>en</w:t>
      </w:r>
      <w:r w:rsidR="00221709" w:rsidRPr="67F56CAB">
        <w:rPr>
          <w:sz w:val="20"/>
          <w:szCs w:val="20"/>
        </w:rPr>
        <w:t xml:space="preserve"> en kunnen in zeer beperkte mate na overleg met het expertteam en/of SOJ ZHZ ingezet worden.</w:t>
      </w:r>
    </w:p>
    <w:p w14:paraId="0C7D08AC" w14:textId="475B2F3B" w:rsidR="00DA550E" w:rsidRPr="00E3113F" w:rsidRDefault="003A489F" w:rsidP="67F56CAB">
      <w:pPr>
        <w:spacing w:after="160"/>
        <w:rPr>
          <w:sz w:val="20"/>
          <w:szCs w:val="20"/>
        </w:rPr>
      </w:pPr>
      <w:r w:rsidRPr="67F56CAB">
        <w:rPr>
          <w:sz w:val="20"/>
          <w:szCs w:val="20"/>
        </w:rPr>
        <w:t xml:space="preserve">Een dergelijke jeugdhulpdienst wordt uitsluitend in samenwerking met de SOJ ZHZ ontwikkeld voor jeugdigen uit de regio Zuid-Holland Zuid. Op basis van daadwerkelijke kosten worden vervolgens afspraken gemaakt of facturatie en declaratie. Deze route wordt uitsluitend gevolgd als de huidige dienstomschrijvingen significant afwijken van de uitvoering in de (nieuwe) voorziening.  </w:t>
      </w:r>
    </w:p>
    <w:p w14:paraId="37A31054" w14:textId="77777777" w:rsidR="00DA550E" w:rsidRPr="00E3113F" w:rsidRDefault="00DA550E" w:rsidP="67F56CAB">
      <w:pPr>
        <w:spacing w:after="160"/>
        <w:rPr>
          <w:sz w:val="20"/>
          <w:szCs w:val="20"/>
        </w:rPr>
      </w:pPr>
    </w:p>
    <w:p w14:paraId="7DC8C081" w14:textId="71553E35" w:rsidR="00DA550E" w:rsidRPr="00E3113F" w:rsidRDefault="00DA550E" w:rsidP="00654442">
      <w:pPr>
        <w:pStyle w:val="Kop2"/>
      </w:pPr>
      <w:r>
        <w:br w:type="page"/>
      </w:r>
    </w:p>
    <w:tbl>
      <w:tblPr>
        <w:tblStyle w:val="Tabelraster"/>
        <w:tblW w:w="9067" w:type="dxa"/>
        <w:tblLook w:val="04A0" w:firstRow="1" w:lastRow="0" w:firstColumn="1" w:lastColumn="0" w:noHBand="0" w:noVBand="1"/>
      </w:tblPr>
      <w:tblGrid>
        <w:gridCol w:w="2547"/>
        <w:gridCol w:w="6520"/>
      </w:tblGrid>
      <w:tr w:rsidR="00730AD3" w:rsidRPr="00E3113F" w14:paraId="1994C1FB" w14:textId="77777777" w:rsidTr="67F56CAB">
        <w:tc>
          <w:tcPr>
            <w:tcW w:w="9067" w:type="dxa"/>
            <w:gridSpan w:val="2"/>
            <w:shd w:val="clear" w:color="auto" w:fill="FDBD00" w:themeFill="accent6" w:themeFillShade="BF"/>
          </w:tcPr>
          <w:p w14:paraId="5BA78AE7" w14:textId="05207106" w:rsidR="00730AD3" w:rsidRPr="00654442" w:rsidRDefault="7AF8BA0A" w:rsidP="009E4CEC">
            <w:pPr>
              <w:pStyle w:val="Kop3"/>
              <w:spacing w:line="276" w:lineRule="auto"/>
              <w:rPr>
                <w:rFonts w:asciiTheme="minorHAnsi" w:hAnsiTheme="minorHAnsi" w:cstheme="minorHAnsi"/>
              </w:rPr>
            </w:pPr>
            <w:bookmarkStart w:id="676" w:name="_Toc82782474"/>
            <w:bookmarkStart w:id="677" w:name="_Toc84939428"/>
            <w:bookmarkStart w:id="678" w:name="_Toc84939558"/>
            <w:bookmarkStart w:id="679" w:name="_Toc84945621"/>
            <w:bookmarkStart w:id="680" w:name="_Toc147410279"/>
            <w:bookmarkStart w:id="681" w:name="_Toc147582050"/>
            <w:bookmarkStart w:id="682" w:name="_Toc147838232"/>
            <w:bookmarkStart w:id="683" w:name="_Toc148107335"/>
            <w:r w:rsidRPr="67F56CAB">
              <w:rPr>
                <w:rFonts w:asciiTheme="minorHAnsi" w:hAnsiTheme="minorHAnsi" w:cstheme="minorBidi"/>
                <w:color w:val="FFFFFF" w:themeColor="accent1"/>
              </w:rPr>
              <w:lastRenderedPageBreak/>
              <w:t>Logeeropvang regulier</w:t>
            </w:r>
            <w:bookmarkEnd w:id="676"/>
            <w:bookmarkEnd w:id="677"/>
            <w:bookmarkEnd w:id="678"/>
            <w:bookmarkEnd w:id="679"/>
            <w:bookmarkEnd w:id="680"/>
            <w:bookmarkEnd w:id="681"/>
            <w:bookmarkEnd w:id="682"/>
            <w:bookmarkEnd w:id="683"/>
          </w:p>
        </w:tc>
      </w:tr>
      <w:tr w:rsidR="00DA550E" w:rsidRPr="00E3113F" w14:paraId="50084C58" w14:textId="77777777" w:rsidTr="67F56CAB">
        <w:tc>
          <w:tcPr>
            <w:tcW w:w="2547" w:type="dxa"/>
            <w:shd w:val="clear" w:color="auto" w:fill="FFE498" w:themeFill="accent6" w:themeFillTint="99"/>
          </w:tcPr>
          <w:p w14:paraId="4281E54C" w14:textId="77777777" w:rsidR="00DA550E" w:rsidRPr="00E3113F" w:rsidRDefault="00DA550E" w:rsidP="00DA550E">
            <w:pPr>
              <w:spacing w:line="276" w:lineRule="auto"/>
              <w:rPr>
                <w:rFonts w:cstheme="minorHAnsi"/>
                <w:sz w:val="20"/>
                <w:szCs w:val="20"/>
              </w:rPr>
            </w:pPr>
            <w:r w:rsidRPr="00E3113F">
              <w:rPr>
                <w:rFonts w:cstheme="minorHAnsi"/>
                <w:sz w:val="20"/>
                <w:szCs w:val="20"/>
              </w:rPr>
              <w:t>Normenkader</w:t>
            </w:r>
          </w:p>
        </w:tc>
        <w:tc>
          <w:tcPr>
            <w:tcW w:w="6520" w:type="dxa"/>
            <w:shd w:val="clear" w:color="auto" w:fill="FFE498" w:themeFill="accent6" w:themeFillTint="99"/>
          </w:tcPr>
          <w:p w14:paraId="3FD9042A" w14:textId="77777777" w:rsidR="00DA550E" w:rsidRPr="00E3113F" w:rsidRDefault="00DA550E" w:rsidP="00DA550E">
            <w:pPr>
              <w:spacing w:line="276" w:lineRule="auto"/>
              <w:rPr>
                <w:rFonts w:cstheme="minorHAnsi"/>
                <w:sz w:val="20"/>
                <w:szCs w:val="20"/>
              </w:rPr>
            </w:pPr>
          </w:p>
        </w:tc>
      </w:tr>
      <w:tr w:rsidR="00DA550E" w:rsidRPr="00E3113F" w14:paraId="04452EA5" w14:textId="77777777" w:rsidTr="67F56CAB">
        <w:tc>
          <w:tcPr>
            <w:tcW w:w="2547" w:type="dxa"/>
            <w:shd w:val="clear" w:color="auto" w:fill="FFF6DC" w:themeFill="accent6" w:themeFillTint="33"/>
          </w:tcPr>
          <w:p w14:paraId="3762BFE1" w14:textId="4E3FD856" w:rsidR="00DA550E" w:rsidRPr="00E3113F" w:rsidRDefault="12AADE95" w:rsidP="1CE7A0DF">
            <w:pPr>
              <w:spacing w:line="276" w:lineRule="auto"/>
              <w:rPr>
                <w:color w:val="000000" w:themeColor="text1"/>
                <w:sz w:val="20"/>
                <w:szCs w:val="20"/>
              </w:rPr>
            </w:pPr>
            <w:r w:rsidRPr="1CE7A0DF">
              <w:rPr>
                <w:color w:val="000000" w:themeColor="text1"/>
                <w:sz w:val="20"/>
                <w:szCs w:val="20"/>
              </w:rPr>
              <w:t>E</w:t>
            </w:r>
            <w:r w:rsidR="18267663" w:rsidRPr="1CE7A0DF">
              <w:rPr>
                <w:color w:val="000000" w:themeColor="text1"/>
                <w:sz w:val="20"/>
                <w:szCs w:val="20"/>
              </w:rPr>
              <w:t>enheid</w:t>
            </w:r>
          </w:p>
        </w:tc>
        <w:tc>
          <w:tcPr>
            <w:tcW w:w="6520" w:type="dxa"/>
            <w:shd w:val="clear" w:color="auto" w:fill="FFF6DC" w:themeFill="accent6" w:themeFillTint="33"/>
          </w:tcPr>
          <w:p w14:paraId="4122B864" w14:textId="3A5F1653" w:rsidR="00DA550E" w:rsidRPr="00E3113F" w:rsidRDefault="2C49BCA2" w:rsidP="1CE7A0DF">
            <w:pPr>
              <w:spacing w:line="276" w:lineRule="auto"/>
              <w:rPr>
                <w:color w:val="000000" w:themeColor="text1"/>
                <w:sz w:val="20"/>
                <w:szCs w:val="20"/>
              </w:rPr>
            </w:pPr>
            <w:r w:rsidRPr="1CE7A0DF">
              <w:rPr>
                <w:color w:val="000000" w:themeColor="text1"/>
                <w:sz w:val="20"/>
                <w:szCs w:val="20"/>
              </w:rPr>
              <w:t>E</w:t>
            </w:r>
            <w:r w:rsidR="18267663" w:rsidRPr="1CE7A0DF">
              <w:rPr>
                <w:color w:val="000000" w:themeColor="text1"/>
                <w:sz w:val="20"/>
                <w:szCs w:val="20"/>
              </w:rPr>
              <w:t>tmaal</w:t>
            </w:r>
          </w:p>
        </w:tc>
      </w:tr>
      <w:tr w:rsidR="00C910DC" w:rsidRPr="00E3113F" w14:paraId="6D558FC4" w14:textId="77777777" w:rsidTr="67F56CAB">
        <w:tc>
          <w:tcPr>
            <w:tcW w:w="2547" w:type="dxa"/>
            <w:shd w:val="clear" w:color="auto" w:fill="FFF6DC" w:themeFill="accent6" w:themeFillTint="33"/>
          </w:tcPr>
          <w:p w14:paraId="662E2E83" w14:textId="3D8DDDDF" w:rsidR="00C910DC" w:rsidRPr="1CE7A0DF" w:rsidRDefault="00C910DC" w:rsidP="1CE7A0DF">
            <w:pPr>
              <w:spacing w:line="276" w:lineRule="auto"/>
              <w:rPr>
                <w:color w:val="000000" w:themeColor="text1"/>
                <w:sz w:val="20"/>
                <w:szCs w:val="20"/>
              </w:rPr>
            </w:pPr>
            <w:r>
              <w:rPr>
                <w:color w:val="000000" w:themeColor="text1"/>
                <w:sz w:val="20"/>
                <w:szCs w:val="20"/>
              </w:rPr>
              <w:t>Duur</w:t>
            </w:r>
          </w:p>
        </w:tc>
        <w:tc>
          <w:tcPr>
            <w:tcW w:w="6520" w:type="dxa"/>
            <w:shd w:val="clear" w:color="auto" w:fill="FFF6DC" w:themeFill="accent6" w:themeFillTint="33"/>
          </w:tcPr>
          <w:p w14:paraId="14BB37BA" w14:textId="61237BAE" w:rsidR="00C910DC" w:rsidRPr="1CE7A0DF" w:rsidRDefault="0057743C" w:rsidP="1CE7A0DF">
            <w:pPr>
              <w:spacing w:line="276" w:lineRule="auto"/>
              <w:rPr>
                <w:color w:val="000000" w:themeColor="text1"/>
                <w:sz w:val="20"/>
                <w:szCs w:val="20"/>
              </w:rPr>
            </w:pPr>
            <w:r>
              <w:rPr>
                <w:color w:val="000000" w:themeColor="text1"/>
                <w:sz w:val="20"/>
                <w:szCs w:val="20"/>
              </w:rPr>
              <w:t>2 jaar</w:t>
            </w:r>
          </w:p>
        </w:tc>
      </w:tr>
      <w:tr w:rsidR="00DA550E" w:rsidRPr="00E3113F" w14:paraId="543BB003" w14:textId="77777777" w:rsidTr="67F56CAB">
        <w:tc>
          <w:tcPr>
            <w:tcW w:w="2547" w:type="dxa"/>
            <w:shd w:val="clear" w:color="auto" w:fill="FFF6DC" w:themeFill="accent6" w:themeFillTint="33"/>
          </w:tcPr>
          <w:p w14:paraId="137DA8E4" w14:textId="77777777"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Intensiteit</w:t>
            </w:r>
          </w:p>
        </w:tc>
        <w:tc>
          <w:tcPr>
            <w:tcW w:w="6520" w:type="dxa"/>
            <w:shd w:val="clear" w:color="auto" w:fill="FFF6DC" w:themeFill="accent6" w:themeFillTint="33"/>
          </w:tcPr>
          <w:p w14:paraId="05F48363" w14:textId="279939BF" w:rsidR="00DA550E" w:rsidRPr="00E3113F" w:rsidRDefault="00DA550E" w:rsidP="0057743C">
            <w:pPr>
              <w:spacing w:line="276" w:lineRule="auto"/>
              <w:rPr>
                <w:rFonts w:cstheme="minorHAnsi"/>
                <w:color w:val="000000" w:themeColor="text1"/>
                <w:sz w:val="20"/>
                <w:szCs w:val="20"/>
              </w:rPr>
            </w:pPr>
            <w:r w:rsidRPr="00E3113F">
              <w:rPr>
                <w:rFonts w:cstheme="minorHAnsi"/>
                <w:color w:val="000000" w:themeColor="text1"/>
                <w:sz w:val="20"/>
                <w:szCs w:val="20"/>
              </w:rPr>
              <w:t>Max</w:t>
            </w:r>
            <w:r w:rsidR="00C910DC">
              <w:rPr>
                <w:rFonts w:cstheme="minorHAnsi"/>
                <w:color w:val="000000" w:themeColor="text1"/>
                <w:sz w:val="20"/>
                <w:szCs w:val="20"/>
              </w:rPr>
              <w:t>imaal</w:t>
            </w:r>
            <w:r w:rsidRPr="00E3113F">
              <w:rPr>
                <w:rFonts w:cstheme="minorHAnsi"/>
                <w:color w:val="000000" w:themeColor="text1"/>
                <w:sz w:val="20"/>
                <w:szCs w:val="20"/>
              </w:rPr>
              <w:t xml:space="preserve"> 30 etmalen per halfjaar</w:t>
            </w:r>
          </w:p>
        </w:tc>
      </w:tr>
      <w:tr w:rsidR="00DA550E" w:rsidRPr="00E3113F" w14:paraId="75EEAA2C" w14:textId="77777777" w:rsidTr="67F56CAB">
        <w:tc>
          <w:tcPr>
            <w:tcW w:w="2547" w:type="dxa"/>
            <w:shd w:val="clear" w:color="auto" w:fill="FFF6DC" w:themeFill="accent6" w:themeFillTint="33"/>
          </w:tcPr>
          <w:p w14:paraId="1A114112" w14:textId="77777777"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Verlengde jeugdzorg</w:t>
            </w:r>
          </w:p>
        </w:tc>
        <w:tc>
          <w:tcPr>
            <w:tcW w:w="6520" w:type="dxa"/>
            <w:shd w:val="clear" w:color="auto" w:fill="FFF6DC" w:themeFill="accent6" w:themeFillTint="33"/>
          </w:tcPr>
          <w:p w14:paraId="6CDF3630" w14:textId="3C490ED5" w:rsidR="00DA550E" w:rsidRPr="00E3113F" w:rsidRDefault="00C910DC" w:rsidP="00DA550E">
            <w:pPr>
              <w:spacing w:line="276" w:lineRule="auto"/>
              <w:rPr>
                <w:rFonts w:cstheme="minorHAnsi"/>
                <w:color w:val="000000" w:themeColor="text1"/>
                <w:sz w:val="20"/>
                <w:szCs w:val="20"/>
              </w:rPr>
            </w:pPr>
            <w:r>
              <w:rPr>
                <w:rFonts w:cstheme="minorHAnsi"/>
                <w:color w:val="000000" w:themeColor="text1"/>
                <w:sz w:val="20"/>
                <w:szCs w:val="20"/>
              </w:rPr>
              <w:t>Nee</w:t>
            </w:r>
          </w:p>
        </w:tc>
      </w:tr>
      <w:tr w:rsidR="00DA550E" w:rsidRPr="00E3113F" w14:paraId="03D7DC92" w14:textId="77777777" w:rsidTr="67F56CAB">
        <w:tc>
          <w:tcPr>
            <w:tcW w:w="2547" w:type="dxa"/>
            <w:shd w:val="clear" w:color="auto" w:fill="FFE498" w:themeFill="accent6" w:themeFillTint="99"/>
          </w:tcPr>
          <w:p w14:paraId="33E18583" w14:textId="77777777" w:rsidR="00DA550E" w:rsidRPr="00E3113F" w:rsidRDefault="00DA550E" w:rsidP="00DA550E">
            <w:pPr>
              <w:spacing w:line="276" w:lineRule="auto"/>
              <w:rPr>
                <w:rFonts w:cstheme="minorHAnsi"/>
                <w:sz w:val="20"/>
                <w:szCs w:val="20"/>
              </w:rPr>
            </w:pPr>
            <w:r w:rsidRPr="00E3113F">
              <w:rPr>
                <w:rFonts w:cstheme="minorHAnsi"/>
                <w:sz w:val="20"/>
                <w:szCs w:val="20"/>
              </w:rPr>
              <w:t>Omschrijving</w:t>
            </w:r>
          </w:p>
        </w:tc>
        <w:tc>
          <w:tcPr>
            <w:tcW w:w="6520" w:type="dxa"/>
            <w:shd w:val="clear" w:color="auto" w:fill="FFE498" w:themeFill="accent6" w:themeFillTint="99"/>
          </w:tcPr>
          <w:p w14:paraId="052D4810" w14:textId="77777777" w:rsidR="00DA550E" w:rsidRPr="00E3113F" w:rsidRDefault="00DA550E" w:rsidP="00DA550E">
            <w:pPr>
              <w:spacing w:line="276" w:lineRule="auto"/>
              <w:rPr>
                <w:rFonts w:cstheme="minorHAnsi"/>
                <w:sz w:val="20"/>
                <w:szCs w:val="20"/>
              </w:rPr>
            </w:pPr>
          </w:p>
        </w:tc>
      </w:tr>
      <w:tr w:rsidR="00DA550E" w:rsidRPr="00E3113F" w14:paraId="427032F9" w14:textId="77777777" w:rsidTr="67F56CAB">
        <w:tc>
          <w:tcPr>
            <w:tcW w:w="9067" w:type="dxa"/>
            <w:gridSpan w:val="2"/>
            <w:shd w:val="clear" w:color="auto" w:fill="auto"/>
          </w:tcPr>
          <w:p w14:paraId="62D3F89E" w14:textId="13DF8ADC" w:rsidR="00DA550E" w:rsidRPr="00E3113F" w:rsidRDefault="18267663" w:rsidP="1CE7A0DF">
            <w:pPr>
              <w:spacing w:line="276" w:lineRule="auto"/>
              <w:rPr>
                <w:sz w:val="20"/>
                <w:szCs w:val="20"/>
              </w:rPr>
            </w:pPr>
            <w:r w:rsidRPr="1CE7A0DF">
              <w:rPr>
                <w:sz w:val="20"/>
                <w:szCs w:val="20"/>
              </w:rPr>
              <w:t xml:space="preserve">Logeren is gericht op </w:t>
            </w:r>
            <w:r w:rsidR="00D87C96">
              <w:rPr>
                <w:sz w:val="20"/>
                <w:szCs w:val="20"/>
              </w:rPr>
              <w:t xml:space="preserve">het herstel van de draagkracht en de draaglast </w:t>
            </w:r>
            <w:r w:rsidRPr="1CE7A0DF">
              <w:rPr>
                <w:sz w:val="20"/>
                <w:szCs w:val="20"/>
              </w:rPr>
              <w:t>van het gezin (ouders, broers en zussen) of anderen die een jeugdige als gezinslid verzorgen en opvoeden. Daarnaast is logeren ook gericht op het realiseren van een time-out, rustpunt, voor jeugdigen die niet deel kunnen nemen aan het reguliere maatschappelijk verkeer en niet kunnen logeren binnen het netwerk en de informele zorg. De jeugdige verblijft tijdelijk elders waar verzorging, dagelijkse opvoeding en begeleiding en voor sommige jeugdigen (periodiek) ook specifieke opvoeding geboden wordt. Als meerdere kinderen in het gezin een indicatie voor logeeropvang hebben, dan gaan zij gelijktijdig naar dezelfde logeeropvang, tenzij in het gezinsplan gemotiveerd van deze richtlijn wordt afgeweken.</w:t>
            </w:r>
          </w:p>
          <w:p w14:paraId="2780AF0D" w14:textId="37EDFC08" w:rsidR="00DA550E" w:rsidRPr="00E3113F" w:rsidRDefault="18267663" w:rsidP="1CE7A0DF">
            <w:pPr>
              <w:spacing w:line="276" w:lineRule="auto"/>
              <w:rPr>
                <w:sz w:val="20"/>
                <w:szCs w:val="20"/>
              </w:rPr>
            </w:pPr>
            <w:r w:rsidRPr="1CE7A0DF">
              <w:rPr>
                <w:sz w:val="20"/>
                <w:szCs w:val="20"/>
              </w:rPr>
              <w:t>Gedurende de periode dat deze voorziening ingezet wordt, wordt samen met het lokale team</w:t>
            </w:r>
            <w:r w:rsidR="0057743C">
              <w:rPr>
                <w:sz w:val="20"/>
                <w:szCs w:val="20"/>
              </w:rPr>
              <w:t xml:space="preserve"> ofwel de GI</w:t>
            </w:r>
            <w:r w:rsidRPr="1CE7A0DF">
              <w:rPr>
                <w:sz w:val="20"/>
                <w:szCs w:val="20"/>
              </w:rPr>
              <w:t xml:space="preserve"> de alternatieven in het </w:t>
            </w:r>
            <w:proofErr w:type="spellStart"/>
            <w:r w:rsidRPr="1CE7A0DF">
              <w:rPr>
                <w:sz w:val="20"/>
                <w:szCs w:val="20"/>
              </w:rPr>
              <w:t>voorveld</w:t>
            </w:r>
            <w:proofErr w:type="spellEnd"/>
            <w:r w:rsidRPr="1CE7A0DF">
              <w:rPr>
                <w:sz w:val="20"/>
                <w:szCs w:val="20"/>
              </w:rPr>
              <w:t xml:space="preserve"> en het netwerk onderzocht. </w:t>
            </w:r>
          </w:p>
          <w:p w14:paraId="55DB41E9" w14:textId="3B7AD2D6" w:rsidR="00DA550E" w:rsidRPr="00E3113F" w:rsidRDefault="00DA550E" w:rsidP="00DA550E">
            <w:pPr>
              <w:spacing w:line="276" w:lineRule="auto"/>
              <w:rPr>
                <w:rFonts w:cstheme="minorHAnsi"/>
                <w:sz w:val="20"/>
                <w:szCs w:val="20"/>
              </w:rPr>
            </w:pPr>
            <w:r w:rsidRPr="00E3113F">
              <w:rPr>
                <w:rFonts w:cstheme="minorHAnsi"/>
                <w:sz w:val="20"/>
                <w:szCs w:val="20"/>
              </w:rPr>
              <w:t>Ambulant na-traject: de jeugdige/het gezin wordt begeleid in de afbouw van het gebruik van de logeervoorziening. In nauwe samenwerking met de casusregisseur van het lokale team wordt indien nodig een begeleidingsplan opgesteld om terugval te voorkomen. Deze hulp wordt geboden in aansluiting op de hulp vanuit het lokale team. Het is de taak van de aanbieder de samenwerking met het lokale team te initiëren. De inzet van dit na traject betreft ongeveer 4 uren verspreid over de duur van 4 weken en is aanvullend op de inzet van en verantwoordelijkheden van het lokale team.</w:t>
            </w:r>
          </w:p>
        </w:tc>
      </w:tr>
      <w:tr w:rsidR="00DA550E" w:rsidRPr="00E3113F" w14:paraId="70148F17" w14:textId="77777777" w:rsidTr="67F56CAB">
        <w:tc>
          <w:tcPr>
            <w:tcW w:w="2547" w:type="dxa"/>
            <w:shd w:val="clear" w:color="auto" w:fill="FFE498" w:themeFill="accent6" w:themeFillTint="99"/>
          </w:tcPr>
          <w:p w14:paraId="46AB950F" w14:textId="77777777" w:rsidR="00DA550E" w:rsidRPr="00E3113F" w:rsidRDefault="00DA550E" w:rsidP="00DA550E">
            <w:pPr>
              <w:spacing w:line="276" w:lineRule="auto"/>
              <w:rPr>
                <w:rFonts w:cstheme="minorHAnsi"/>
                <w:sz w:val="20"/>
                <w:szCs w:val="20"/>
              </w:rPr>
            </w:pPr>
            <w:r w:rsidRPr="00E3113F">
              <w:rPr>
                <w:rFonts w:cstheme="minorHAnsi"/>
                <w:sz w:val="20"/>
                <w:szCs w:val="20"/>
              </w:rPr>
              <w:t>Doelgroep</w:t>
            </w:r>
          </w:p>
        </w:tc>
        <w:tc>
          <w:tcPr>
            <w:tcW w:w="6520" w:type="dxa"/>
            <w:shd w:val="clear" w:color="auto" w:fill="FFE498" w:themeFill="accent6" w:themeFillTint="99"/>
          </w:tcPr>
          <w:p w14:paraId="46FC4A0D" w14:textId="77777777" w:rsidR="00DA550E" w:rsidRPr="00E3113F" w:rsidRDefault="00DA550E" w:rsidP="00DA550E">
            <w:pPr>
              <w:spacing w:line="276" w:lineRule="auto"/>
              <w:rPr>
                <w:rFonts w:cstheme="minorHAnsi"/>
                <w:sz w:val="20"/>
                <w:szCs w:val="20"/>
              </w:rPr>
            </w:pPr>
          </w:p>
        </w:tc>
      </w:tr>
      <w:tr w:rsidR="00DA550E" w:rsidRPr="00E3113F" w14:paraId="11071E06" w14:textId="77777777" w:rsidTr="67F56CAB">
        <w:tc>
          <w:tcPr>
            <w:tcW w:w="2547" w:type="dxa"/>
            <w:shd w:val="clear" w:color="auto" w:fill="FFF6DC" w:themeFill="accent6" w:themeFillTint="33"/>
          </w:tcPr>
          <w:p w14:paraId="62454925" w14:textId="77777777" w:rsidR="00DA550E" w:rsidRPr="00813EB8" w:rsidRDefault="00DA550E" w:rsidP="00DA550E">
            <w:pPr>
              <w:spacing w:line="276" w:lineRule="auto"/>
              <w:rPr>
                <w:rFonts w:cstheme="minorHAnsi"/>
                <w:sz w:val="20"/>
                <w:szCs w:val="20"/>
              </w:rPr>
            </w:pPr>
            <w:r w:rsidRPr="00813EB8">
              <w:rPr>
                <w:rFonts w:cstheme="minorHAnsi"/>
                <w:sz w:val="20"/>
                <w:szCs w:val="20"/>
              </w:rPr>
              <w:t>Voor wie?</w:t>
            </w:r>
          </w:p>
        </w:tc>
        <w:tc>
          <w:tcPr>
            <w:tcW w:w="6520" w:type="dxa"/>
            <w:shd w:val="clear" w:color="auto" w:fill="FFF6DC" w:themeFill="accent6" w:themeFillTint="33"/>
          </w:tcPr>
          <w:p w14:paraId="27EB1FC0" w14:textId="43FB08FB" w:rsidR="00DA550E" w:rsidRPr="00813EB8" w:rsidRDefault="00DA550E" w:rsidP="00DA550E">
            <w:pPr>
              <w:spacing w:line="276" w:lineRule="auto"/>
              <w:rPr>
                <w:rFonts w:cstheme="minorHAnsi"/>
                <w:sz w:val="20"/>
                <w:szCs w:val="20"/>
              </w:rPr>
            </w:pPr>
            <w:r w:rsidRPr="00813EB8">
              <w:rPr>
                <w:rFonts w:cstheme="minorHAnsi"/>
                <w:sz w:val="20"/>
                <w:szCs w:val="20"/>
              </w:rPr>
              <w:t>Jeugdigen uit gezinnen met complexe en meervoudige problemen</w:t>
            </w:r>
            <w:r w:rsidR="001C5A66" w:rsidRPr="00813EB8">
              <w:rPr>
                <w:rFonts w:cstheme="minorHAnsi"/>
                <w:sz w:val="20"/>
                <w:szCs w:val="20"/>
              </w:rPr>
              <w:t xml:space="preserve"> EN/OF</w:t>
            </w:r>
          </w:p>
          <w:p w14:paraId="16328DAC" w14:textId="77777777" w:rsidR="00DA550E" w:rsidRPr="00813EB8" w:rsidRDefault="00DA550E" w:rsidP="00DA550E">
            <w:pPr>
              <w:spacing w:line="276" w:lineRule="auto"/>
              <w:rPr>
                <w:rFonts w:cstheme="minorHAnsi"/>
                <w:sz w:val="20"/>
                <w:szCs w:val="20"/>
              </w:rPr>
            </w:pPr>
            <w:r w:rsidRPr="00813EB8">
              <w:rPr>
                <w:rFonts w:cstheme="minorHAnsi"/>
                <w:sz w:val="20"/>
                <w:szCs w:val="20"/>
              </w:rPr>
              <w:t>Jeugdigen vanaf 12 die niet deel kunnen nemen aan regulier maatschappelijk verkeer en niet kunnen logeren in netwerk of informele zorg</w:t>
            </w:r>
          </w:p>
        </w:tc>
      </w:tr>
      <w:tr w:rsidR="00DA550E" w:rsidRPr="00E3113F" w14:paraId="2620E32A" w14:textId="77777777" w:rsidTr="67F56CAB">
        <w:tc>
          <w:tcPr>
            <w:tcW w:w="9067" w:type="dxa"/>
            <w:gridSpan w:val="2"/>
            <w:shd w:val="clear" w:color="auto" w:fill="FFFFFF" w:themeFill="accent1"/>
          </w:tcPr>
          <w:p w14:paraId="2E5204EA" w14:textId="77777777" w:rsidR="00DA550E" w:rsidRPr="00813EB8" w:rsidRDefault="00DA550E" w:rsidP="00DA550E">
            <w:pPr>
              <w:spacing w:line="276" w:lineRule="auto"/>
              <w:rPr>
                <w:rFonts w:cstheme="minorHAnsi"/>
                <w:sz w:val="20"/>
                <w:szCs w:val="20"/>
              </w:rPr>
            </w:pPr>
            <w:r w:rsidRPr="00813EB8">
              <w:rPr>
                <w:rFonts w:cstheme="minorHAnsi"/>
                <w:sz w:val="20"/>
                <w:szCs w:val="20"/>
              </w:rPr>
              <w:t>Jeugdigen die geen gebruik kunnen maken van reguliere voorzieningen voor vrijetijdsbesteding, niet kunnen worden opgevangen in het netwerk of bij vrijwilligersinitiatieven zoals steungezinnen. Meer specifiek:</w:t>
            </w:r>
          </w:p>
          <w:p w14:paraId="4FA359A3" w14:textId="53CF2E75" w:rsidR="00DA550E" w:rsidRPr="00813EB8" w:rsidRDefault="00DA550E" w:rsidP="00CF69CE">
            <w:pPr>
              <w:pStyle w:val="Lijstalinea"/>
              <w:numPr>
                <w:ilvl w:val="0"/>
                <w:numId w:val="58"/>
              </w:numPr>
              <w:spacing w:line="276" w:lineRule="auto"/>
              <w:rPr>
                <w:rFonts w:cstheme="minorHAnsi"/>
                <w:sz w:val="20"/>
                <w:szCs w:val="20"/>
              </w:rPr>
            </w:pPr>
            <w:r w:rsidRPr="00813EB8">
              <w:rPr>
                <w:rFonts w:cstheme="minorHAnsi"/>
                <w:sz w:val="20"/>
                <w:szCs w:val="20"/>
              </w:rPr>
              <w:t>Jeugdigen van 0-18 jaar met een langdurig</w:t>
            </w:r>
            <w:r w:rsidRPr="00813EB8">
              <w:rPr>
                <w:rFonts w:cstheme="minorHAnsi"/>
                <w:i/>
                <w:iCs/>
                <w:sz w:val="20"/>
                <w:szCs w:val="20"/>
              </w:rPr>
              <w:t xml:space="preserve">e </w:t>
            </w:r>
            <w:r w:rsidRPr="00813EB8">
              <w:rPr>
                <w:rFonts w:cstheme="minorHAnsi"/>
                <w:sz w:val="20"/>
                <w:szCs w:val="20"/>
              </w:rPr>
              <w:t xml:space="preserve">ondersteuningsbehoefte die, vanwege moeilijk verstaanbaar gedrag of een groot beroep op specifieke opvoedvaardigheden (bovenop de alledaagse opvoedvaardigheden) een groot beroep </w:t>
            </w:r>
            <w:r w:rsidR="001C5A66" w:rsidRPr="00813EB8">
              <w:rPr>
                <w:rFonts w:cstheme="minorHAnsi"/>
                <w:sz w:val="20"/>
                <w:szCs w:val="20"/>
              </w:rPr>
              <w:t>doet op de overige gezinsleden EN/OF</w:t>
            </w:r>
          </w:p>
          <w:p w14:paraId="4DC2ECC6" w14:textId="5EEE71B9" w:rsidR="00DA550E" w:rsidRPr="00813EB8" w:rsidRDefault="18267663" w:rsidP="00CF69CE">
            <w:pPr>
              <w:pStyle w:val="Lijstalinea"/>
              <w:numPr>
                <w:ilvl w:val="0"/>
                <w:numId w:val="58"/>
              </w:numPr>
              <w:spacing w:line="276" w:lineRule="auto"/>
              <w:rPr>
                <w:sz w:val="20"/>
                <w:szCs w:val="20"/>
              </w:rPr>
            </w:pPr>
            <w:r w:rsidRPr="00813EB8">
              <w:rPr>
                <w:sz w:val="20"/>
                <w:szCs w:val="20"/>
              </w:rPr>
              <w:t>Jeugdigen uit gezinnen met problemen op meerdere levensgebieden, van wie de ouder(s) als een gevolg van factoren in de thuissituatie in combinatie met kind</w:t>
            </w:r>
            <w:r w:rsidR="00C910DC">
              <w:rPr>
                <w:sz w:val="20"/>
                <w:szCs w:val="20"/>
              </w:rPr>
              <w:t xml:space="preserve"> </w:t>
            </w:r>
            <w:r w:rsidRPr="00813EB8">
              <w:rPr>
                <w:sz w:val="20"/>
                <w:szCs w:val="20"/>
              </w:rPr>
              <w:t>factoren ontlast dienen te worden.</w:t>
            </w:r>
          </w:p>
          <w:p w14:paraId="054D2136" w14:textId="75E80AC4" w:rsidR="00DA550E" w:rsidRPr="00813EB8" w:rsidRDefault="00DA550E" w:rsidP="00DA550E">
            <w:pPr>
              <w:spacing w:line="276" w:lineRule="auto"/>
              <w:rPr>
                <w:rFonts w:cstheme="minorHAnsi"/>
                <w:sz w:val="20"/>
                <w:szCs w:val="20"/>
              </w:rPr>
            </w:pPr>
            <w:r w:rsidRPr="00813EB8">
              <w:rPr>
                <w:rFonts w:cstheme="minorHAnsi"/>
                <w:sz w:val="20"/>
                <w:szCs w:val="20"/>
              </w:rPr>
              <w:t>Logeren kan ook ingezet worden als respijtzorg/adempauze voor de jeugdige zelf. Dit kan als:</w:t>
            </w:r>
          </w:p>
          <w:p w14:paraId="79796693" w14:textId="6D8CD762" w:rsidR="00DA550E" w:rsidRPr="00813EB8" w:rsidRDefault="18267663" w:rsidP="1CE7A0DF">
            <w:pPr>
              <w:spacing w:line="276" w:lineRule="auto"/>
              <w:rPr>
                <w:sz w:val="20"/>
                <w:szCs w:val="20"/>
              </w:rPr>
            </w:pPr>
            <w:r w:rsidRPr="00813EB8">
              <w:rPr>
                <w:sz w:val="20"/>
                <w:szCs w:val="20"/>
              </w:rPr>
              <w:t>Er geen enkele mogelijkheid is voor de jeugdige om te participeren in (regulier) maatschappelijk verkeer in de vrije tijd</w:t>
            </w:r>
            <w:r w:rsidR="00C910DC">
              <w:rPr>
                <w:sz w:val="20"/>
                <w:szCs w:val="20"/>
              </w:rPr>
              <w:t xml:space="preserve">. Het </w:t>
            </w:r>
            <w:r w:rsidRPr="00813EB8">
              <w:rPr>
                <w:sz w:val="20"/>
                <w:szCs w:val="20"/>
              </w:rPr>
              <w:t>kind kan niet deelnemen aan reguliere sport- of culturele activiteiten EN er zijn geen mogelijkheden voor opvang in het netwerk. Dit kan ook als de gezinssituatie een onevenredig grote druk legt op de draagkracht van de jeugdige. Er is met name sprake van gezinsproblematiek</w:t>
            </w:r>
            <w:r w:rsidR="00C910DC">
              <w:rPr>
                <w:sz w:val="20"/>
                <w:szCs w:val="20"/>
              </w:rPr>
              <w:t xml:space="preserve">, </w:t>
            </w:r>
            <w:r w:rsidRPr="00813EB8">
              <w:rPr>
                <w:sz w:val="20"/>
                <w:szCs w:val="20"/>
              </w:rPr>
              <w:t>denk aan verslaving ouders</w:t>
            </w:r>
            <w:r w:rsidR="00C910DC">
              <w:rPr>
                <w:sz w:val="20"/>
                <w:szCs w:val="20"/>
              </w:rPr>
              <w:t>,</w:t>
            </w:r>
            <w:r w:rsidRPr="00813EB8">
              <w:rPr>
                <w:sz w:val="20"/>
                <w:szCs w:val="20"/>
              </w:rPr>
              <w:t xml:space="preserve"> in combinatie met zeer beperkte of geen mogelijkheden binnen het netwerk. </w:t>
            </w:r>
          </w:p>
          <w:p w14:paraId="59585E05" w14:textId="1386CCC1" w:rsidR="00DA550E" w:rsidDel="00DA2660" w:rsidRDefault="00DA550E" w:rsidP="00DA550E">
            <w:pPr>
              <w:spacing w:line="276" w:lineRule="auto"/>
              <w:rPr>
                <w:del w:id="684" w:author="Vos-Warraich, H de (Hafsah)" w:date="2023-10-19T11:55:00Z"/>
                <w:rFonts w:cstheme="minorHAnsi"/>
                <w:sz w:val="20"/>
                <w:szCs w:val="20"/>
              </w:rPr>
            </w:pPr>
            <w:r w:rsidRPr="00813EB8">
              <w:rPr>
                <w:rFonts w:cstheme="minorHAnsi"/>
                <w:sz w:val="20"/>
                <w:szCs w:val="20"/>
              </w:rPr>
              <w:t xml:space="preserve">De jeugdige is in enige mate beperkt in zijn/haar ontwikkeling en de mate van zelfredzaamheid door een lichamelijke, zintuiglijke, cognitieve, verstandelijke beperking, of een psychiatrische of psychosociaal </w:t>
            </w:r>
            <w:r w:rsidRPr="00813EB8">
              <w:rPr>
                <w:rFonts w:cstheme="minorHAnsi"/>
                <w:sz w:val="20"/>
                <w:szCs w:val="20"/>
              </w:rPr>
              <w:lastRenderedPageBreak/>
              <w:t xml:space="preserve">probleem, of een combinatie daarvan. Het gedrag van de jeugdige is </w:t>
            </w:r>
            <w:del w:id="685" w:author="Vos-Warraich, H de (Hafsah)" w:date="2023-10-19T11:55:00Z">
              <w:r w:rsidRPr="00813EB8" w:rsidDel="00DA2660">
                <w:rPr>
                  <w:rFonts w:cstheme="minorHAnsi"/>
                  <w:sz w:val="20"/>
                  <w:szCs w:val="20"/>
                </w:rPr>
                <w:delText xml:space="preserve">redelijk </w:delText>
              </w:r>
            </w:del>
            <w:r w:rsidRPr="00813EB8">
              <w:rPr>
                <w:rFonts w:cstheme="minorHAnsi"/>
                <w:sz w:val="20"/>
                <w:szCs w:val="20"/>
              </w:rPr>
              <w:t>voorspelbaar en risico`s als gevolg van de problematiek zijn goed in te schatten.</w:t>
            </w:r>
          </w:p>
          <w:p w14:paraId="7904B3A1" w14:textId="48D381FF" w:rsidR="006C2FB2" w:rsidDel="00DA2660" w:rsidRDefault="006C2FB2" w:rsidP="00DA550E">
            <w:pPr>
              <w:spacing w:line="276" w:lineRule="auto"/>
              <w:rPr>
                <w:del w:id="686" w:author="Vos-Warraich, H de (Hafsah)" w:date="2023-10-19T11:55:00Z"/>
                <w:rFonts w:cstheme="minorHAnsi"/>
                <w:sz w:val="20"/>
                <w:szCs w:val="20"/>
              </w:rPr>
            </w:pPr>
          </w:p>
          <w:p w14:paraId="752EE621" w14:textId="233F7FAB" w:rsidR="00654442" w:rsidDel="00DA2660" w:rsidRDefault="00654442" w:rsidP="00DA550E">
            <w:pPr>
              <w:spacing w:line="276" w:lineRule="auto"/>
              <w:rPr>
                <w:del w:id="687" w:author="Vos-Warraich, H de (Hafsah)" w:date="2023-10-19T11:55:00Z"/>
                <w:rFonts w:cstheme="minorHAnsi"/>
                <w:sz w:val="20"/>
                <w:szCs w:val="20"/>
              </w:rPr>
            </w:pPr>
          </w:p>
          <w:p w14:paraId="56118A60" w14:textId="77777777" w:rsidR="00654442" w:rsidDel="00DA2660" w:rsidRDefault="00654442" w:rsidP="00DA550E">
            <w:pPr>
              <w:spacing w:line="276" w:lineRule="auto"/>
              <w:rPr>
                <w:del w:id="688" w:author="Vos-Warraich, H de (Hafsah)" w:date="2023-10-19T11:55:00Z"/>
                <w:rFonts w:cstheme="minorHAnsi"/>
                <w:sz w:val="20"/>
                <w:szCs w:val="20"/>
              </w:rPr>
            </w:pPr>
          </w:p>
          <w:p w14:paraId="0518D905" w14:textId="77777777" w:rsidR="006C2FB2" w:rsidDel="00DA2660" w:rsidRDefault="006C2FB2" w:rsidP="00DA550E">
            <w:pPr>
              <w:spacing w:line="276" w:lineRule="auto"/>
              <w:rPr>
                <w:del w:id="689" w:author="Vos-Warraich, H de (Hafsah)" w:date="2023-10-19T11:55:00Z"/>
                <w:rFonts w:cstheme="minorHAnsi"/>
                <w:sz w:val="20"/>
                <w:szCs w:val="20"/>
              </w:rPr>
            </w:pPr>
          </w:p>
          <w:p w14:paraId="7B4028D9" w14:textId="446C2D76" w:rsidR="006C2FB2" w:rsidRPr="00813EB8" w:rsidRDefault="006C2FB2" w:rsidP="00DA550E">
            <w:pPr>
              <w:spacing w:line="276" w:lineRule="auto"/>
              <w:rPr>
                <w:rFonts w:cstheme="minorHAnsi"/>
                <w:sz w:val="20"/>
                <w:szCs w:val="20"/>
              </w:rPr>
            </w:pPr>
          </w:p>
        </w:tc>
      </w:tr>
      <w:tr w:rsidR="00DA550E" w:rsidRPr="00E3113F" w14:paraId="1124E133" w14:textId="77777777" w:rsidTr="67F56CAB">
        <w:tc>
          <w:tcPr>
            <w:tcW w:w="2547" w:type="dxa"/>
            <w:shd w:val="clear" w:color="auto" w:fill="FFE498" w:themeFill="accent6" w:themeFillTint="99"/>
          </w:tcPr>
          <w:p w14:paraId="30503888" w14:textId="77777777" w:rsidR="00DA550E" w:rsidRPr="00E3113F" w:rsidRDefault="00DA550E" w:rsidP="00DA550E">
            <w:pPr>
              <w:spacing w:line="276" w:lineRule="auto"/>
              <w:rPr>
                <w:rFonts w:cstheme="minorHAnsi"/>
                <w:sz w:val="20"/>
                <w:szCs w:val="20"/>
              </w:rPr>
            </w:pPr>
            <w:r w:rsidRPr="00E3113F">
              <w:rPr>
                <w:rFonts w:cstheme="minorHAnsi"/>
                <w:sz w:val="20"/>
                <w:szCs w:val="20"/>
              </w:rPr>
              <w:lastRenderedPageBreak/>
              <w:t>Resultaten</w:t>
            </w:r>
          </w:p>
        </w:tc>
        <w:tc>
          <w:tcPr>
            <w:tcW w:w="6520" w:type="dxa"/>
            <w:shd w:val="clear" w:color="auto" w:fill="FFE498" w:themeFill="accent6" w:themeFillTint="99"/>
          </w:tcPr>
          <w:p w14:paraId="47297C67" w14:textId="77777777" w:rsidR="00DA550E" w:rsidRPr="00E3113F" w:rsidRDefault="00DA550E" w:rsidP="00DA550E">
            <w:pPr>
              <w:spacing w:line="276" w:lineRule="auto"/>
              <w:rPr>
                <w:rFonts w:cstheme="minorHAnsi"/>
                <w:sz w:val="20"/>
                <w:szCs w:val="20"/>
              </w:rPr>
            </w:pPr>
          </w:p>
        </w:tc>
      </w:tr>
      <w:tr w:rsidR="00DA550E" w:rsidRPr="00E3113F" w14:paraId="0E8FA12C" w14:textId="77777777" w:rsidTr="67F56CAB">
        <w:tc>
          <w:tcPr>
            <w:tcW w:w="2547" w:type="dxa"/>
            <w:shd w:val="clear" w:color="auto" w:fill="FFF6DC" w:themeFill="accent6" w:themeFillTint="33"/>
          </w:tcPr>
          <w:p w14:paraId="75E6EE0A" w14:textId="77777777" w:rsidR="00DA550E" w:rsidRPr="00E3113F" w:rsidRDefault="00DA550E" w:rsidP="00DA550E">
            <w:pPr>
              <w:spacing w:line="276" w:lineRule="auto"/>
              <w:rPr>
                <w:rFonts w:cstheme="minorHAnsi"/>
                <w:sz w:val="20"/>
                <w:szCs w:val="20"/>
              </w:rPr>
            </w:pPr>
            <w:r w:rsidRPr="00E3113F">
              <w:rPr>
                <w:rFonts w:cstheme="minorHAnsi"/>
                <w:sz w:val="20"/>
                <w:szCs w:val="20"/>
              </w:rPr>
              <w:t>Type resultaat</w:t>
            </w:r>
          </w:p>
        </w:tc>
        <w:tc>
          <w:tcPr>
            <w:tcW w:w="6520" w:type="dxa"/>
            <w:shd w:val="clear" w:color="auto" w:fill="FFF6DC" w:themeFill="accent6" w:themeFillTint="33"/>
          </w:tcPr>
          <w:p w14:paraId="3D0B3E85" w14:textId="77777777" w:rsidR="00DA550E" w:rsidRPr="00E3113F" w:rsidRDefault="00DA550E" w:rsidP="00DA550E">
            <w:pPr>
              <w:spacing w:line="276" w:lineRule="auto"/>
              <w:rPr>
                <w:rFonts w:cstheme="minorHAnsi"/>
                <w:sz w:val="20"/>
                <w:szCs w:val="20"/>
              </w:rPr>
            </w:pPr>
            <w:r w:rsidRPr="00E3113F">
              <w:rPr>
                <w:rFonts w:cstheme="minorHAnsi"/>
                <w:sz w:val="20"/>
                <w:szCs w:val="20"/>
              </w:rPr>
              <w:t xml:space="preserve">Goed genoeg ouderschap </w:t>
            </w:r>
          </w:p>
        </w:tc>
      </w:tr>
      <w:tr w:rsidR="00DA550E" w:rsidRPr="00E3113F" w14:paraId="53D691BD" w14:textId="77777777" w:rsidTr="67F56CAB">
        <w:tc>
          <w:tcPr>
            <w:tcW w:w="9067" w:type="dxa"/>
            <w:gridSpan w:val="2"/>
            <w:shd w:val="clear" w:color="auto" w:fill="auto"/>
          </w:tcPr>
          <w:p w14:paraId="048740F3" w14:textId="3FB35A23" w:rsidR="00DA550E" w:rsidRPr="00E3113F" w:rsidRDefault="18267663" w:rsidP="1CE7A0DF">
            <w:pPr>
              <w:spacing w:line="276" w:lineRule="auto"/>
              <w:rPr>
                <w:sz w:val="20"/>
                <w:szCs w:val="20"/>
              </w:rPr>
            </w:pPr>
            <w:r w:rsidRPr="1CE7A0DF">
              <w:rPr>
                <w:sz w:val="20"/>
                <w:szCs w:val="20"/>
              </w:rPr>
              <w:t xml:space="preserve">De ouder(s) kunnen hun opvoedtaak voldoende vormgeven (zie ’goed genoeg ouderschap’ in de richtlijn ‘gezinnen met complexe en meervoudige problemen’) dankzij de ontlasting die de logeeropvang hen biedt. Met de logeeropvang wordt eventuele dreigende uithuisplaatsing (mede) voorkomen. </w:t>
            </w:r>
          </w:p>
          <w:p w14:paraId="5C43D5DC" w14:textId="77777777" w:rsidR="00DA550E" w:rsidRPr="00E3113F" w:rsidRDefault="00DA550E" w:rsidP="00DA550E">
            <w:pPr>
              <w:spacing w:line="276" w:lineRule="auto"/>
              <w:rPr>
                <w:rFonts w:cstheme="minorHAnsi"/>
                <w:sz w:val="20"/>
                <w:szCs w:val="20"/>
              </w:rPr>
            </w:pPr>
            <w:r w:rsidRPr="00E3113F">
              <w:rPr>
                <w:rFonts w:cstheme="minorHAnsi"/>
                <w:sz w:val="20"/>
                <w:szCs w:val="20"/>
              </w:rPr>
              <w:t xml:space="preserve">De jeugdige ondervindt geen nadelige gevolgen van de logeeropvang en neemt deel aan het maatschappelijk verkeer, namelijk onderneemt activiteiten buitenshuis. Alternatieven in het netwerk en bij reguliere voorzieningen zijn met ouders en het lokaal team nader onderzocht. </w:t>
            </w:r>
          </w:p>
        </w:tc>
      </w:tr>
      <w:tr w:rsidR="00DA550E" w:rsidRPr="00E3113F" w14:paraId="1C310D18" w14:textId="77777777" w:rsidTr="67F56CAB">
        <w:tc>
          <w:tcPr>
            <w:tcW w:w="2547" w:type="dxa"/>
            <w:shd w:val="clear" w:color="auto" w:fill="FFE498" w:themeFill="accent6" w:themeFillTint="99"/>
          </w:tcPr>
          <w:p w14:paraId="4C31B4DF" w14:textId="77777777" w:rsidR="00DA550E" w:rsidRPr="00E3113F" w:rsidRDefault="00DA550E" w:rsidP="00DA550E">
            <w:pPr>
              <w:spacing w:line="276" w:lineRule="auto"/>
              <w:rPr>
                <w:rFonts w:cstheme="minorHAnsi"/>
                <w:sz w:val="20"/>
                <w:szCs w:val="20"/>
              </w:rPr>
            </w:pPr>
            <w:r w:rsidRPr="00E3113F">
              <w:rPr>
                <w:rFonts w:cstheme="minorHAnsi"/>
                <w:sz w:val="20"/>
                <w:szCs w:val="20"/>
              </w:rPr>
              <w:t>Dienst specifieke eisen</w:t>
            </w:r>
          </w:p>
        </w:tc>
        <w:tc>
          <w:tcPr>
            <w:tcW w:w="6520" w:type="dxa"/>
            <w:shd w:val="clear" w:color="auto" w:fill="FFE498" w:themeFill="accent6" w:themeFillTint="99"/>
          </w:tcPr>
          <w:p w14:paraId="51371A77" w14:textId="77777777" w:rsidR="00DA550E" w:rsidRPr="00E3113F" w:rsidRDefault="00DA550E" w:rsidP="00DA550E">
            <w:pPr>
              <w:spacing w:line="276" w:lineRule="auto"/>
              <w:rPr>
                <w:rFonts w:cstheme="minorHAnsi"/>
                <w:sz w:val="20"/>
                <w:szCs w:val="20"/>
              </w:rPr>
            </w:pPr>
          </w:p>
        </w:tc>
      </w:tr>
      <w:tr w:rsidR="00DA550E" w:rsidRPr="00E3113F" w14:paraId="21740CD2" w14:textId="77777777" w:rsidTr="67F56CAB">
        <w:tc>
          <w:tcPr>
            <w:tcW w:w="9067" w:type="dxa"/>
            <w:gridSpan w:val="2"/>
            <w:shd w:val="clear" w:color="auto" w:fill="auto"/>
          </w:tcPr>
          <w:p w14:paraId="21793154" w14:textId="77777777" w:rsidR="00DA550E" w:rsidRPr="00E3113F" w:rsidRDefault="00DA550E" w:rsidP="00CF69CE">
            <w:pPr>
              <w:pStyle w:val="Lijstalinea"/>
              <w:numPr>
                <w:ilvl w:val="0"/>
                <w:numId w:val="59"/>
              </w:numPr>
              <w:spacing w:line="276" w:lineRule="auto"/>
              <w:rPr>
                <w:rFonts w:cstheme="minorHAnsi"/>
                <w:sz w:val="20"/>
                <w:szCs w:val="20"/>
              </w:rPr>
            </w:pPr>
            <w:r w:rsidRPr="00E3113F">
              <w:rPr>
                <w:rFonts w:cstheme="minorHAnsi"/>
                <w:sz w:val="20"/>
                <w:szCs w:val="20"/>
              </w:rPr>
              <w:t>De jeugdhulpaanbieder biedt, als meerdere kinderen uit een gezin gebruik maken van logeren, indien wenselijk een gezamenlijke plek;</w:t>
            </w:r>
          </w:p>
          <w:p w14:paraId="515B2DB5" w14:textId="77777777" w:rsidR="00DA550E" w:rsidRPr="00E3113F" w:rsidRDefault="00DA550E" w:rsidP="00CF69CE">
            <w:pPr>
              <w:pStyle w:val="Lijstalinea"/>
              <w:numPr>
                <w:ilvl w:val="0"/>
                <w:numId w:val="59"/>
              </w:numPr>
              <w:spacing w:line="276" w:lineRule="auto"/>
              <w:rPr>
                <w:rFonts w:cstheme="minorHAnsi"/>
                <w:sz w:val="20"/>
                <w:szCs w:val="20"/>
              </w:rPr>
            </w:pPr>
            <w:r w:rsidRPr="00E3113F">
              <w:rPr>
                <w:rFonts w:cstheme="minorHAnsi"/>
                <w:sz w:val="20"/>
                <w:szCs w:val="20"/>
              </w:rPr>
              <w:t>Wanneer de voorziening ingezet wordt als tijdelijk verblijf ter voorkoming van uithuisplaatsing (meer dan 2 etmalen per week) wordt aan de kwaliteitscriteria voor jeugdhulp met verblijf voldaan;</w:t>
            </w:r>
          </w:p>
          <w:p w14:paraId="70FD7090" w14:textId="77777777" w:rsidR="00DA550E" w:rsidRPr="00E3113F" w:rsidRDefault="00DA550E" w:rsidP="00CF69CE">
            <w:pPr>
              <w:pStyle w:val="Lijstalinea"/>
              <w:numPr>
                <w:ilvl w:val="0"/>
                <w:numId w:val="59"/>
              </w:numPr>
              <w:spacing w:line="276" w:lineRule="auto"/>
              <w:rPr>
                <w:rFonts w:cstheme="minorHAnsi"/>
                <w:sz w:val="20"/>
                <w:szCs w:val="20"/>
              </w:rPr>
            </w:pPr>
            <w:r w:rsidRPr="00E3113F">
              <w:rPr>
                <w:rFonts w:cstheme="minorHAnsi"/>
                <w:sz w:val="20"/>
                <w:szCs w:val="20"/>
              </w:rPr>
              <w:t>Wanneer de voorziening ingezet wordt als tijdelijk verblijf ter voorkoming van uithuisplaatsing &gt; dan 2 etmalen per week, kan afgeweken worden van de maximale intensiteit zoals opgenomen in het normenkader;</w:t>
            </w:r>
          </w:p>
          <w:p w14:paraId="7F94EB3A" w14:textId="04A9393E" w:rsidR="00DA550E" w:rsidRPr="00E3113F" w:rsidRDefault="18267663" w:rsidP="00CF69CE">
            <w:pPr>
              <w:pStyle w:val="Lijstalinea"/>
              <w:numPr>
                <w:ilvl w:val="0"/>
                <w:numId w:val="59"/>
              </w:numPr>
              <w:spacing w:line="276" w:lineRule="auto"/>
              <w:rPr>
                <w:sz w:val="20"/>
                <w:szCs w:val="20"/>
              </w:rPr>
            </w:pPr>
            <w:r w:rsidRPr="1CE7A0DF">
              <w:rPr>
                <w:sz w:val="20"/>
                <w:szCs w:val="20"/>
              </w:rPr>
              <w:t xml:space="preserve">Het tarief behelst een all-in tarief voor het verblijf; </w:t>
            </w:r>
          </w:p>
        </w:tc>
      </w:tr>
      <w:tr w:rsidR="00DA550E" w:rsidRPr="00E3113F" w14:paraId="26C8A518" w14:textId="77777777" w:rsidTr="67F56CAB">
        <w:tc>
          <w:tcPr>
            <w:tcW w:w="2547" w:type="dxa"/>
            <w:shd w:val="clear" w:color="auto" w:fill="FFF6DC" w:themeFill="accent6" w:themeFillTint="33"/>
          </w:tcPr>
          <w:p w14:paraId="6DA4BE01" w14:textId="77777777" w:rsidR="00DA550E" w:rsidRPr="00E3113F" w:rsidRDefault="00DA550E" w:rsidP="00DA550E">
            <w:pPr>
              <w:spacing w:line="276" w:lineRule="auto"/>
              <w:rPr>
                <w:rFonts w:cstheme="minorHAnsi"/>
                <w:sz w:val="20"/>
                <w:szCs w:val="20"/>
              </w:rPr>
            </w:pPr>
            <w:r w:rsidRPr="00E3113F">
              <w:rPr>
                <w:rFonts w:cstheme="minorHAnsi"/>
                <w:sz w:val="20"/>
                <w:szCs w:val="20"/>
              </w:rPr>
              <w:t xml:space="preserve">Functieprofiel </w:t>
            </w:r>
            <w:r w:rsidRPr="00E3113F">
              <w:rPr>
                <w:rFonts w:cstheme="minorHAnsi"/>
                <w:sz w:val="20"/>
                <w:szCs w:val="20"/>
              </w:rPr>
              <w:tab/>
            </w:r>
          </w:p>
        </w:tc>
        <w:tc>
          <w:tcPr>
            <w:tcW w:w="6520" w:type="dxa"/>
            <w:shd w:val="clear" w:color="auto" w:fill="FFF6DC" w:themeFill="accent6" w:themeFillTint="33"/>
          </w:tcPr>
          <w:p w14:paraId="53324622" w14:textId="77777777" w:rsidR="00DA550E" w:rsidRPr="00E3113F" w:rsidRDefault="00DA550E" w:rsidP="00DA550E">
            <w:pPr>
              <w:spacing w:line="276" w:lineRule="auto"/>
              <w:rPr>
                <w:rFonts w:cstheme="minorHAnsi"/>
                <w:sz w:val="20"/>
                <w:szCs w:val="20"/>
              </w:rPr>
            </w:pPr>
            <w:r w:rsidRPr="00E3113F">
              <w:rPr>
                <w:rFonts w:cstheme="minorHAnsi"/>
                <w:sz w:val="20"/>
                <w:szCs w:val="20"/>
              </w:rPr>
              <w:t>MBO/HBO</w:t>
            </w:r>
          </w:p>
        </w:tc>
      </w:tr>
      <w:tr w:rsidR="00DA550E" w:rsidRPr="00E3113F" w14:paraId="5125680D" w14:textId="77777777" w:rsidTr="67F56CAB">
        <w:tc>
          <w:tcPr>
            <w:tcW w:w="2547" w:type="dxa"/>
            <w:shd w:val="clear" w:color="auto" w:fill="FFF6DC" w:themeFill="accent6" w:themeFillTint="33"/>
          </w:tcPr>
          <w:p w14:paraId="1E4BB9A1" w14:textId="77777777" w:rsidR="00DA550E" w:rsidRPr="00E3113F" w:rsidRDefault="00DA550E" w:rsidP="00DA550E">
            <w:pPr>
              <w:spacing w:line="276" w:lineRule="auto"/>
              <w:rPr>
                <w:rFonts w:cstheme="minorHAnsi"/>
                <w:sz w:val="20"/>
                <w:szCs w:val="20"/>
              </w:rPr>
            </w:pPr>
            <w:r w:rsidRPr="00E3113F">
              <w:rPr>
                <w:rFonts w:cstheme="minorHAnsi"/>
                <w:sz w:val="20"/>
                <w:szCs w:val="20"/>
              </w:rPr>
              <w:t>Functiemix</w:t>
            </w:r>
          </w:p>
        </w:tc>
        <w:tc>
          <w:tcPr>
            <w:tcW w:w="6520" w:type="dxa"/>
            <w:shd w:val="clear" w:color="auto" w:fill="FFF6DC" w:themeFill="accent6" w:themeFillTint="33"/>
          </w:tcPr>
          <w:p w14:paraId="732434A0" w14:textId="68824320" w:rsidR="00DA550E" w:rsidRPr="00E3113F" w:rsidRDefault="18267663" w:rsidP="1CE7A0DF">
            <w:pPr>
              <w:spacing w:line="276" w:lineRule="auto"/>
              <w:rPr>
                <w:sz w:val="20"/>
                <w:szCs w:val="20"/>
              </w:rPr>
            </w:pPr>
            <w:r w:rsidRPr="1CE7A0DF">
              <w:rPr>
                <w:sz w:val="20"/>
                <w:szCs w:val="20"/>
              </w:rPr>
              <w:t>De begeleiding wordt voornamelijk geleverd door professionals met een opleidingsniveau variërend van mbo-niveau 3/ 4, onder verantwoordelijkheid van een SKJ geregistreerde jeugdhulp</w:t>
            </w:r>
            <w:r w:rsidR="009B53F0">
              <w:rPr>
                <w:sz w:val="20"/>
                <w:szCs w:val="20"/>
              </w:rPr>
              <w:t>p</w:t>
            </w:r>
            <w:r w:rsidRPr="1CE7A0DF">
              <w:rPr>
                <w:sz w:val="20"/>
                <w:szCs w:val="20"/>
              </w:rPr>
              <w:t>rofessional, die in dienst is van de organisatie of aantoonbaar hiertoe vastgelegde samenwerkingsafspraken heeft met een voor Jeugdhulp in ZHZ gecontracteerde jeugdhulpaanbieder.</w:t>
            </w:r>
          </w:p>
          <w:p w14:paraId="37EB322D" w14:textId="77777777" w:rsidR="00DA550E" w:rsidRPr="00E3113F" w:rsidRDefault="00DA550E" w:rsidP="00DA550E">
            <w:pPr>
              <w:spacing w:line="276" w:lineRule="auto"/>
              <w:rPr>
                <w:rFonts w:cstheme="minorHAnsi"/>
                <w:sz w:val="20"/>
                <w:szCs w:val="20"/>
              </w:rPr>
            </w:pPr>
            <w:r w:rsidRPr="00E3113F">
              <w:rPr>
                <w:rFonts w:cstheme="minorHAnsi"/>
                <w:sz w:val="20"/>
                <w:szCs w:val="20"/>
              </w:rPr>
              <w:t xml:space="preserve">24-uurs verblijf, dagbesteding en het creëren van een passend pedagogisch klimaat is integraal onderdeel van deze dienst. </w:t>
            </w:r>
          </w:p>
        </w:tc>
      </w:tr>
      <w:tr w:rsidR="00DA550E" w:rsidRPr="00E3113F" w14:paraId="1B977870" w14:textId="77777777" w:rsidTr="67F56CAB">
        <w:tc>
          <w:tcPr>
            <w:tcW w:w="2547" w:type="dxa"/>
            <w:shd w:val="clear" w:color="auto" w:fill="FFF6DC" w:themeFill="accent6" w:themeFillTint="33"/>
          </w:tcPr>
          <w:p w14:paraId="6FE02AA1" w14:textId="77777777" w:rsidR="00DA550E" w:rsidRPr="00E3113F" w:rsidRDefault="00DA550E" w:rsidP="00DA550E">
            <w:pPr>
              <w:spacing w:line="276" w:lineRule="auto"/>
              <w:rPr>
                <w:rFonts w:cstheme="minorHAnsi"/>
                <w:sz w:val="20"/>
                <w:szCs w:val="20"/>
              </w:rPr>
            </w:pPr>
            <w:r w:rsidRPr="00E3113F">
              <w:rPr>
                <w:rFonts w:cstheme="minorHAnsi"/>
                <w:sz w:val="20"/>
                <w:szCs w:val="20"/>
              </w:rPr>
              <w:t>Regiebehandelaar</w:t>
            </w:r>
          </w:p>
        </w:tc>
        <w:tc>
          <w:tcPr>
            <w:tcW w:w="6520" w:type="dxa"/>
            <w:shd w:val="clear" w:color="auto" w:fill="FFF6DC" w:themeFill="accent6" w:themeFillTint="33"/>
          </w:tcPr>
          <w:p w14:paraId="0878EE8E" w14:textId="77777777" w:rsidR="00DA550E" w:rsidRPr="00E3113F" w:rsidRDefault="00DA550E" w:rsidP="00DA550E">
            <w:pPr>
              <w:spacing w:line="276" w:lineRule="auto"/>
              <w:rPr>
                <w:rFonts w:cstheme="minorHAnsi"/>
                <w:sz w:val="20"/>
                <w:szCs w:val="20"/>
              </w:rPr>
            </w:pPr>
            <w:r w:rsidRPr="00E3113F">
              <w:rPr>
                <w:rFonts w:cstheme="minorHAnsi"/>
                <w:sz w:val="20"/>
                <w:szCs w:val="20"/>
              </w:rPr>
              <w:t>Nee</w:t>
            </w:r>
          </w:p>
        </w:tc>
      </w:tr>
      <w:tr w:rsidR="00DA550E" w:rsidRPr="00E3113F" w14:paraId="5455B395" w14:textId="77777777" w:rsidTr="67F56CAB">
        <w:tc>
          <w:tcPr>
            <w:tcW w:w="2547" w:type="dxa"/>
            <w:shd w:val="clear" w:color="auto" w:fill="FFF6DC" w:themeFill="accent6" w:themeFillTint="33"/>
          </w:tcPr>
          <w:p w14:paraId="54CF1CA2" w14:textId="77777777" w:rsidR="00DA550E" w:rsidRPr="00E3113F" w:rsidRDefault="00DA550E" w:rsidP="00DA550E">
            <w:pPr>
              <w:spacing w:line="276" w:lineRule="auto"/>
              <w:rPr>
                <w:rFonts w:cstheme="minorHAnsi"/>
                <w:sz w:val="20"/>
                <w:szCs w:val="20"/>
              </w:rPr>
            </w:pPr>
            <w:r w:rsidRPr="00E3113F">
              <w:rPr>
                <w:rFonts w:cstheme="minorHAnsi"/>
                <w:sz w:val="20"/>
                <w:szCs w:val="20"/>
              </w:rPr>
              <w:t>Groepsgrootte</w:t>
            </w:r>
          </w:p>
        </w:tc>
        <w:tc>
          <w:tcPr>
            <w:tcW w:w="6520" w:type="dxa"/>
            <w:shd w:val="clear" w:color="auto" w:fill="FFF6DC" w:themeFill="accent6" w:themeFillTint="33"/>
          </w:tcPr>
          <w:p w14:paraId="7EB857DD" w14:textId="77777777" w:rsidR="00DA550E" w:rsidRPr="00E3113F" w:rsidRDefault="00DA550E" w:rsidP="00DA550E">
            <w:pPr>
              <w:spacing w:line="276" w:lineRule="auto"/>
              <w:rPr>
                <w:rFonts w:cstheme="minorHAnsi"/>
                <w:sz w:val="20"/>
                <w:szCs w:val="20"/>
              </w:rPr>
            </w:pPr>
            <w:r w:rsidRPr="00E3113F">
              <w:rPr>
                <w:rFonts w:cstheme="minorHAnsi"/>
                <w:sz w:val="20"/>
                <w:szCs w:val="20"/>
              </w:rPr>
              <w:t>Maximaal 8</w:t>
            </w:r>
          </w:p>
        </w:tc>
      </w:tr>
      <w:tr w:rsidR="00DA550E" w:rsidRPr="00E3113F" w14:paraId="12A5C920" w14:textId="77777777" w:rsidTr="67F56CAB">
        <w:tc>
          <w:tcPr>
            <w:tcW w:w="2547" w:type="dxa"/>
            <w:shd w:val="clear" w:color="auto" w:fill="FFF6DC" w:themeFill="accent6" w:themeFillTint="33"/>
          </w:tcPr>
          <w:p w14:paraId="4B563082" w14:textId="77777777" w:rsidR="00DA550E" w:rsidRPr="00E3113F" w:rsidRDefault="00DA550E" w:rsidP="00DA550E">
            <w:pPr>
              <w:spacing w:line="276" w:lineRule="auto"/>
              <w:rPr>
                <w:rFonts w:cstheme="minorHAnsi"/>
                <w:sz w:val="20"/>
                <w:szCs w:val="20"/>
              </w:rPr>
            </w:pPr>
            <w:r w:rsidRPr="00E3113F">
              <w:rPr>
                <w:rFonts w:cstheme="minorHAnsi"/>
                <w:sz w:val="20"/>
                <w:szCs w:val="20"/>
              </w:rPr>
              <w:t>Ratio begeleider : jeugdige</w:t>
            </w:r>
          </w:p>
        </w:tc>
        <w:tc>
          <w:tcPr>
            <w:tcW w:w="6520" w:type="dxa"/>
            <w:shd w:val="clear" w:color="auto" w:fill="FFF6DC" w:themeFill="accent6" w:themeFillTint="33"/>
          </w:tcPr>
          <w:p w14:paraId="0950F1A4" w14:textId="71F736DA" w:rsidR="00DA550E" w:rsidRPr="00E3113F" w:rsidRDefault="00DA550E" w:rsidP="00DA550E">
            <w:pPr>
              <w:spacing w:line="276" w:lineRule="auto"/>
              <w:rPr>
                <w:rFonts w:cstheme="minorHAnsi"/>
                <w:sz w:val="20"/>
                <w:szCs w:val="20"/>
              </w:rPr>
            </w:pPr>
            <w:r w:rsidRPr="00E3113F">
              <w:rPr>
                <w:rFonts w:cstheme="minorHAnsi"/>
                <w:sz w:val="20"/>
                <w:szCs w:val="20"/>
              </w:rPr>
              <w:t>2</w:t>
            </w:r>
            <w:r w:rsidR="00C910DC">
              <w:rPr>
                <w:rFonts w:cstheme="minorHAnsi"/>
                <w:sz w:val="20"/>
                <w:szCs w:val="20"/>
              </w:rPr>
              <w:t>:</w:t>
            </w:r>
            <w:r w:rsidRPr="00E3113F">
              <w:rPr>
                <w:rFonts w:cstheme="minorHAnsi"/>
                <w:sz w:val="20"/>
                <w:szCs w:val="20"/>
              </w:rPr>
              <w:t>8, slapende nachtdienst, waarvan tenminste 1 geschoolde pedagogische medewerker</w:t>
            </w:r>
          </w:p>
        </w:tc>
      </w:tr>
    </w:tbl>
    <w:p w14:paraId="256AC6DA" w14:textId="77777777" w:rsidR="00DA550E" w:rsidRPr="00E3113F" w:rsidRDefault="00DA550E" w:rsidP="00DA550E">
      <w:pPr>
        <w:rPr>
          <w:rFonts w:cstheme="minorHAnsi"/>
          <w:sz w:val="20"/>
          <w:szCs w:val="20"/>
        </w:rPr>
      </w:pPr>
    </w:p>
    <w:p w14:paraId="38AA98D6" w14:textId="254A3D6E" w:rsidR="00DA550E" w:rsidRDefault="00DA550E" w:rsidP="00DA550E">
      <w:pPr>
        <w:rPr>
          <w:rFonts w:cstheme="minorHAnsi"/>
          <w:sz w:val="20"/>
          <w:szCs w:val="20"/>
        </w:rPr>
      </w:pPr>
    </w:p>
    <w:p w14:paraId="2C2369AC" w14:textId="6599B49D" w:rsidR="006C2FB2" w:rsidRDefault="006C2FB2" w:rsidP="00DA550E">
      <w:pPr>
        <w:rPr>
          <w:rFonts w:cstheme="minorHAnsi"/>
          <w:sz w:val="20"/>
          <w:szCs w:val="20"/>
        </w:rPr>
      </w:pPr>
    </w:p>
    <w:p w14:paraId="54B2CFAA" w14:textId="6AD5846C" w:rsidR="006C2FB2" w:rsidRDefault="006C2FB2" w:rsidP="00DA550E">
      <w:pPr>
        <w:rPr>
          <w:rFonts w:cstheme="minorHAnsi"/>
          <w:sz w:val="20"/>
          <w:szCs w:val="20"/>
        </w:rPr>
      </w:pPr>
    </w:p>
    <w:p w14:paraId="1C461102" w14:textId="47073140" w:rsidR="006C2FB2" w:rsidRDefault="006C2FB2" w:rsidP="00DA550E">
      <w:pPr>
        <w:rPr>
          <w:rFonts w:cstheme="minorHAnsi"/>
          <w:sz w:val="20"/>
          <w:szCs w:val="20"/>
        </w:rPr>
      </w:pPr>
    </w:p>
    <w:p w14:paraId="79F92E93" w14:textId="677CC4CC" w:rsidR="006C2FB2" w:rsidRDefault="006C2FB2" w:rsidP="00DA550E">
      <w:pPr>
        <w:rPr>
          <w:rFonts w:cstheme="minorHAnsi"/>
          <w:sz w:val="20"/>
          <w:szCs w:val="20"/>
        </w:rPr>
      </w:pPr>
    </w:p>
    <w:p w14:paraId="3896A8A4" w14:textId="06D06FF4" w:rsidR="006C2FB2" w:rsidRDefault="006C2FB2" w:rsidP="00DA550E">
      <w:pPr>
        <w:rPr>
          <w:rFonts w:cstheme="minorHAnsi"/>
          <w:sz w:val="20"/>
          <w:szCs w:val="20"/>
        </w:rPr>
      </w:pPr>
    </w:p>
    <w:p w14:paraId="056384FD" w14:textId="55F18ADE" w:rsidR="006C2FB2" w:rsidRDefault="006C2FB2" w:rsidP="00DA550E">
      <w:pPr>
        <w:rPr>
          <w:rFonts w:cstheme="minorHAnsi"/>
          <w:sz w:val="20"/>
          <w:szCs w:val="20"/>
        </w:rPr>
      </w:pPr>
    </w:p>
    <w:p w14:paraId="2E693FE4" w14:textId="77777777" w:rsidR="006C2FB2" w:rsidRPr="00E3113F" w:rsidRDefault="006C2FB2" w:rsidP="00DA550E">
      <w:pPr>
        <w:rPr>
          <w:rFonts w:cstheme="minorHAnsi"/>
          <w:sz w:val="20"/>
          <w:szCs w:val="20"/>
        </w:rPr>
      </w:pPr>
    </w:p>
    <w:p w14:paraId="665A1408" w14:textId="79F67B1C" w:rsidR="00DA550E" w:rsidRDefault="00DA550E" w:rsidP="00DA550E">
      <w:pPr>
        <w:rPr>
          <w:rFonts w:cstheme="minorHAnsi"/>
          <w:sz w:val="20"/>
          <w:szCs w:val="20"/>
        </w:rPr>
      </w:pPr>
    </w:p>
    <w:p w14:paraId="7FDDD322" w14:textId="7BF9CA31" w:rsidR="00654442" w:rsidRDefault="00654442" w:rsidP="00DA550E">
      <w:pPr>
        <w:rPr>
          <w:rFonts w:cstheme="minorHAnsi"/>
          <w:sz w:val="20"/>
          <w:szCs w:val="20"/>
        </w:rPr>
      </w:pPr>
    </w:p>
    <w:p w14:paraId="38CEA9F8" w14:textId="77777777" w:rsidR="00654442" w:rsidRPr="00E3113F" w:rsidRDefault="00654442" w:rsidP="00DA550E">
      <w:pPr>
        <w:rPr>
          <w:rFonts w:cstheme="minorHAnsi"/>
          <w:sz w:val="20"/>
          <w:szCs w:val="20"/>
        </w:rPr>
      </w:pPr>
    </w:p>
    <w:tbl>
      <w:tblPr>
        <w:tblStyle w:val="Tabelraster"/>
        <w:tblW w:w="9067" w:type="dxa"/>
        <w:tblLook w:val="04A0" w:firstRow="1" w:lastRow="0" w:firstColumn="1" w:lastColumn="0" w:noHBand="0" w:noVBand="1"/>
      </w:tblPr>
      <w:tblGrid>
        <w:gridCol w:w="2547"/>
        <w:gridCol w:w="6520"/>
      </w:tblGrid>
      <w:tr w:rsidR="00730AD3" w:rsidRPr="00E3113F" w14:paraId="294EA58A" w14:textId="77777777" w:rsidTr="67F56CAB">
        <w:tc>
          <w:tcPr>
            <w:tcW w:w="9067" w:type="dxa"/>
            <w:gridSpan w:val="2"/>
            <w:shd w:val="clear" w:color="auto" w:fill="FDBD00" w:themeFill="accent6" w:themeFillShade="BF"/>
          </w:tcPr>
          <w:p w14:paraId="01AD6873" w14:textId="1881B863" w:rsidR="00730AD3" w:rsidRPr="00654442" w:rsidRDefault="7AF8BA0A" w:rsidP="009E4CEC">
            <w:pPr>
              <w:pStyle w:val="Kop3"/>
              <w:spacing w:line="276" w:lineRule="auto"/>
              <w:rPr>
                <w:rFonts w:asciiTheme="minorHAnsi" w:hAnsiTheme="minorHAnsi" w:cstheme="minorHAnsi"/>
              </w:rPr>
            </w:pPr>
            <w:bookmarkStart w:id="690" w:name="_Toc82782475"/>
            <w:bookmarkStart w:id="691" w:name="_Toc84939429"/>
            <w:bookmarkStart w:id="692" w:name="_Toc84939559"/>
            <w:bookmarkStart w:id="693" w:name="_Toc84945622"/>
            <w:bookmarkStart w:id="694" w:name="_Toc147410280"/>
            <w:bookmarkStart w:id="695" w:name="_Toc147582051"/>
            <w:bookmarkStart w:id="696" w:name="_Toc147838233"/>
            <w:bookmarkStart w:id="697" w:name="_Toc148107336"/>
            <w:r w:rsidRPr="67F56CAB">
              <w:rPr>
                <w:rFonts w:asciiTheme="minorHAnsi" w:hAnsiTheme="minorHAnsi" w:cstheme="minorBidi"/>
                <w:color w:val="FFFFFF" w:themeColor="accent1"/>
              </w:rPr>
              <w:t>Logeeropvang intensief</w:t>
            </w:r>
            <w:bookmarkEnd w:id="690"/>
            <w:bookmarkEnd w:id="691"/>
            <w:bookmarkEnd w:id="692"/>
            <w:bookmarkEnd w:id="693"/>
            <w:bookmarkEnd w:id="694"/>
            <w:bookmarkEnd w:id="695"/>
            <w:bookmarkEnd w:id="696"/>
            <w:bookmarkEnd w:id="697"/>
          </w:p>
        </w:tc>
      </w:tr>
      <w:tr w:rsidR="00DA550E" w:rsidRPr="00E3113F" w14:paraId="0FDA4C10" w14:textId="77777777" w:rsidTr="67F56CAB">
        <w:tc>
          <w:tcPr>
            <w:tcW w:w="2547" w:type="dxa"/>
            <w:shd w:val="clear" w:color="auto" w:fill="FFE498" w:themeFill="accent6" w:themeFillTint="99"/>
          </w:tcPr>
          <w:p w14:paraId="53E1A32D" w14:textId="77777777" w:rsidR="00DA550E" w:rsidRPr="00E3113F" w:rsidRDefault="00DA550E" w:rsidP="00DA550E">
            <w:pPr>
              <w:spacing w:line="276" w:lineRule="auto"/>
              <w:rPr>
                <w:rFonts w:cstheme="minorHAnsi"/>
                <w:sz w:val="20"/>
                <w:szCs w:val="20"/>
              </w:rPr>
            </w:pPr>
            <w:r w:rsidRPr="00E3113F">
              <w:rPr>
                <w:rFonts w:cstheme="minorHAnsi"/>
                <w:sz w:val="20"/>
                <w:szCs w:val="20"/>
              </w:rPr>
              <w:t>Normenkader</w:t>
            </w:r>
          </w:p>
        </w:tc>
        <w:tc>
          <w:tcPr>
            <w:tcW w:w="6520" w:type="dxa"/>
            <w:shd w:val="clear" w:color="auto" w:fill="FFE498" w:themeFill="accent6" w:themeFillTint="99"/>
          </w:tcPr>
          <w:p w14:paraId="4D16AC41" w14:textId="77777777" w:rsidR="00DA550E" w:rsidRPr="00E3113F" w:rsidRDefault="00DA550E" w:rsidP="00DA550E">
            <w:pPr>
              <w:spacing w:line="276" w:lineRule="auto"/>
              <w:rPr>
                <w:rFonts w:cstheme="minorHAnsi"/>
                <w:sz w:val="20"/>
                <w:szCs w:val="20"/>
              </w:rPr>
            </w:pPr>
          </w:p>
        </w:tc>
      </w:tr>
      <w:tr w:rsidR="00DA550E" w:rsidRPr="00E3113F" w14:paraId="281F5BE9" w14:textId="77777777" w:rsidTr="67F56CAB">
        <w:tc>
          <w:tcPr>
            <w:tcW w:w="2547" w:type="dxa"/>
            <w:shd w:val="clear" w:color="auto" w:fill="FFF6DC" w:themeFill="accent6" w:themeFillTint="33"/>
          </w:tcPr>
          <w:p w14:paraId="2E5FEBA4" w14:textId="6342FC1F" w:rsidR="00DA550E" w:rsidRPr="00E3113F" w:rsidRDefault="4D87BE63" w:rsidP="1CE7A0DF">
            <w:pPr>
              <w:spacing w:line="276" w:lineRule="auto"/>
              <w:rPr>
                <w:color w:val="000000" w:themeColor="text1"/>
                <w:sz w:val="20"/>
                <w:szCs w:val="20"/>
              </w:rPr>
            </w:pPr>
            <w:r w:rsidRPr="1CE7A0DF">
              <w:rPr>
                <w:color w:val="000000" w:themeColor="text1"/>
                <w:sz w:val="20"/>
                <w:szCs w:val="20"/>
              </w:rPr>
              <w:t>E</w:t>
            </w:r>
            <w:r w:rsidR="18267663" w:rsidRPr="1CE7A0DF">
              <w:rPr>
                <w:color w:val="000000" w:themeColor="text1"/>
                <w:sz w:val="20"/>
                <w:szCs w:val="20"/>
              </w:rPr>
              <w:t>enheid</w:t>
            </w:r>
          </w:p>
        </w:tc>
        <w:tc>
          <w:tcPr>
            <w:tcW w:w="6520" w:type="dxa"/>
            <w:shd w:val="clear" w:color="auto" w:fill="FFF6DC" w:themeFill="accent6" w:themeFillTint="33"/>
          </w:tcPr>
          <w:p w14:paraId="6E2B59F7" w14:textId="3400449A" w:rsidR="00DA550E" w:rsidRPr="00E3113F" w:rsidRDefault="00EC6062" w:rsidP="1CE7A0DF">
            <w:pPr>
              <w:spacing w:line="276" w:lineRule="auto"/>
              <w:rPr>
                <w:color w:val="000000" w:themeColor="text1"/>
                <w:sz w:val="20"/>
                <w:szCs w:val="20"/>
              </w:rPr>
            </w:pPr>
            <w:r>
              <w:rPr>
                <w:color w:val="000000" w:themeColor="text1"/>
                <w:sz w:val="20"/>
                <w:szCs w:val="20"/>
              </w:rPr>
              <w:t>E</w:t>
            </w:r>
            <w:r w:rsidR="18267663" w:rsidRPr="1CE7A0DF">
              <w:rPr>
                <w:color w:val="000000" w:themeColor="text1"/>
                <w:sz w:val="20"/>
                <w:szCs w:val="20"/>
              </w:rPr>
              <w:t>tmaal</w:t>
            </w:r>
          </w:p>
        </w:tc>
      </w:tr>
      <w:tr w:rsidR="00EC6062" w:rsidRPr="00E3113F" w14:paraId="0B2C269C" w14:textId="77777777" w:rsidTr="67F56CAB">
        <w:tc>
          <w:tcPr>
            <w:tcW w:w="2547" w:type="dxa"/>
            <w:shd w:val="clear" w:color="auto" w:fill="FFF6DC" w:themeFill="accent6" w:themeFillTint="33"/>
          </w:tcPr>
          <w:p w14:paraId="17487F07" w14:textId="0B6D4620" w:rsidR="00EC6062" w:rsidRPr="1CE7A0DF" w:rsidRDefault="00EC6062" w:rsidP="1CE7A0DF">
            <w:pPr>
              <w:spacing w:line="276" w:lineRule="auto"/>
              <w:rPr>
                <w:color w:val="000000" w:themeColor="text1"/>
                <w:sz w:val="20"/>
                <w:szCs w:val="20"/>
              </w:rPr>
            </w:pPr>
            <w:r>
              <w:rPr>
                <w:color w:val="000000" w:themeColor="text1"/>
                <w:sz w:val="20"/>
                <w:szCs w:val="20"/>
              </w:rPr>
              <w:t>Duur</w:t>
            </w:r>
          </w:p>
        </w:tc>
        <w:tc>
          <w:tcPr>
            <w:tcW w:w="6520" w:type="dxa"/>
            <w:shd w:val="clear" w:color="auto" w:fill="FFF6DC" w:themeFill="accent6" w:themeFillTint="33"/>
          </w:tcPr>
          <w:p w14:paraId="533DF6A6" w14:textId="4311E6FB" w:rsidR="00EC6062" w:rsidRDefault="0040371E" w:rsidP="1CE7A0DF">
            <w:pPr>
              <w:spacing w:line="276" w:lineRule="auto"/>
              <w:rPr>
                <w:color w:val="000000" w:themeColor="text1"/>
                <w:sz w:val="20"/>
                <w:szCs w:val="20"/>
              </w:rPr>
            </w:pPr>
            <w:r>
              <w:rPr>
                <w:color w:val="000000" w:themeColor="text1"/>
                <w:sz w:val="20"/>
                <w:szCs w:val="20"/>
              </w:rPr>
              <w:t>1 jaar</w:t>
            </w:r>
          </w:p>
        </w:tc>
      </w:tr>
      <w:tr w:rsidR="00DA550E" w:rsidRPr="00E3113F" w14:paraId="247CF68A" w14:textId="77777777" w:rsidTr="67F56CAB">
        <w:tc>
          <w:tcPr>
            <w:tcW w:w="2547" w:type="dxa"/>
            <w:shd w:val="clear" w:color="auto" w:fill="FFF6DC" w:themeFill="accent6" w:themeFillTint="33"/>
          </w:tcPr>
          <w:p w14:paraId="6A966407" w14:textId="77777777"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Intensiteit</w:t>
            </w:r>
          </w:p>
        </w:tc>
        <w:tc>
          <w:tcPr>
            <w:tcW w:w="6520" w:type="dxa"/>
            <w:shd w:val="clear" w:color="auto" w:fill="FFF6DC" w:themeFill="accent6" w:themeFillTint="33"/>
          </w:tcPr>
          <w:p w14:paraId="3CB22899" w14:textId="0954A815"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Max</w:t>
            </w:r>
            <w:r w:rsidR="0040371E">
              <w:rPr>
                <w:rFonts w:cstheme="minorHAnsi"/>
                <w:color w:val="000000" w:themeColor="text1"/>
                <w:sz w:val="20"/>
                <w:szCs w:val="20"/>
              </w:rPr>
              <w:t>imaal</w:t>
            </w:r>
            <w:r w:rsidRPr="00E3113F">
              <w:rPr>
                <w:rFonts w:cstheme="minorHAnsi"/>
                <w:color w:val="000000" w:themeColor="text1"/>
                <w:sz w:val="20"/>
                <w:szCs w:val="20"/>
              </w:rPr>
              <w:t xml:space="preserve"> 63 etmalen</w:t>
            </w:r>
          </w:p>
        </w:tc>
      </w:tr>
      <w:tr w:rsidR="00DA550E" w:rsidRPr="00E3113F" w14:paraId="7E1FF907" w14:textId="77777777" w:rsidTr="67F56CAB">
        <w:tc>
          <w:tcPr>
            <w:tcW w:w="2547" w:type="dxa"/>
            <w:shd w:val="clear" w:color="auto" w:fill="FFF6DC" w:themeFill="accent6" w:themeFillTint="33"/>
          </w:tcPr>
          <w:p w14:paraId="0C294B46" w14:textId="77777777"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Verlengde jeugdzorg</w:t>
            </w:r>
          </w:p>
        </w:tc>
        <w:tc>
          <w:tcPr>
            <w:tcW w:w="6520" w:type="dxa"/>
            <w:shd w:val="clear" w:color="auto" w:fill="FFF6DC" w:themeFill="accent6" w:themeFillTint="33"/>
          </w:tcPr>
          <w:p w14:paraId="01FB028D" w14:textId="728AABCC" w:rsidR="00DA550E" w:rsidRPr="00E3113F" w:rsidRDefault="00EC6062" w:rsidP="00DA550E">
            <w:pPr>
              <w:spacing w:line="276" w:lineRule="auto"/>
              <w:rPr>
                <w:rFonts w:cstheme="minorHAnsi"/>
                <w:color w:val="000000" w:themeColor="text1"/>
                <w:sz w:val="20"/>
                <w:szCs w:val="20"/>
              </w:rPr>
            </w:pPr>
            <w:r>
              <w:rPr>
                <w:rFonts w:cstheme="minorHAnsi"/>
                <w:color w:val="000000" w:themeColor="text1"/>
                <w:sz w:val="20"/>
                <w:szCs w:val="20"/>
              </w:rPr>
              <w:t>Nee</w:t>
            </w:r>
          </w:p>
        </w:tc>
      </w:tr>
      <w:tr w:rsidR="00DA550E" w:rsidRPr="00E3113F" w14:paraId="6ADAA082" w14:textId="77777777" w:rsidTr="67F56CAB">
        <w:tc>
          <w:tcPr>
            <w:tcW w:w="2547" w:type="dxa"/>
            <w:shd w:val="clear" w:color="auto" w:fill="FFE498" w:themeFill="accent6" w:themeFillTint="99"/>
          </w:tcPr>
          <w:p w14:paraId="77C50A74" w14:textId="77777777" w:rsidR="00DA550E" w:rsidRPr="00E3113F" w:rsidRDefault="00DA550E" w:rsidP="00DA550E">
            <w:pPr>
              <w:spacing w:line="276" w:lineRule="auto"/>
              <w:rPr>
                <w:rFonts w:cstheme="minorHAnsi"/>
                <w:sz w:val="20"/>
                <w:szCs w:val="20"/>
              </w:rPr>
            </w:pPr>
            <w:r w:rsidRPr="00E3113F">
              <w:rPr>
                <w:rFonts w:cstheme="minorHAnsi"/>
                <w:sz w:val="20"/>
                <w:szCs w:val="20"/>
              </w:rPr>
              <w:t>Omschrijving</w:t>
            </w:r>
          </w:p>
        </w:tc>
        <w:tc>
          <w:tcPr>
            <w:tcW w:w="6520" w:type="dxa"/>
            <w:shd w:val="clear" w:color="auto" w:fill="FFE498" w:themeFill="accent6" w:themeFillTint="99"/>
          </w:tcPr>
          <w:p w14:paraId="12A4EA11" w14:textId="77777777" w:rsidR="00DA550E" w:rsidRPr="00E3113F" w:rsidRDefault="00DA550E" w:rsidP="00DA550E">
            <w:pPr>
              <w:spacing w:line="276" w:lineRule="auto"/>
              <w:rPr>
                <w:rFonts w:cstheme="minorHAnsi"/>
                <w:sz w:val="20"/>
                <w:szCs w:val="20"/>
              </w:rPr>
            </w:pPr>
          </w:p>
        </w:tc>
      </w:tr>
      <w:tr w:rsidR="00DA550E" w:rsidRPr="00E3113F" w14:paraId="291C4A15" w14:textId="77777777" w:rsidTr="67F56CAB">
        <w:tc>
          <w:tcPr>
            <w:tcW w:w="9067" w:type="dxa"/>
            <w:gridSpan w:val="2"/>
            <w:shd w:val="clear" w:color="auto" w:fill="auto"/>
          </w:tcPr>
          <w:p w14:paraId="20C0BDBC" w14:textId="2746D6C9" w:rsidR="007A6CB2" w:rsidRPr="00E3113F" w:rsidRDefault="007A6CB2" w:rsidP="007A6CB2">
            <w:pPr>
              <w:spacing w:line="276" w:lineRule="auto"/>
              <w:rPr>
                <w:sz w:val="20"/>
                <w:szCs w:val="20"/>
              </w:rPr>
            </w:pPr>
            <w:r w:rsidRPr="1CE7A0DF">
              <w:rPr>
                <w:sz w:val="20"/>
                <w:szCs w:val="20"/>
              </w:rPr>
              <w:t xml:space="preserve">Logeren is gericht op </w:t>
            </w:r>
            <w:r w:rsidR="00D87C96">
              <w:rPr>
                <w:sz w:val="20"/>
                <w:szCs w:val="20"/>
              </w:rPr>
              <w:t xml:space="preserve">het herstel van de draagkracht en de draaglast </w:t>
            </w:r>
            <w:r w:rsidRPr="1CE7A0DF">
              <w:rPr>
                <w:sz w:val="20"/>
                <w:szCs w:val="20"/>
              </w:rPr>
              <w:t>van het gezin (ouders, broers en zussen) of anderen die een jeugdige als gezinslid verzorgen en opvoeden. Daarnaast is logeren ook gericht op het realiseren van een time-out, rustpunt, voor jeugdigen die niet deel kunnen nemen aan het reguliere maatschappelijk verkeer en niet kunnen logeren binnen het netwerk en de informele zorg. De jeugdige verblijft tijdelijk elders waar verzorging, dagelijkse opvoeding en begeleiding en voor sommige jeugdigen (periodiek) ook specifieke opvoeding geboden wordt. Als meerdere kinderen in het gezin een indicatie voor logeeropvang hebben, dan gaan zij gelijktijdig naar dezelfde logeeropvang, tenzij in het gezinsplan gemotiveerd van deze richtlijn wordt afgeweken.</w:t>
            </w:r>
          </w:p>
          <w:p w14:paraId="1D3B90A4" w14:textId="77777777" w:rsidR="007A6CB2" w:rsidRPr="00E3113F" w:rsidRDefault="007A6CB2" w:rsidP="007A6CB2">
            <w:pPr>
              <w:spacing w:line="276" w:lineRule="auto"/>
              <w:rPr>
                <w:sz w:val="20"/>
                <w:szCs w:val="20"/>
              </w:rPr>
            </w:pPr>
            <w:r w:rsidRPr="1CE7A0DF">
              <w:rPr>
                <w:sz w:val="20"/>
                <w:szCs w:val="20"/>
              </w:rPr>
              <w:t>Gedurende de periode dat deze voorziening ingezet wordt, wordt samen met het lokale team</w:t>
            </w:r>
            <w:r>
              <w:rPr>
                <w:sz w:val="20"/>
                <w:szCs w:val="20"/>
              </w:rPr>
              <w:t xml:space="preserve"> ofwel de GI</w:t>
            </w:r>
            <w:r w:rsidRPr="1CE7A0DF">
              <w:rPr>
                <w:sz w:val="20"/>
                <w:szCs w:val="20"/>
              </w:rPr>
              <w:t xml:space="preserve"> de alternatieven in het </w:t>
            </w:r>
            <w:proofErr w:type="spellStart"/>
            <w:r w:rsidRPr="1CE7A0DF">
              <w:rPr>
                <w:sz w:val="20"/>
                <w:szCs w:val="20"/>
              </w:rPr>
              <w:t>voorveld</w:t>
            </w:r>
            <w:proofErr w:type="spellEnd"/>
            <w:r w:rsidRPr="1CE7A0DF">
              <w:rPr>
                <w:sz w:val="20"/>
                <w:szCs w:val="20"/>
              </w:rPr>
              <w:t xml:space="preserve"> en het netwerk onderzocht. </w:t>
            </w:r>
          </w:p>
          <w:p w14:paraId="1CBF015C" w14:textId="1128B807" w:rsidR="00DA550E" w:rsidRPr="00E3113F" w:rsidRDefault="007A6CB2" w:rsidP="007A6CB2">
            <w:pPr>
              <w:spacing w:line="276" w:lineRule="auto"/>
              <w:rPr>
                <w:rFonts w:cstheme="minorHAnsi"/>
                <w:sz w:val="20"/>
                <w:szCs w:val="20"/>
              </w:rPr>
            </w:pPr>
            <w:r w:rsidRPr="00E3113F">
              <w:rPr>
                <w:rFonts w:cstheme="minorHAnsi"/>
                <w:sz w:val="20"/>
                <w:szCs w:val="20"/>
              </w:rPr>
              <w:t>Ambulant na-traject: de jeugdige/het gezin wordt begeleid in de afbouw van het gebruik van de logeervoorziening. In nauwe samenwerking met de casusregisseur van het lokale team wordt indien nodig een begeleidingsplan opgesteld om terugval te voorkomen. Deze hulp wordt geboden in aansluiting op de hulp vanuit het lokale team. Het is de taak van de aanbieder de samenwerking met het lokale team te initiëren. De inzet van dit na traject betreft ongeveer 4 uren verspreid over de duur van 4 weken en is aanvullend op de inzet van en verantwoordelijkheden van het lokale team.</w:t>
            </w:r>
          </w:p>
        </w:tc>
      </w:tr>
      <w:tr w:rsidR="00DA550E" w:rsidRPr="00E3113F" w14:paraId="77B7F8D6" w14:textId="77777777" w:rsidTr="67F56CAB">
        <w:tc>
          <w:tcPr>
            <w:tcW w:w="2547" w:type="dxa"/>
            <w:shd w:val="clear" w:color="auto" w:fill="FFE498" w:themeFill="accent6" w:themeFillTint="99"/>
          </w:tcPr>
          <w:p w14:paraId="4C715E16" w14:textId="77777777" w:rsidR="00DA550E" w:rsidRPr="00E3113F" w:rsidRDefault="00DA550E" w:rsidP="00DA550E">
            <w:pPr>
              <w:spacing w:line="276" w:lineRule="auto"/>
              <w:rPr>
                <w:rFonts w:cstheme="minorHAnsi"/>
                <w:sz w:val="20"/>
                <w:szCs w:val="20"/>
              </w:rPr>
            </w:pPr>
            <w:r w:rsidRPr="00E3113F">
              <w:rPr>
                <w:rFonts w:cstheme="minorHAnsi"/>
                <w:sz w:val="20"/>
                <w:szCs w:val="20"/>
              </w:rPr>
              <w:t>Doelgroep</w:t>
            </w:r>
          </w:p>
        </w:tc>
        <w:tc>
          <w:tcPr>
            <w:tcW w:w="6520" w:type="dxa"/>
            <w:shd w:val="clear" w:color="auto" w:fill="FFE498" w:themeFill="accent6" w:themeFillTint="99"/>
          </w:tcPr>
          <w:p w14:paraId="5A1EA135" w14:textId="77777777" w:rsidR="00DA550E" w:rsidRPr="00E3113F" w:rsidRDefault="00DA550E" w:rsidP="00DA550E">
            <w:pPr>
              <w:spacing w:line="276" w:lineRule="auto"/>
              <w:rPr>
                <w:rFonts w:cstheme="minorHAnsi"/>
                <w:sz w:val="20"/>
                <w:szCs w:val="20"/>
              </w:rPr>
            </w:pPr>
          </w:p>
        </w:tc>
      </w:tr>
      <w:tr w:rsidR="00DA550E" w:rsidRPr="00E3113F" w14:paraId="23CD8D64" w14:textId="77777777" w:rsidTr="67F56CAB">
        <w:tc>
          <w:tcPr>
            <w:tcW w:w="2547" w:type="dxa"/>
            <w:shd w:val="clear" w:color="auto" w:fill="FFF6DC" w:themeFill="accent6" w:themeFillTint="33"/>
          </w:tcPr>
          <w:p w14:paraId="4775001D" w14:textId="77777777" w:rsidR="00DA550E" w:rsidRPr="00813EB8" w:rsidRDefault="00DA550E" w:rsidP="00DA550E">
            <w:pPr>
              <w:spacing w:line="276" w:lineRule="auto"/>
              <w:rPr>
                <w:rFonts w:cstheme="minorHAnsi"/>
                <w:sz w:val="20"/>
                <w:szCs w:val="20"/>
              </w:rPr>
            </w:pPr>
            <w:r w:rsidRPr="00813EB8">
              <w:rPr>
                <w:rFonts w:cstheme="minorHAnsi"/>
                <w:sz w:val="20"/>
                <w:szCs w:val="20"/>
              </w:rPr>
              <w:t>Voor wie?</w:t>
            </w:r>
          </w:p>
        </w:tc>
        <w:tc>
          <w:tcPr>
            <w:tcW w:w="6520" w:type="dxa"/>
            <w:shd w:val="clear" w:color="auto" w:fill="FFF6DC" w:themeFill="accent6" w:themeFillTint="33"/>
          </w:tcPr>
          <w:p w14:paraId="49C4EF9C" w14:textId="318E1B03" w:rsidR="00DA550E" w:rsidRPr="00813EB8" w:rsidRDefault="00DA550E" w:rsidP="00DA550E">
            <w:pPr>
              <w:spacing w:line="276" w:lineRule="auto"/>
              <w:rPr>
                <w:rFonts w:cstheme="minorHAnsi"/>
                <w:sz w:val="20"/>
                <w:szCs w:val="20"/>
              </w:rPr>
            </w:pPr>
            <w:r w:rsidRPr="00813EB8">
              <w:rPr>
                <w:rFonts w:cstheme="minorHAnsi"/>
                <w:sz w:val="20"/>
                <w:szCs w:val="20"/>
              </w:rPr>
              <w:t>Jeugdigen uit gezinnen met complexe en meervoudige problemen</w:t>
            </w:r>
            <w:r w:rsidR="001C5A66" w:rsidRPr="00813EB8">
              <w:rPr>
                <w:rFonts w:cstheme="minorHAnsi"/>
                <w:sz w:val="20"/>
                <w:szCs w:val="20"/>
              </w:rPr>
              <w:t xml:space="preserve"> en/of</w:t>
            </w:r>
          </w:p>
          <w:p w14:paraId="286AC9DC" w14:textId="77777777" w:rsidR="00DA550E" w:rsidRPr="00813EB8" w:rsidRDefault="00DA550E" w:rsidP="00DA550E">
            <w:pPr>
              <w:spacing w:line="276" w:lineRule="auto"/>
              <w:rPr>
                <w:rFonts w:cstheme="minorHAnsi"/>
                <w:sz w:val="20"/>
                <w:szCs w:val="20"/>
              </w:rPr>
            </w:pPr>
            <w:r w:rsidRPr="00813EB8">
              <w:rPr>
                <w:rFonts w:cstheme="minorHAnsi"/>
                <w:sz w:val="20"/>
                <w:szCs w:val="20"/>
              </w:rPr>
              <w:t>Jeugdigen vanaf 12 die niet deel kunnen nemen aan regulier maatschappelijk verkeer en niet kunnen logeren in netwerk of informele zorg</w:t>
            </w:r>
          </w:p>
        </w:tc>
      </w:tr>
      <w:tr w:rsidR="00DA550E" w:rsidRPr="00E3113F" w14:paraId="652BE068" w14:textId="77777777" w:rsidTr="67F56CAB">
        <w:tc>
          <w:tcPr>
            <w:tcW w:w="9067" w:type="dxa"/>
            <w:gridSpan w:val="2"/>
            <w:shd w:val="clear" w:color="auto" w:fill="FFFFFF" w:themeFill="accent1"/>
          </w:tcPr>
          <w:p w14:paraId="1265EBD2" w14:textId="77777777" w:rsidR="00DA550E" w:rsidRPr="00813EB8" w:rsidRDefault="00DA550E" w:rsidP="00DA550E">
            <w:pPr>
              <w:spacing w:line="276" w:lineRule="auto"/>
              <w:rPr>
                <w:rFonts w:cstheme="minorHAnsi"/>
                <w:sz w:val="20"/>
                <w:szCs w:val="20"/>
              </w:rPr>
            </w:pPr>
            <w:r w:rsidRPr="00813EB8">
              <w:rPr>
                <w:rFonts w:cstheme="minorHAnsi"/>
                <w:sz w:val="20"/>
                <w:szCs w:val="20"/>
              </w:rPr>
              <w:t>Jeugdigen die geen gebruik kunnen maken van reguliere voorzieningen voor vrijetijdsbesteding, niet kunnen worden opgevangen in het netwerk of bij vrijwilligersinitiatieven zoals steungezinnen. Meer specifiek:</w:t>
            </w:r>
          </w:p>
          <w:p w14:paraId="113747EB" w14:textId="5B376764" w:rsidR="00DA550E" w:rsidRPr="00813EB8" w:rsidRDefault="00DA550E" w:rsidP="00CF69CE">
            <w:pPr>
              <w:pStyle w:val="Lijstalinea"/>
              <w:numPr>
                <w:ilvl w:val="0"/>
                <w:numId w:val="58"/>
              </w:numPr>
              <w:spacing w:line="276" w:lineRule="auto"/>
              <w:rPr>
                <w:rFonts w:cstheme="minorHAnsi"/>
                <w:sz w:val="20"/>
                <w:szCs w:val="20"/>
              </w:rPr>
            </w:pPr>
            <w:r w:rsidRPr="00813EB8">
              <w:rPr>
                <w:rFonts w:cstheme="minorHAnsi"/>
                <w:sz w:val="20"/>
                <w:szCs w:val="20"/>
              </w:rPr>
              <w:t>Jeugdigen van 0-18 jaar met een langdurig</w:t>
            </w:r>
            <w:r w:rsidRPr="00813EB8">
              <w:rPr>
                <w:rFonts w:cstheme="minorHAnsi"/>
                <w:i/>
                <w:iCs/>
                <w:sz w:val="20"/>
                <w:szCs w:val="20"/>
              </w:rPr>
              <w:t xml:space="preserve">e </w:t>
            </w:r>
            <w:r w:rsidRPr="00813EB8">
              <w:rPr>
                <w:rFonts w:cstheme="minorHAnsi"/>
                <w:sz w:val="20"/>
                <w:szCs w:val="20"/>
              </w:rPr>
              <w:t xml:space="preserve">ondersteuningsbehoefte die, vanwege moeilijk verstaanbaar gedrag of een groot beroep op specifieke opvoedvaardigheden (bovenop de </w:t>
            </w:r>
            <w:r w:rsidRPr="00813EB8">
              <w:rPr>
                <w:rFonts w:cstheme="minorHAnsi"/>
                <w:sz w:val="20"/>
                <w:szCs w:val="20"/>
              </w:rPr>
              <w:lastRenderedPageBreak/>
              <w:t>alledaagse opvoedvaardigheden) een groot beroep doet op de overige gezinsleden en voor wie reguliere deelname aan activiteiten buitens</w:t>
            </w:r>
            <w:r w:rsidR="001C5A66" w:rsidRPr="00813EB8">
              <w:rPr>
                <w:rFonts w:cstheme="minorHAnsi"/>
                <w:sz w:val="20"/>
                <w:szCs w:val="20"/>
              </w:rPr>
              <w:t>huis (vrijwel) niet mogelijk is;</w:t>
            </w:r>
            <w:r w:rsidRPr="00813EB8">
              <w:rPr>
                <w:rFonts w:cstheme="minorHAnsi"/>
                <w:sz w:val="20"/>
                <w:szCs w:val="20"/>
              </w:rPr>
              <w:t xml:space="preserve"> </w:t>
            </w:r>
            <w:r w:rsidR="001C5A66" w:rsidRPr="00813EB8">
              <w:rPr>
                <w:rFonts w:cstheme="minorHAnsi"/>
                <w:sz w:val="20"/>
                <w:szCs w:val="20"/>
              </w:rPr>
              <w:t>en/of</w:t>
            </w:r>
          </w:p>
          <w:p w14:paraId="58717D39" w14:textId="53048B61" w:rsidR="00DA550E" w:rsidRPr="00813EB8" w:rsidRDefault="18267663" w:rsidP="00CF69CE">
            <w:pPr>
              <w:pStyle w:val="Lijstalinea"/>
              <w:numPr>
                <w:ilvl w:val="0"/>
                <w:numId w:val="58"/>
              </w:numPr>
              <w:spacing w:line="276" w:lineRule="auto"/>
              <w:rPr>
                <w:sz w:val="20"/>
                <w:szCs w:val="20"/>
              </w:rPr>
            </w:pPr>
            <w:r w:rsidRPr="00813EB8">
              <w:rPr>
                <w:sz w:val="20"/>
                <w:szCs w:val="20"/>
              </w:rPr>
              <w:t xml:space="preserve">Jeugdigen uit gezinnen met problemen op meerdere levensgebieden, van wie de ouder(s) als een gevolg van factoren in de thuissituatie in combinatie met </w:t>
            </w:r>
            <w:r w:rsidRPr="00813EB8">
              <w:rPr>
                <w:sz w:val="20"/>
                <w:szCs w:val="20"/>
                <w:u w:val="single"/>
              </w:rPr>
              <w:t>kind</w:t>
            </w:r>
            <w:r w:rsidR="00EC6062">
              <w:rPr>
                <w:sz w:val="20"/>
                <w:szCs w:val="20"/>
                <w:u w:val="single"/>
              </w:rPr>
              <w:t xml:space="preserve"> </w:t>
            </w:r>
            <w:r w:rsidRPr="00813EB8">
              <w:rPr>
                <w:sz w:val="20"/>
                <w:szCs w:val="20"/>
                <w:u w:val="single"/>
              </w:rPr>
              <w:t>factoren</w:t>
            </w:r>
            <w:r w:rsidRPr="00813EB8">
              <w:rPr>
                <w:sz w:val="20"/>
                <w:szCs w:val="20"/>
              </w:rPr>
              <w:t xml:space="preserve"> ontlast dienen te worden.</w:t>
            </w:r>
          </w:p>
          <w:p w14:paraId="4BA38C08" w14:textId="1AF98F26" w:rsidR="00DA550E" w:rsidRPr="00813EB8" w:rsidRDefault="00DA550E" w:rsidP="00DA550E">
            <w:pPr>
              <w:spacing w:line="276" w:lineRule="auto"/>
              <w:rPr>
                <w:rFonts w:cstheme="minorHAnsi"/>
                <w:sz w:val="20"/>
                <w:szCs w:val="20"/>
              </w:rPr>
            </w:pPr>
            <w:r w:rsidRPr="00813EB8">
              <w:rPr>
                <w:rFonts w:cstheme="minorHAnsi"/>
                <w:sz w:val="20"/>
                <w:szCs w:val="20"/>
              </w:rPr>
              <w:t xml:space="preserve">De jeugdige is in </w:t>
            </w:r>
            <w:r w:rsidRPr="00813EB8">
              <w:rPr>
                <w:rFonts w:cstheme="minorHAnsi"/>
                <w:i/>
                <w:sz w:val="20"/>
                <w:szCs w:val="20"/>
              </w:rPr>
              <w:t>hoge</w:t>
            </w:r>
            <w:r w:rsidRPr="00813EB8">
              <w:rPr>
                <w:rFonts w:cstheme="minorHAnsi"/>
                <w:sz w:val="20"/>
                <w:szCs w:val="20"/>
              </w:rPr>
              <w:t xml:space="preserve"> mate beperkt in zelfredzaamheid door een lichamelijke, zintuiglijke, cognitieve, verstandelijke beperking, of een psychiatrische of psychosociaal probleem, of een combinatie daarvan. Het gedrag van de jeugdige is</w:t>
            </w:r>
            <w:ins w:id="698" w:author="Vos-Warraich, H de (Hafsah)" w:date="2023-10-19T11:55:00Z">
              <w:r w:rsidR="00DA2660">
                <w:rPr>
                  <w:rFonts w:cstheme="minorHAnsi"/>
                  <w:sz w:val="20"/>
                  <w:szCs w:val="20"/>
                </w:rPr>
                <w:t xml:space="preserve"> redelijk</w:t>
              </w:r>
            </w:ins>
            <w:r w:rsidRPr="00813EB8">
              <w:rPr>
                <w:rFonts w:cstheme="minorHAnsi"/>
                <w:sz w:val="20"/>
                <w:szCs w:val="20"/>
              </w:rPr>
              <w:t xml:space="preserve"> voorspelbaar en risico`s als gevolg van de problematiek zijn goed in te schatten.</w:t>
            </w:r>
          </w:p>
        </w:tc>
      </w:tr>
      <w:tr w:rsidR="00DA550E" w:rsidRPr="00E3113F" w14:paraId="6104D87A" w14:textId="77777777" w:rsidTr="67F56CAB">
        <w:tc>
          <w:tcPr>
            <w:tcW w:w="2547" w:type="dxa"/>
            <w:shd w:val="clear" w:color="auto" w:fill="FFE498" w:themeFill="accent6" w:themeFillTint="99"/>
          </w:tcPr>
          <w:p w14:paraId="6CCBE918" w14:textId="77777777" w:rsidR="00DA550E" w:rsidRPr="00E3113F" w:rsidRDefault="00DA550E" w:rsidP="00DA550E">
            <w:pPr>
              <w:spacing w:line="276" w:lineRule="auto"/>
              <w:rPr>
                <w:rFonts w:cstheme="minorHAnsi"/>
                <w:sz w:val="20"/>
                <w:szCs w:val="20"/>
              </w:rPr>
            </w:pPr>
            <w:r w:rsidRPr="00E3113F">
              <w:rPr>
                <w:rFonts w:cstheme="minorHAnsi"/>
                <w:sz w:val="20"/>
                <w:szCs w:val="20"/>
              </w:rPr>
              <w:lastRenderedPageBreak/>
              <w:t>Resultaten</w:t>
            </w:r>
          </w:p>
        </w:tc>
        <w:tc>
          <w:tcPr>
            <w:tcW w:w="6520" w:type="dxa"/>
            <w:shd w:val="clear" w:color="auto" w:fill="FFE498" w:themeFill="accent6" w:themeFillTint="99"/>
          </w:tcPr>
          <w:p w14:paraId="5338A720" w14:textId="77777777" w:rsidR="00DA550E" w:rsidRPr="00E3113F" w:rsidRDefault="00DA550E" w:rsidP="00DA550E">
            <w:pPr>
              <w:spacing w:line="276" w:lineRule="auto"/>
              <w:rPr>
                <w:rFonts w:cstheme="minorHAnsi"/>
                <w:sz w:val="20"/>
                <w:szCs w:val="20"/>
              </w:rPr>
            </w:pPr>
          </w:p>
        </w:tc>
      </w:tr>
      <w:tr w:rsidR="00DA550E" w:rsidRPr="00E3113F" w14:paraId="63314E68" w14:textId="77777777" w:rsidTr="67F56CAB">
        <w:tc>
          <w:tcPr>
            <w:tcW w:w="2547" w:type="dxa"/>
            <w:shd w:val="clear" w:color="auto" w:fill="FFF6DC" w:themeFill="accent6" w:themeFillTint="33"/>
          </w:tcPr>
          <w:p w14:paraId="5B4CE1D2" w14:textId="77777777" w:rsidR="00DA550E" w:rsidRPr="00E3113F" w:rsidRDefault="00DA550E" w:rsidP="00DA550E">
            <w:pPr>
              <w:spacing w:line="276" w:lineRule="auto"/>
              <w:rPr>
                <w:rFonts w:cstheme="minorHAnsi"/>
                <w:sz w:val="20"/>
                <w:szCs w:val="20"/>
              </w:rPr>
            </w:pPr>
            <w:r w:rsidRPr="00E3113F">
              <w:rPr>
                <w:rFonts w:cstheme="minorHAnsi"/>
                <w:sz w:val="20"/>
                <w:szCs w:val="20"/>
              </w:rPr>
              <w:t>Type resultaat</w:t>
            </w:r>
          </w:p>
        </w:tc>
        <w:tc>
          <w:tcPr>
            <w:tcW w:w="6520" w:type="dxa"/>
            <w:shd w:val="clear" w:color="auto" w:fill="FFF6DC" w:themeFill="accent6" w:themeFillTint="33"/>
          </w:tcPr>
          <w:p w14:paraId="308636D6" w14:textId="77777777" w:rsidR="00DA550E" w:rsidRPr="00E3113F" w:rsidRDefault="00DA550E" w:rsidP="00DA550E">
            <w:pPr>
              <w:spacing w:line="276" w:lineRule="auto"/>
              <w:rPr>
                <w:rFonts w:cstheme="minorHAnsi"/>
                <w:sz w:val="20"/>
                <w:szCs w:val="20"/>
              </w:rPr>
            </w:pPr>
            <w:r w:rsidRPr="00E3113F">
              <w:rPr>
                <w:rFonts w:cstheme="minorHAnsi"/>
                <w:sz w:val="20"/>
                <w:szCs w:val="20"/>
              </w:rPr>
              <w:t xml:space="preserve">Goed genoeg ouderschap </w:t>
            </w:r>
          </w:p>
        </w:tc>
      </w:tr>
      <w:tr w:rsidR="00DA550E" w:rsidRPr="00E3113F" w14:paraId="6237EB96" w14:textId="77777777" w:rsidTr="67F56CAB">
        <w:tc>
          <w:tcPr>
            <w:tcW w:w="9067" w:type="dxa"/>
            <w:gridSpan w:val="2"/>
            <w:shd w:val="clear" w:color="auto" w:fill="auto"/>
          </w:tcPr>
          <w:p w14:paraId="10D319B9" w14:textId="63AA9B5C" w:rsidR="007A6CB2" w:rsidRPr="00E3113F" w:rsidRDefault="007A6CB2" w:rsidP="007A6CB2">
            <w:pPr>
              <w:spacing w:line="276" w:lineRule="auto"/>
              <w:rPr>
                <w:sz w:val="20"/>
                <w:szCs w:val="20"/>
              </w:rPr>
            </w:pPr>
            <w:r w:rsidRPr="1CE7A0DF">
              <w:rPr>
                <w:sz w:val="20"/>
                <w:szCs w:val="20"/>
              </w:rPr>
              <w:t xml:space="preserve"> De ouder(s) kunnen hun opvoedtaak voldoende vormgeven (zie ’goed genoeg ouderschap’ in de richtlijn ‘gezinnen met complexe en meervoudige problemen’) dankzij de ontlasting die de logeeropvang hen biedt. Met de logeeropvang wordt eventuele dreigende uithuisplaatsing (mede) voorkomen. </w:t>
            </w:r>
          </w:p>
          <w:p w14:paraId="40A11569" w14:textId="77777777" w:rsidR="00DA550E" w:rsidRDefault="007A6CB2" w:rsidP="007A6CB2">
            <w:pPr>
              <w:spacing w:line="276" w:lineRule="auto"/>
              <w:rPr>
                <w:rFonts w:cstheme="minorHAnsi"/>
                <w:sz w:val="20"/>
                <w:szCs w:val="20"/>
              </w:rPr>
            </w:pPr>
            <w:r w:rsidRPr="00E3113F">
              <w:rPr>
                <w:rFonts w:cstheme="minorHAnsi"/>
                <w:sz w:val="20"/>
                <w:szCs w:val="20"/>
              </w:rPr>
              <w:t>De jeugdige ondervindt geen nadelige gevolgen van de logeeropvang en neemt deel aan het maatschappelijk verkeer, namelijk onderneemt activiteiten buitenshuis. Alternatieven in het netwerk en bij reguliere voorzieningen zijn met ouders en het lokaal team nader onderzocht.</w:t>
            </w:r>
          </w:p>
          <w:p w14:paraId="08B01318" w14:textId="77777777" w:rsidR="00654442" w:rsidRDefault="00654442" w:rsidP="007A6CB2">
            <w:pPr>
              <w:spacing w:line="276" w:lineRule="auto"/>
              <w:rPr>
                <w:rFonts w:cstheme="minorHAnsi"/>
                <w:sz w:val="20"/>
                <w:szCs w:val="20"/>
              </w:rPr>
            </w:pPr>
          </w:p>
          <w:p w14:paraId="57E15E98" w14:textId="77777777" w:rsidR="00654442" w:rsidRDefault="00654442" w:rsidP="007A6CB2">
            <w:pPr>
              <w:spacing w:line="276" w:lineRule="auto"/>
              <w:rPr>
                <w:rFonts w:cstheme="minorHAnsi"/>
                <w:sz w:val="20"/>
                <w:szCs w:val="20"/>
              </w:rPr>
            </w:pPr>
          </w:p>
          <w:p w14:paraId="7FB545FF" w14:textId="65D92EB2" w:rsidR="00654442" w:rsidRPr="00E3113F" w:rsidRDefault="00654442" w:rsidP="007A6CB2">
            <w:pPr>
              <w:spacing w:line="276" w:lineRule="auto"/>
              <w:rPr>
                <w:rFonts w:cstheme="minorHAnsi"/>
                <w:sz w:val="20"/>
                <w:szCs w:val="20"/>
              </w:rPr>
            </w:pPr>
          </w:p>
        </w:tc>
      </w:tr>
      <w:tr w:rsidR="00DA550E" w:rsidRPr="00E3113F" w14:paraId="21ACA177" w14:textId="77777777" w:rsidTr="67F56CAB">
        <w:tc>
          <w:tcPr>
            <w:tcW w:w="2547" w:type="dxa"/>
            <w:shd w:val="clear" w:color="auto" w:fill="FFE498" w:themeFill="accent6" w:themeFillTint="99"/>
          </w:tcPr>
          <w:p w14:paraId="27891440" w14:textId="77777777" w:rsidR="00DA550E" w:rsidRPr="00E3113F" w:rsidRDefault="00DA550E" w:rsidP="00DA550E">
            <w:pPr>
              <w:spacing w:line="276" w:lineRule="auto"/>
              <w:rPr>
                <w:rFonts w:cstheme="minorHAnsi"/>
                <w:sz w:val="20"/>
                <w:szCs w:val="20"/>
              </w:rPr>
            </w:pPr>
            <w:r w:rsidRPr="00E3113F">
              <w:rPr>
                <w:rFonts w:cstheme="minorHAnsi"/>
                <w:sz w:val="20"/>
                <w:szCs w:val="20"/>
              </w:rPr>
              <w:t>Dienst specifieke eisen</w:t>
            </w:r>
          </w:p>
        </w:tc>
        <w:tc>
          <w:tcPr>
            <w:tcW w:w="6520" w:type="dxa"/>
            <w:shd w:val="clear" w:color="auto" w:fill="FFE498" w:themeFill="accent6" w:themeFillTint="99"/>
          </w:tcPr>
          <w:p w14:paraId="61DAA4D5" w14:textId="77777777" w:rsidR="00DA550E" w:rsidRPr="00E3113F" w:rsidRDefault="00DA550E" w:rsidP="00DA550E">
            <w:pPr>
              <w:spacing w:line="276" w:lineRule="auto"/>
              <w:rPr>
                <w:rFonts w:cstheme="minorHAnsi"/>
                <w:sz w:val="20"/>
                <w:szCs w:val="20"/>
              </w:rPr>
            </w:pPr>
          </w:p>
        </w:tc>
      </w:tr>
      <w:tr w:rsidR="00DA550E" w:rsidRPr="00E3113F" w14:paraId="7289C4DE" w14:textId="77777777" w:rsidTr="67F56CAB">
        <w:tc>
          <w:tcPr>
            <w:tcW w:w="9067" w:type="dxa"/>
            <w:gridSpan w:val="2"/>
            <w:shd w:val="clear" w:color="auto" w:fill="auto"/>
          </w:tcPr>
          <w:p w14:paraId="1C241774" w14:textId="2316F70F" w:rsidR="007A6CB2" w:rsidRPr="00E3113F" w:rsidRDefault="007A6CB2" w:rsidP="00CF69CE">
            <w:pPr>
              <w:pStyle w:val="Lijstalinea"/>
              <w:numPr>
                <w:ilvl w:val="0"/>
                <w:numId w:val="59"/>
              </w:numPr>
              <w:spacing w:line="276" w:lineRule="auto"/>
              <w:rPr>
                <w:rFonts w:cstheme="minorHAnsi"/>
                <w:sz w:val="20"/>
                <w:szCs w:val="20"/>
              </w:rPr>
            </w:pPr>
            <w:r w:rsidRPr="00E3113F">
              <w:rPr>
                <w:rFonts w:cstheme="minorHAnsi"/>
                <w:sz w:val="20"/>
                <w:szCs w:val="20"/>
              </w:rPr>
              <w:t xml:space="preserve"> De jeugdhulpaanbieder biedt, als meerdere kinderen uit een gezin gebruik maken van logeren, indien wenselijk een gezamenlijke plek;</w:t>
            </w:r>
          </w:p>
          <w:p w14:paraId="2FA4708B" w14:textId="77777777" w:rsidR="007A6CB2" w:rsidRPr="00E3113F" w:rsidRDefault="007A6CB2" w:rsidP="00CF69CE">
            <w:pPr>
              <w:pStyle w:val="Lijstalinea"/>
              <w:numPr>
                <w:ilvl w:val="0"/>
                <w:numId w:val="59"/>
              </w:numPr>
              <w:spacing w:line="276" w:lineRule="auto"/>
              <w:rPr>
                <w:rFonts w:cstheme="minorHAnsi"/>
                <w:sz w:val="20"/>
                <w:szCs w:val="20"/>
              </w:rPr>
            </w:pPr>
            <w:r w:rsidRPr="00E3113F">
              <w:rPr>
                <w:rFonts w:cstheme="minorHAnsi"/>
                <w:sz w:val="20"/>
                <w:szCs w:val="20"/>
              </w:rPr>
              <w:t>Wanneer de voorziening ingezet wordt als tijdelijk verblijf ter voorkoming van uithuisplaatsing (meer dan 2 etmalen per week) wordt aan de kwaliteitscriteria voor jeugdhulp met verblijf voldaan;</w:t>
            </w:r>
          </w:p>
          <w:p w14:paraId="527E4F33" w14:textId="77777777" w:rsidR="007A6CB2" w:rsidRPr="00E3113F" w:rsidRDefault="007A6CB2" w:rsidP="00CF69CE">
            <w:pPr>
              <w:pStyle w:val="Lijstalinea"/>
              <w:numPr>
                <w:ilvl w:val="0"/>
                <w:numId w:val="59"/>
              </w:numPr>
              <w:spacing w:line="276" w:lineRule="auto"/>
              <w:rPr>
                <w:rFonts w:cstheme="minorHAnsi"/>
                <w:sz w:val="20"/>
                <w:szCs w:val="20"/>
              </w:rPr>
            </w:pPr>
            <w:r w:rsidRPr="00E3113F">
              <w:rPr>
                <w:rFonts w:cstheme="minorHAnsi"/>
                <w:sz w:val="20"/>
                <w:szCs w:val="20"/>
              </w:rPr>
              <w:t>Wanneer de voorziening ingezet wordt als tijdelijk verblijf ter voorkoming van uithuisplaatsing &gt; dan 2 etmalen per week, kan afgeweken worden van de maximale intensiteit zoals opgenomen in het normenkader;</w:t>
            </w:r>
          </w:p>
          <w:p w14:paraId="2AEAF47F" w14:textId="52B13509" w:rsidR="00DA550E" w:rsidRPr="00E3113F" w:rsidRDefault="007A6CB2" w:rsidP="007A6CB2">
            <w:pPr>
              <w:spacing w:line="276" w:lineRule="auto"/>
              <w:rPr>
                <w:sz w:val="20"/>
                <w:szCs w:val="20"/>
              </w:rPr>
            </w:pPr>
            <w:r w:rsidRPr="1CE7A0DF">
              <w:rPr>
                <w:sz w:val="20"/>
                <w:szCs w:val="20"/>
              </w:rPr>
              <w:t>Het tarief behelst een all-in tarief voor het verblijf;</w:t>
            </w:r>
          </w:p>
        </w:tc>
      </w:tr>
      <w:tr w:rsidR="00DA550E" w:rsidRPr="00E3113F" w14:paraId="11FA0429" w14:textId="77777777" w:rsidTr="67F56CAB">
        <w:tc>
          <w:tcPr>
            <w:tcW w:w="2547" w:type="dxa"/>
            <w:shd w:val="clear" w:color="auto" w:fill="FFF6DC" w:themeFill="accent6" w:themeFillTint="33"/>
          </w:tcPr>
          <w:p w14:paraId="3CED1228" w14:textId="77777777" w:rsidR="00DA550E" w:rsidRPr="00E3113F" w:rsidRDefault="00DA550E" w:rsidP="00DA550E">
            <w:pPr>
              <w:spacing w:line="276" w:lineRule="auto"/>
              <w:rPr>
                <w:rFonts w:cstheme="minorHAnsi"/>
                <w:sz w:val="20"/>
                <w:szCs w:val="20"/>
              </w:rPr>
            </w:pPr>
            <w:r w:rsidRPr="00E3113F">
              <w:rPr>
                <w:rFonts w:cstheme="minorHAnsi"/>
                <w:sz w:val="20"/>
                <w:szCs w:val="20"/>
              </w:rPr>
              <w:t xml:space="preserve">Functieprofiel </w:t>
            </w:r>
            <w:r w:rsidRPr="00E3113F">
              <w:rPr>
                <w:rFonts w:cstheme="minorHAnsi"/>
                <w:sz w:val="20"/>
                <w:szCs w:val="20"/>
              </w:rPr>
              <w:tab/>
            </w:r>
          </w:p>
        </w:tc>
        <w:tc>
          <w:tcPr>
            <w:tcW w:w="6520" w:type="dxa"/>
            <w:shd w:val="clear" w:color="auto" w:fill="FFF6DC" w:themeFill="accent6" w:themeFillTint="33"/>
          </w:tcPr>
          <w:p w14:paraId="5F2B00A0" w14:textId="77777777" w:rsidR="00DA550E" w:rsidRPr="00E3113F" w:rsidRDefault="00DA550E" w:rsidP="00DA550E">
            <w:pPr>
              <w:spacing w:line="276" w:lineRule="auto"/>
              <w:rPr>
                <w:rFonts w:cstheme="minorHAnsi"/>
                <w:sz w:val="20"/>
                <w:szCs w:val="20"/>
              </w:rPr>
            </w:pPr>
            <w:r w:rsidRPr="00E3113F">
              <w:rPr>
                <w:rFonts w:cstheme="minorHAnsi"/>
                <w:sz w:val="20"/>
                <w:szCs w:val="20"/>
              </w:rPr>
              <w:t>HBO / MBO</w:t>
            </w:r>
          </w:p>
        </w:tc>
      </w:tr>
      <w:tr w:rsidR="00DA550E" w:rsidRPr="00E3113F" w14:paraId="23269A79" w14:textId="77777777" w:rsidTr="67F56CAB">
        <w:tc>
          <w:tcPr>
            <w:tcW w:w="2547" w:type="dxa"/>
            <w:shd w:val="clear" w:color="auto" w:fill="FFF6DC" w:themeFill="accent6" w:themeFillTint="33"/>
          </w:tcPr>
          <w:p w14:paraId="3498D0AA" w14:textId="77777777" w:rsidR="00DA550E" w:rsidRPr="00E3113F" w:rsidRDefault="00DA550E" w:rsidP="00DA550E">
            <w:pPr>
              <w:spacing w:line="276" w:lineRule="auto"/>
              <w:rPr>
                <w:rFonts w:cstheme="minorHAnsi"/>
                <w:sz w:val="20"/>
                <w:szCs w:val="20"/>
              </w:rPr>
            </w:pPr>
            <w:r w:rsidRPr="00E3113F">
              <w:rPr>
                <w:rFonts w:cstheme="minorHAnsi"/>
                <w:sz w:val="20"/>
                <w:szCs w:val="20"/>
              </w:rPr>
              <w:t>Functiemix</w:t>
            </w:r>
          </w:p>
        </w:tc>
        <w:tc>
          <w:tcPr>
            <w:tcW w:w="6520" w:type="dxa"/>
            <w:shd w:val="clear" w:color="auto" w:fill="FFF6DC" w:themeFill="accent6" w:themeFillTint="33"/>
          </w:tcPr>
          <w:p w14:paraId="4A983FFC" w14:textId="68562419" w:rsidR="00DA550E" w:rsidRPr="00E3113F" w:rsidRDefault="00DA550E" w:rsidP="00DA550E">
            <w:pPr>
              <w:spacing w:line="276" w:lineRule="auto"/>
              <w:rPr>
                <w:rFonts w:cstheme="minorHAnsi"/>
                <w:sz w:val="20"/>
                <w:szCs w:val="20"/>
              </w:rPr>
            </w:pPr>
            <w:r w:rsidRPr="00E3113F">
              <w:rPr>
                <w:rFonts w:cstheme="minorHAnsi"/>
                <w:sz w:val="20"/>
                <w:szCs w:val="20"/>
              </w:rPr>
              <w:t>De begeleiding wordt geleverd door professionals met een opleidingsniveau variërend van mbo-niveau 3 tot en met hbo (functiemix), onder verantwoordelijkheid van een SKJ geregistreerde jeugdhulp</w:t>
            </w:r>
            <w:r w:rsidR="009B53F0">
              <w:rPr>
                <w:rFonts w:cstheme="minorHAnsi"/>
                <w:sz w:val="20"/>
                <w:szCs w:val="20"/>
              </w:rPr>
              <w:t>p</w:t>
            </w:r>
            <w:r w:rsidRPr="00E3113F">
              <w:rPr>
                <w:rFonts w:cstheme="minorHAnsi"/>
                <w:sz w:val="20"/>
                <w:szCs w:val="20"/>
              </w:rPr>
              <w:t xml:space="preserve">rofessional. </w:t>
            </w:r>
          </w:p>
          <w:p w14:paraId="27D0B1D5" w14:textId="1A0B7B76" w:rsidR="00DA550E" w:rsidRPr="00E3113F" w:rsidRDefault="18267663" w:rsidP="1CE7A0DF">
            <w:pPr>
              <w:spacing w:line="276" w:lineRule="auto"/>
              <w:rPr>
                <w:sz w:val="20"/>
                <w:szCs w:val="20"/>
              </w:rPr>
            </w:pPr>
            <w:r w:rsidRPr="1CE7A0DF">
              <w:rPr>
                <w:sz w:val="20"/>
                <w:szCs w:val="20"/>
              </w:rPr>
              <w:t>24-uurs verblijf, dagbesteding en het creëren van een passend pedagogisch klimaat is integraal onderdeel van deze dienst.</w:t>
            </w:r>
          </w:p>
        </w:tc>
      </w:tr>
      <w:tr w:rsidR="00DA550E" w:rsidRPr="00E3113F" w14:paraId="29664C5C" w14:textId="77777777" w:rsidTr="67F56CAB">
        <w:tc>
          <w:tcPr>
            <w:tcW w:w="2547" w:type="dxa"/>
            <w:shd w:val="clear" w:color="auto" w:fill="FFF6DC" w:themeFill="accent6" w:themeFillTint="33"/>
          </w:tcPr>
          <w:p w14:paraId="33DF665E" w14:textId="77777777" w:rsidR="00DA550E" w:rsidRPr="00E3113F" w:rsidRDefault="00DA550E" w:rsidP="00DA550E">
            <w:pPr>
              <w:spacing w:line="276" w:lineRule="auto"/>
              <w:rPr>
                <w:rFonts w:cstheme="minorHAnsi"/>
                <w:sz w:val="20"/>
                <w:szCs w:val="20"/>
              </w:rPr>
            </w:pPr>
            <w:r w:rsidRPr="00E3113F">
              <w:rPr>
                <w:rFonts w:cstheme="minorHAnsi"/>
                <w:sz w:val="20"/>
                <w:szCs w:val="20"/>
              </w:rPr>
              <w:t>Regiebehandelaar</w:t>
            </w:r>
          </w:p>
        </w:tc>
        <w:tc>
          <w:tcPr>
            <w:tcW w:w="6520" w:type="dxa"/>
            <w:shd w:val="clear" w:color="auto" w:fill="FFF6DC" w:themeFill="accent6" w:themeFillTint="33"/>
          </w:tcPr>
          <w:p w14:paraId="16076083" w14:textId="77777777" w:rsidR="00DA550E" w:rsidRPr="00E3113F" w:rsidRDefault="00DA550E" w:rsidP="00DA550E">
            <w:pPr>
              <w:spacing w:line="276" w:lineRule="auto"/>
              <w:rPr>
                <w:rFonts w:cstheme="minorHAnsi"/>
                <w:sz w:val="20"/>
                <w:szCs w:val="20"/>
              </w:rPr>
            </w:pPr>
            <w:r w:rsidRPr="00E3113F">
              <w:rPr>
                <w:rFonts w:cstheme="minorHAnsi"/>
                <w:sz w:val="20"/>
                <w:szCs w:val="20"/>
              </w:rPr>
              <w:t>Nee</w:t>
            </w:r>
          </w:p>
        </w:tc>
      </w:tr>
      <w:tr w:rsidR="00DA550E" w:rsidRPr="00E3113F" w14:paraId="46878F54" w14:textId="77777777" w:rsidTr="67F56CAB">
        <w:tc>
          <w:tcPr>
            <w:tcW w:w="2547" w:type="dxa"/>
            <w:shd w:val="clear" w:color="auto" w:fill="FFF6DC" w:themeFill="accent6" w:themeFillTint="33"/>
          </w:tcPr>
          <w:p w14:paraId="2DC1403A" w14:textId="77777777" w:rsidR="00DA550E" w:rsidRPr="00E3113F" w:rsidRDefault="00DA550E" w:rsidP="00DA550E">
            <w:pPr>
              <w:spacing w:line="276" w:lineRule="auto"/>
              <w:rPr>
                <w:rFonts w:cstheme="minorHAnsi"/>
                <w:sz w:val="20"/>
                <w:szCs w:val="20"/>
              </w:rPr>
            </w:pPr>
            <w:r w:rsidRPr="00E3113F">
              <w:rPr>
                <w:rFonts w:cstheme="minorHAnsi"/>
                <w:sz w:val="20"/>
                <w:szCs w:val="20"/>
              </w:rPr>
              <w:t>Groepsgrootte</w:t>
            </w:r>
          </w:p>
        </w:tc>
        <w:tc>
          <w:tcPr>
            <w:tcW w:w="6520" w:type="dxa"/>
            <w:shd w:val="clear" w:color="auto" w:fill="FFF6DC" w:themeFill="accent6" w:themeFillTint="33"/>
          </w:tcPr>
          <w:p w14:paraId="5A9B2A38" w14:textId="77777777" w:rsidR="00DA550E" w:rsidRPr="00E3113F" w:rsidRDefault="00DA550E" w:rsidP="00DA550E">
            <w:pPr>
              <w:spacing w:line="276" w:lineRule="auto"/>
              <w:rPr>
                <w:rFonts w:cstheme="minorHAnsi"/>
                <w:sz w:val="20"/>
                <w:szCs w:val="20"/>
              </w:rPr>
            </w:pPr>
            <w:r w:rsidRPr="00E3113F">
              <w:rPr>
                <w:rFonts w:cstheme="minorHAnsi"/>
                <w:sz w:val="20"/>
                <w:szCs w:val="20"/>
              </w:rPr>
              <w:t>Maximaal 6</w:t>
            </w:r>
          </w:p>
        </w:tc>
      </w:tr>
      <w:tr w:rsidR="00DA550E" w:rsidRPr="00E3113F" w14:paraId="4AE9D763" w14:textId="77777777" w:rsidTr="67F56CAB">
        <w:tc>
          <w:tcPr>
            <w:tcW w:w="2547" w:type="dxa"/>
            <w:shd w:val="clear" w:color="auto" w:fill="FFF6DC" w:themeFill="accent6" w:themeFillTint="33"/>
          </w:tcPr>
          <w:p w14:paraId="7BC8EA94" w14:textId="77777777" w:rsidR="00DA550E" w:rsidRPr="00E3113F" w:rsidRDefault="00DA550E" w:rsidP="00DA550E">
            <w:pPr>
              <w:spacing w:line="276" w:lineRule="auto"/>
              <w:rPr>
                <w:rFonts w:cstheme="minorHAnsi"/>
                <w:sz w:val="20"/>
                <w:szCs w:val="20"/>
              </w:rPr>
            </w:pPr>
            <w:r w:rsidRPr="00E3113F">
              <w:rPr>
                <w:rFonts w:cstheme="minorHAnsi"/>
                <w:sz w:val="20"/>
                <w:szCs w:val="20"/>
              </w:rPr>
              <w:t>Ratio begeleider : jeugdige</w:t>
            </w:r>
          </w:p>
        </w:tc>
        <w:tc>
          <w:tcPr>
            <w:tcW w:w="6520" w:type="dxa"/>
            <w:shd w:val="clear" w:color="auto" w:fill="FFF6DC" w:themeFill="accent6" w:themeFillTint="33"/>
          </w:tcPr>
          <w:p w14:paraId="4A7FB99C" w14:textId="7CEEBD8E" w:rsidR="00DA550E" w:rsidRPr="00E3113F" w:rsidRDefault="00DA550E" w:rsidP="00DA550E">
            <w:pPr>
              <w:spacing w:line="276" w:lineRule="auto"/>
              <w:rPr>
                <w:rFonts w:cstheme="minorHAnsi"/>
                <w:sz w:val="20"/>
                <w:szCs w:val="20"/>
              </w:rPr>
            </w:pPr>
            <w:r w:rsidRPr="00E3113F">
              <w:rPr>
                <w:rFonts w:cstheme="minorHAnsi"/>
                <w:sz w:val="20"/>
                <w:szCs w:val="20"/>
              </w:rPr>
              <w:t>2</w:t>
            </w:r>
            <w:r w:rsidR="00EC6062">
              <w:rPr>
                <w:rFonts w:cstheme="minorHAnsi"/>
                <w:sz w:val="20"/>
                <w:szCs w:val="20"/>
              </w:rPr>
              <w:t>:</w:t>
            </w:r>
            <w:r w:rsidRPr="00E3113F">
              <w:rPr>
                <w:rFonts w:cstheme="minorHAnsi"/>
                <w:sz w:val="20"/>
                <w:szCs w:val="20"/>
              </w:rPr>
              <w:t>6, slapende nachtdienst, waarvan tenminste 1 geschoolde pedagogische medewerker</w:t>
            </w:r>
          </w:p>
        </w:tc>
      </w:tr>
    </w:tbl>
    <w:p w14:paraId="74CD1D1F" w14:textId="77777777" w:rsidR="00DA550E" w:rsidRPr="00E3113F" w:rsidRDefault="00DA550E" w:rsidP="00DA550E">
      <w:pPr>
        <w:rPr>
          <w:rFonts w:cstheme="minorHAnsi"/>
          <w:sz w:val="20"/>
          <w:szCs w:val="20"/>
        </w:rPr>
      </w:pPr>
    </w:p>
    <w:p w14:paraId="1C5BEDD8" w14:textId="16C4CE1F" w:rsidR="00DA550E" w:rsidRDefault="00DA550E" w:rsidP="00DA550E">
      <w:pPr>
        <w:rPr>
          <w:rFonts w:cstheme="minorHAnsi"/>
          <w:sz w:val="20"/>
          <w:szCs w:val="20"/>
        </w:rPr>
      </w:pPr>
    </w:p>
    <w:p w14:paraId="172428E5" w14:textId="6141A46B" w:rsidR="006C2FB2" w:rsidRDefault="006C2FB2" w:rsidP="00DA550E">
      <w:pPr>
        <w:rPr>
          <w:rFonts w:cstheme="minorHAnsi"/>
          <w:sz w:val="20"/>
          <w:szCs w:val="20"/>
        </w:rPr>
      </w:pPr>
    </w:p>
    <w:p w14:paraId="2E4D84CC" w14:textId="0E7BA35A" w:rsidR="006C2FB2" w:rsidRDefault="006C2FB2" w:rsidP="00DA550E">
      <w:pPr>
        <w:rPr>
          <w:rFonts w:cstheme="minorHAnsi"/>
          <w:sz w:val="20"/>
          <w:szCs w:val="20"/>
        </w:rPr>
      </w:pPr>
    </w:p>
    <w:p w14:paraId="38367C9A" w14:textId="385D3974" w:rsidR="006C2FB2" w:rsidRDefault="006C2FB2" w:rsidP="00DA550E">
      <w:pPr>
        <w:rPr>
          <w:rFonts w:cstheme="minorHAnsi"/>
          <w:sz w:val="20"/>
          <w:szCs w:val="20"/>
        </w:rPr>
      </w:pPr>
    </w:p>
    <w:p w14:paraId="6B71D926" w14:textId="3DC06806" w:rsidR="006C2FB2" w:rsidRDefault="006C2FB2" w:rsidP="00DA550E">
      <w:pPr>
        <w:rPr>
          <w:rFonts w:cstheme="minorHAnsi"/>
          <w:sz w:val="20"/>
          <w:szCs w:val="20"/>
        </w:rPr>
      </w:pPr>
    </w:p>
    <w:p w14:paraId="19638147" w14:textId="46AD9973" w:rsidR="006C2FB2" w:rsidRDefault="006C2FB2" w:rsidP="00DA550E">
      <w:pPr>
        <w:rPr>
          <w:rFonts w:cstheme="minorHAnsi"/>
          <w:sz w:val="20"/>
          <w:szCs w:val="20"/>
        </w:rPr>
      </w:pPr>
    </w:p>
    <w:p w14:paraId="0CE4A693" w14:textId="121115BD" w:rsidR="006C2FB2" w:rsidRDefault="006C2FB2" w:rsidP="00DA550E">
      <w:pPr>
        <w:rPr>
          <w:rFonts w:cstheme="minorHAnsi"/>
          <w:sz w:val="20"/>
          <w:szCs w:val="20"/>
        </w:rPr>
      </w:pPr>
    </w:p>
    <w:p w14:paraId="347BBDC4" w14:textId="410A7485" w:rsidR="006C2FB2" w:rsidRDefault="006C2FB2" w:rsidP="00DA550E">
      <w:pPr>
        <w:rPr>
          <w:rFonts w:cstheme="minorHAnsi"/>
          <w:sz w:val="20"/>
          <w:szCs w:val="20"/>
        </w:rPr>
      </w:pPr>
    </w:p>
    <w:p w14:paraId="4924E8B5" w14:textId="09A6AF0F" w:rsidR="006C2FB2" w:rsidRDefault="006C2FB2" w:rsidP="00DA550E">
      <w:pPr>
        <w:rPr>
          <w:rFonts w:cstheme="minorHAnsi"/>
          <w:sz w:val="20"/>
          <w:szCs w:val="20"/>
        </w:rPr>
      </w:pPr>
    </w:p>
    <w:p w14:paraId="5A968061" w14:textId="3E06D23A" w:rsidR="006C2FB2" w:rsidRDefault="006C2FB2" w:rsidP="00DA550E">
      <w:pPr>
        <w:rPr>
          <w:rFonts w:cstheme="minorHAnsi"/>
          <w:sz w:val="20"/>
          <w:szCs w:val="20"/>
        </w:rPr>
      </w:pPr>
    </w:p>
    <w:p w14:paraId="26BBBEE2" w14:textId="74955089" w:rsidR="006C2FB2" w:rsidRDefault="006C2FB2" w:rsidP="00DA550E">
      <w:pPr>
        <w:rPr>
          <w:rFonts w:cstheme="minorHAnsi"/>
          <w:sz w:val="20"/>
          <w:szCs w:val="20"/>
        </w:rPr>
      </w:pPr>
    </w:p>
    <w:p w14:paraId="1F3F8970" w14:textId="7DD25E04" w:rsidR="006C2FB2" w:rsidRDefault="006C2FB2" w:rsidP="00DA550E">
      <w:pPr>
        <w:rPr>
          <w:rFonts w:cstheme="minorHAnsi"/>
          <w:sz w:val="20"/>
          <w:szCs w:val="20"/>
        </w:rPr>
      </w:pPr>
    </w:p>
    <w:p w14:paraId="0A6DAA9B" w14:textId="35909BEA" w:rsidR="006C2FB2" w:rsidRDefault="006C2FB2" w:rsidP="00DA550E">
      <w:pPr>
        <w:rPr>
          <w:rFonts w:cstheme="minorHAnsi"/>
          <w:sz w:val="20"/>
          <w:szCs w:val="20"/>
        </w:rPr>
      </w:pPr>
    </w:p>
    <w:p w14:paraId="07BA1F1A" w14:textId="3A710C74" w:rsidR="006C2FB2" w:rsidRDefault="006C2FB2" w:rsidP="00DA550E">
      <w:pPr>
        <w:rPr>
          <w:rFonts w:cstheme="minorHAnsi"/>
          <w:sz w:val="20"/>
          <w:szCs w:val="20"/>
        </w:rPr>
      </w:pPr>
    </w:p>
    <w:p w14:paraId="1DF78121" w14:textId="5CCA06EE" w:rsidR="006C2FB2" w:rsidRDefault="006C2FB2" w:rsidP="00DA550E">
      <w:pPr>
        <w:rPr>
          <w:rFonts w:cstheme="minorHAnsi"/>
          <w:sz w:val="20"/>
          <w:szCs w:val="20"/>
        </w:rPr>
      </w:pPr>
    </w:p>
    <w:p w14:paraId="4D78B718" w14:textId="77777777" w:rsidR="006C2FB2" w:rsidRPr="00E3113F" w:rsidRDefault="006C2FB2" w:rsidP="00DA550E">
      <w:pPr>
        <w:rPr>
          <w:rFonts w:cstheme="minorHAnsi"/>
          <w:sz w:val="20"/>
          <w:szCs w:val="20"/>
        </w:rPr>
      </w:pPr>
    </w:p>
    <w:tbl>
      <w:tblPr>
        <w:tblStyle w:val="Tabelraster"/>
        <w:tblW w:w="9067" w:type="dxa"/>
        <w:tblLook w:val="04A0" w:firstRow="1" w:lastRow="0" w:firstColumn="1" w:lastColumn="0" w:noHBand="0" w:noVBand="1"/>
      </w:tblPr>
      <w:tblGrid>
        <w:gridCol w:w="2547"/>
        <w:gridCol w:w="6520"/>
      </w:tblGrid>
      <w:tr w:rsidR="00730AD3" w:rsidRPr="00E3113F" w14:paraId="662F2D85" w14:textId="77777777" w:rsidTr="67F56CAB">
        <w:tc>
          <w:tcPr>
            <w:tcW w:w="9067" w:type="dxa"/>
            <w:gridSpan w:val="2"/>
            <w:shd w:val="clear" w:color="auto" w:fill="FDBD00" w:themeFill="accent6" w:themeFillShade="BF"/>
          </w:tcPr>
          <w:p w14:paraId="18ECE02F" w14:textId="7D65E44F" w:rsidR="00730AD3" w:rsidRPr="00654442" w:rsidRDefault="7AF8BA0A" w:rsidP="009E4CEC">
            <w:pPr>
              <w:pStyle w:val="Kop3"/>
              <w:spacing w:line="276" w:lineRule="auto"/>
              <w:rPr>
                <w:rFonts w:asciiTheme="minorHAnsi" w:hAnsiTheme="minorHAnsi" w:cstheme="minorHAnsi"/>
              </w:rPr>
            </w:pPr>
            <w:bookmarkStart w:id="699" w:name="_Toc82782476"/>
            <w:bookmarkStart w:id="700" w:name="_Toc84939430"/>
            <w:bookmarkStart w:id="701" w:name="_Toc84939560"/>
            <w:bookmarkStart w:id="702" w:name="_Toc84945623"/>
            <w:bookmarkStart w:id="703" w:name="_Toc147410281"/>
            <w:bookmarkStart w:id="704" w:name="_Toc147582052"/>
            <w:bookmarkStart w:id="705" w:name="_Toc147838234"/>
            <w:bookmarkStart w:id="706" w:name="_Toc148107337"/>
            <w:r w:rsidRPr="67F56CAB">
              <w:rPr>
                <w:rFonts w:asciiTheme="minorHAnsi" w:hAnsiTheme="minorHAnsi" w:cstheme="minorBidi"/>
                <w:color w:val="FFFFFF" w:themeColor="accent1"/>
              </w:rPr>
              <w:t>Logeeropvang  extra intensief</w:t>
            </w:r>
            <w:bookmarkEnd w:id="699"/>
            <w:bookmarkEnd w:id="700"/>
            <w:bookmarkEnd w:id="701"/>
            <w:bookmarkEnd w:id="702"/>
            <w:bookmarkEnd w:id="703"/>
            <w:bookmarkEnd w:id="704"/>
            <w:bookmarkEnd w:id="705"/>
            <w:bookmarkEnd w:id="706"/>
          </w:p>
        </w:tc>
      </w:tr>
      <w:tr w:rsidR="00DA550E" w:rsidRPr="00E3113F" w14:paraId="301AAC2F" w14:textId="77777777" w:rsidTr="67F56CAB">
        <w:tc>
          <w:tcPr>
            <w:tcW w:w="2547" w:type="dxa"/>
            <w:shd w:val="clear" w:color="auto" w:fill="FFE498" w:themeFill="accent6" w:themeFillTint="99"/>
          </w:tcPr>
          <w:p w14:paraId="0F4A9A5B" w14:textId="77777777" w:rsidR="00DA550E" w:rsidRPr="00E3113F" w:rsidRDefault="00DA550E" w:rsidP="00DA550E">
            <w:pPr>
              <w:spacing w:line="276" w:lineRule="auto"/>
              <w:rPr>
                <w:rFonts w:cstheme="minorHAnsi"/>
                <w:sz w:val="20"/>
                <w:szCs w:val="20"/>
              </w:rPr>
            </w:pPr>
            <w:r w:rsidRPr="00E3113F">
              <w:rPr>
                <w:rFonts w:cstheme="minorHAnsi"/>
                <w:sz w:val="20"/>
                <w:szCs w:val="20"/>
              </w:rPr>
              <w:t>Normenkader</w:t>
            </w:r>
          </w:p>
        </w:tc>
        <w:tc>
          <w:tcPr>
            <w:tcW w:w="6520" w:type="dxa"/>
            <w:shd w:val="clear" w:color="auto" w:fill="FFE498" w:themeFill="accent6" w:themeFillTint="99"/>
          </w:tcPr>
          <w:p w14:paraId="03B94F49" w14:textId="77777777" w:rsidR="00DA550E" w:rsidRPr="00E3113F" w:rsidRDefault="00DA550E" w:rsidP="00DA550E">
            <w:pPr>
              <w:spacing w:line="276" w:lineRule="auto"/>
              <w:rPr>
                <w:rFonts w:cstheme="minorHAnsi"/>
                <w:sz w:val="20"/>
                <w:szCs w:val="20"/>
              </w:rPr>
            </w:pPr>
          </w:p>
        </w:tc>
      </w:tr>
      <w:tr w:rsidR="00DA550E" w:rsidRPr="00E3113F" w14:paraId="53E2F7D9" w14:textId="77777777" w:rsidTr="67F56CAB">
        <w:tc>
          <w:tcPr>
            <w:tcW w:w="2547" w:type="dxa"/>
            <w:shd w:val="clear" w:color="auto" w:fill="FFF6DC" w:themeFill="accent6" w:themeFillTint="33"/>
          </w:tcPr>
          <w:p w14:paraId="7B74FDBB" w14:textId="4592F0F1" w:rsidR="00DA550E" w:rsidRPr="00E3113F" w:rsidRDefault="270F7156" w:rsidP="1CE7A0DF">
            <w:pPr>
              <w:spacing w:line="276" w:lineRule="auto"/>
              <w:rPr>
                <w:color w:val="000000" w:themeColor="text1"/>
                <w:sz w:val="20"/>
                <w:szCs w:val="20"/>
              </w:rPr>
            </w:pPr>
            <w:r w:rsidRPr="1CE7A0DF">
              <w:rPr>
                <w:color w:val="000000" w:themeColor="text1"/>
                <w:sz w:val="20"/>
                <w:szCs w:val="20"/>
              </w:rPr>
              <w:t>E</w:t>
            </w:r>
            <w:r w:rsidR="18267663" w:rsidRPr="1CE7A0DF">
              <w:rPr>
                <w:color w:val="000000" w:themeColor="text1"/>
                <w:sz w:val="20"/>
                <w:szCs w:val="20"/>
              </w:rPr>
              <w:t>enheid</w:t>
            </w:r>
          </w:p>
        </w:tc>
        <w:tc>
          <w:tcPr>
            <w:tcW w:w="6520" w:type="dxa"/>
            <w:shd w:val="clear" w:color="auto" w:fill="FFF6DC" w:themeFill="accent6" w:themeFillTint="33"/>
          </w:tcPr>
          <w:p w14:paraId="01D0FB18" w14:textId="6DEAEDCA" w:rsidR="00DA550E" w:rsidRPr="00E3113F" w:rsidRDefault="00EC6062" w:rsidP="1CE7A0DF">
            <w:pPr>
              <w:spacing w:line="276" w:lineRule="auto"/>
              <w:rPr>
                <w:color w:val="000000" w:themeColor="text1"/>
                <w:sz w:val="20"/>
                <w:szCs w:val="20"/>
              </w:rPr>
            </w:pPr>
            <w:r>
              <w:rPr>
                <w:color w:val="000000" w:themeColor="text1"/>
                <w:sz w:val="20"/>
                <w:szCs w:val="20"/>
              </w:rPr>
              <w:t>E</w:t>
            </w:r>
            <w:r w:rsidR="18267663" w:rsidRPr="1CE7A0DF">
              <w:rPr>
                <w:color w:val="000000" w:themeColor="text1"/>
                <w:sz w:val="20"/>
                <w:szCs w:val="20"/>
              </w:rPr>
              <w:t>tmaal</w:t>
            </w:r>
          </w:p>
        </w:tc>
      </w:tr>
      <w:tr w:rsidR="00EC6062" w:rsidRPr="00E3113F" w14:paraId="46770478" w14:textId="77777777" w:rsidTr="67F56CAB">
        <w:tc>
          <w:tcPr>
            <w:tcW w:w="2547" w:type="dxa"/>
            <w:shd w:val="clear" w:color="auto" w:fill="FFF6DC" w:themeFill="accent6" w:themeFillTint="33"/>
          </w:tcPr>
          <w:p w14:paraId="33884CFC" w14:textId="7A1D4A78" w:rsidR="00EC6062" w:rsidRPr="1CE7A0DF" w:rsidRDefault="00EC6062" w:rsidP="1CE7A0DF">
            <w:pPr>
              <w:spacing w:line="276" w:lineRule="auto"/>
              <w:rPr>
                <w:color w:val="000000" w:themeColor="text1"/>
                <w:sz w:val="20"/>
                <w:szCs w:val="20"/>
              </w:rPr>
            </w:pPr>
            <w:r>
              <w:rPr>
                <w:color w:val="000000" w:themeColor="text1"/>
                <w:sz w:val="20"/>
                <w:szCs w:val="20"/>
              </w:rPr>
              <w:t>Duur</w:t>
            </w:r>
          </w:p>
        </w:tc>
        <w:tc>
          <w:tcPr>
            <w:tcW w:w="6520" w:type="dxa"/>
            <w:shd w:val="clear" w:color="auto" w:fill="FFF6DC" w:themeFill="accent6" w:themeFillTint="33"/>
          </w:tcPr>
          <w:p w14:paraId="0EFE2250" w14:textId="762403C5" w:rsidR="00EC6062" w:rsidRDefault="0040371E" w:rsidP="1CE7A0DF">
            <w:pPr>
              <w:spacing w:line="276" w:lineRule="auto"/>
              <w:rPr>
                <w:color w:val="000000" w:themeColor="text1"/>
                <w:sz w:val="20"/>
                <w:szCs w:val="20"/>
              </w:rPr>
            </w:pPr>
            <w:r>
              <w:rPr>
                <w:color w:val="000000" w:themeColor="text1"/>
                <w:sz w:val="20"/>
                <w:szCs w:val="20"/>
              </w:rPr>
              <w:t>1 jaar</w:t>
            </w:r>
          </w:p>
        </w:tc>
      </w:tr>
      <w:tr w:rsidR="00DA550E" w:rsidRPr="00E3113F" w14:paraId="0E873878" w14:textId="77777777" w:rsidTr="67F56CAB">
        <w:tc>
          <w:tcPr>
            <w:tcW w:w="2547" w:type="dxa"/>
            <w:shd w:val="clear" w:color="auto" w:fill="FFF6DC" w:themeFill="accent6" w:themeFillTint="33"/>
          </w:tcPr>
          <w:p w14:paraId="5FFC42CA" w14:textId="77777777"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Intensiteit</w:t>
            </w:r>
          </w:p>
        </w:tc>
        <w:tc>
          <w:tcPr>
            <w:tcW w:w="6520" w:type="dxa"/>
            <w:shd w:val="clear" w:color="auto" w:fill="FFF6DC" w:themeFill="accent6" w:themeFillTint="33"/>
          </w:tcPr>
          <w:p w14:paraId="575D1CFE" w14:textId="68B14C4D"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Max</w:t>
            </w:r>
            <w:r w:rsidR="00EC6062">
              <w:rPr>
                <w:rFonts w:cstheme="minorHAnsi"/>
                <w:color w:val="000000" w:themeColor="text1"/>
                <w:sz w:val="20"/>
                <w:szCs w:val="20"/>
              </w:rPr>
              <w:t>imaal</w:t>
            </w:r>
            <w:r w:rsidRPr="00E3113F">
              <w:rPr>
                <w:rFonts w:cstheme="minorHAnsi"/>
                <w:color w:val="000000" w:themeColor="text1"/>
                <w:sz w:val="20"/>
                <w:szCs w:val="20"/>
              </w:rPr>
              <w:t xml:space="preserve"> 63 etmalen</w:t>
            </w:r>
          </w:p>
        </w:tc>
      </w:tr>
      <w:tr w:rsidR="00DA550E" w:rsidRPr="00E3113F" w14:paraId="5A7F366D" w14:textId="77777777" w:rsidTr="67F56CAB">
        <w:tc>
          <w:tcPr>
            <w:tcW w:w="2547" w:type="dxa"/>
            <w:shd w:val="clear" w:color="auto" w:fill="FFF6DC" w:themeFill="accent6" w:themeFillTint="33"/>
          </w:tcPr>
          <w:p w14:paraId="46C047B8" w14:textId="77777777"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Verlengde jeugdzorg</w:t>
            </w:r>
          </w:p>
        </w:tc>
        <w:tc>
          <w:tcPr>
            <w:tcW w:w="6520" w:type="dxa"/>
            <w:shd w:val="clear" w:color="auto" w:fill="FFF6DC" w:themeFill="accent6" w:themeFillTint="33"/>
          </w:tcPr>
          <w:p w14:paraId="01F96701" w14:textId="4310BDBC" w:rsidR="00DA550E" w:rsidRPr="00E3113F" w:rsidRDefault="00EC6062" w:rsidP="00DA550E">
            <w:pPr>
              <w:spacing w:line="276" w:lineRule="auto"/>
              <w:rPr>
                <w:rFonts w:cstheme="minorHAnsi"/>
                <w:color w:val="000000" w:themeColor="text1"/>
                <w:sz w:val="20"/>
                <w:szCs w:val="20"/>
              </w:rPr>
            </w:pPr>
            <w:r>
              <w:rPr>
                <w:rFonts w:cstheme="minorHAnsi"/>
                <w:color w:val="000000" w:themeColor="text1"/>
                <w:sz w:val="20"/>
                <w:szCs w:val="20"/>
              </w:rPr>
              <w:t>Nee</w:t>
            </w:r>
          </w:p>
        </w:tc>
      </w:tr>
      <w:tr w:rsidR="00DA550E" w:rsidRPr="00E3113F" w14:paraId="58B155DE" w14:textId="77777777" w:rsidTr="67F56CAB">
        <w:tc>
          <w:tcPr>
            <w:tcW w:w="2547" w:type="dxa"/>
            <w:shd w:val="clear" w:color="auto" w:fill="FFE498" w:themeFill="accent6" w:themeFillTint="99"/>
          </w:tcPr>
          <w:p w14:paraId="0ADF2602" w14:textId="77777777" w:rsidR="00DA550E" w:rsidRPr="00E3113F" w:rsidRDefault="00DA550E" w:rsidP="00DA550E">
            <w:pPr>
              <w:spacing w:line="276" w:lineRule="auto"/>
              <w:rPr>
                <w:rFonts w:cstheme="minorHAnsi"/>
                <w:sz w:val="20"/>
                <w:szCs w:val="20"/>
              </w:rPr>
            </w:pPr>
            <w:r w:rsidRPr="00E3113F">
              <w:rPr>
                <w:rFonts w:cstheme="minorHAnsi"/>
                <w:sz w:val="20"/>
                <w:szCs w:val="20"/>
              </w:rPr>
              <w:t>Omschrijving</w:t>
            </w:r>
          </w:p>
        </w:tc>
        <w:tc>
          <w:tcPr>
            <w:tcW w:w="6520" w:type="dxa"/>
            <w:shd w:val="clear" w:color="auto" w:fill="FFE498" w:themeFill="accent6" w:themeFillTint="99"/>
          </w:tcPr>
          <w:p w14:paraId="6D846F5D" w14:textId="77777777" w:rsidR="00DA550E" w:rsidRPr="00E3113F" w:rsidRDefault="00DA550E" w:rsidP="00DA550E">
            <w:pPr>
              <w:spacing w:line="276" w:lineRule="auto"/>
              <w:rPr>
                <w:rFonts w:cstheme="minorHAnsi"/>
                <w:sz w:val="20"/>
                <w:szCs w:val="20"/>
              </w:rPr>
            </w:pPr>
          </w:p>
        </w:tc>
      </w:tr>
      <w:tr w:rsidR="00DA550E" w:rsidRPr="00E3113F" w14:paraId="5A4245A4" w14:textId="77777777" w:rsidTr="67F56CAB">
        <w:tc>
          <w:tcPr>
            <w:tcW w:w="2547" w:type="dxa"/>
            <w:shd w:val="clear" w:color="auto" w:fill="FFF6DC" w:themeFill="accent6" w:themeFillTint="33"/>
          </w:tcPr>
          <w:p w14:paraId="1517BCC4" w14:textId="77777777" w:rsidR="00DA550E" w:rsidRPr="00E3113F" w:rsidRDefault="00DA550E" w:rsidP="00DA550E">
            <w:pPr>
              <w:spacing w:line="276" w:lineRule="auto"/>
              <w:rPr>
                <w:rFonts w:cstheme="minorHAnsi"/>
                <w:sz w:val="20"/>
                <w:szCs w:val="20"/>
              </w:rPr>
            </w:pPr>
            <w:r w:rsidRPr="00E3113F">
              <w:rPr>
                <w:rFonts w:cstheme="minorHAnsi"/>
                <w:sz w:val="20"/>
                <w:szCs w:val="20"/>
              </w:rPr>
              <w:t>Type dienst</w:t>
            </w:r>
          </w:p>
        </w:tc>
        <w:tc>
          <w:tcPr>
            <w:tcW w:w="6520" w:type="dxa"/>
            <w:shd w:val="clear" w:color="auto" w:fill="FFF6DC" w:themeFill="accent6" w:themeFillTint="33"/>
          </w:tcPr>
          <w:p w14:paraId="7C3B091B" w14:textId="77777777" w:rsidR="00DA550E" w:rsidRPr="00E3113F" w:rsidRDefault="00DA550E" w:rsidP="00DA550E">
            <w:pPr>
              <w:spacing w:line="276" w:lineRule="auto"/>
              <w:rPr>
                <w:rFonts w:cstheme="minorHAnsi"/>
                <w:sz w:val="20"/>
                <w:szCs w:val="20"/>
              </w:rPr>
            </w:pPr>
            <w:r w:rsidRPr="00E3113F">
              <w:rPr>
                <w:rFonts w:cstheme="minorHAnsi"/>
                <w:sz w:val="20"/>
                <w:szCs w:val="20"/>
              </w:rPr>
              <w:t>Verblijf</w:t>
            </w:r>
          </w:p>
        </w:tc>
      </w:tr>
      <w:tr w:rsidR="00DA550E" w:rsidRPr="00E3113F" w14:paraId="781C2004" w14:textId="77777777" w:rsidTr="67F56CAB">
        <w:tc>
          <w:tcPr>
            <w:tcW w:w="9067" w:type="dxa"/>
            <w:gridSpan w:val="2"/>
            <w:shd w:val="clear" w:color="auto" w:fill="auto"/>
          </w:tcPr>
          <w:p w14:paraId="2AB8E354" w14:textId="12BCC675" w:rsidR="007A6CB2" w:rsidRPr="00E3113F" w:rsidRDefault="007A6CB2" w:rsidP="007A6CB2">
            <w:pPr>
              <w:spacing w:line="276" w:lineRule="auto"/>
              <w:rPr>
                <w:sz w:val="20"/>
                <w:szCs w:val="20"/>
              </w:rPr>
            </w:pPr>
            <w:r w:rsidRPr="1CE7A0DF">
              <w:rPr>
                <w:sz w:val="20"/>
                <w:szCs w:val="20"/>
              </w:rPr>
              <w:t xml:space="preserve">Logeren is gericht op </w:t>
            </w:r>
            <w:r w:rsidR="00D87C96" w:rsidRPr="00D87C96">
              <w:rPr>
                <w:sz w:val="20"/>
                <w:szCs w:val="20"/>
              </w:rPr>
              <w:t xml:space="preserve">het herstel van de draagkracht en de draaglast </w:t>
            </w:r>
            <w:r w:rsidRPr="1CE7A0DF">
              <w:rPr>
                <w:sz w:val="20"/>
                <w:szCs w:val="20"/>
              </w:rPr>
              <w:t>van het gezin (ouders, broers en zussen) of anderen die een jeugdige als gezinslid verzorgen en opvoeden. Daarnaast is logeren ook gericht op het realiseren van een time-out, rustpunt, voor jeugdigen die niet deel kunnen nemen aan het reguliere maatschappelijk verkeer en niet kunnen logeren binnen het netwerk en de informele zorg. De jeugdige verblijft tijdelijk elders waar verzorging, dagelijkse opvoeding en begeleiding en voor sommige jeugdigen (periodiek) ook specifieke opvoeding geboden wordt. Als meerdere kinderen in het gezin een indicatie voor logeeropvang hebben, dan gaan zij gelijktijdig naar dezelfde logeeropvang, tenzij in het gezinsplan gemotiveerd van deze richtlijn wordt afgeweken.</w:t>
            </w:r>
          </w:p>
          <w:p w14:paraId="11F5E748" w14:textId="77777777" w:rsidR="007A6CB2" w:rsidRPr="00E3113F" w:rsidRDefault="007A6CB2" w:rsidP="007A6CB2">
            <w:pPr>
              <w:spacing w:line="276" w:lineRule="auto"/>
              <w:rPr>
                <w:sz w:val="20"/>
                <w:szCs w:val="20"/>
              </w:rPr>
            </w:pPr>
            <w:r w:rsidRPr="1CE7A0DF">
              <w:rPr>
                <w:sz w:val="20"/>
                <w:szCs w:val="20"/>
              </w:rPr>
              <w:t>Gedurende de periode dat deze voorziening ingezet wordt, wordt samen met het lokale team</w:t>
            </w:r>
            <w:r>
              <w:rPr>
                <w:sz w:val="20"/>
                <w:szCs w:val="20"/>
              </w:rPr>
              <w:t xml:space="preserve"> ofwel de GI</w:t>
            </w:r>
            <w:r w:rsidRPr="1CE7A0DF">
              <w:rPr>
                <w:sz w:val="20"/>
                <w:szCs w:val="20"/>
              </w:rPr>
              <w:t xml:space="preserve"> de alternatieven in het </w:t>
            </w:r>
            <w:proofErr w:type="spellStart"/>
            <w:r w:rsidRPr="1CE7A0DF">
              <w:rPr>
                <w:sz w:val="20"/>
                <w:szCs w:val="20"/>
              </w:rPr>
              <w:t>voorveld</w:t>
            </w:r>
            <w:proofErr w:type="spellEnd"/>
            <w:r w:rsidRPr="1CE7A0DF">
              <w:rPr>
                <w:sz w:val="20"/>
                <w:szCs w:val="20"/>
              </w:rPr>
              <w:t xml:space="preserve"> en het netwerk onderzocht. </w:t>
            </w:r>
          </w:p>
          <w:p w14:paraId="4EC33E1C" w14:textId="21B67FDD" w:rsidR="00DA550E" w:rsidRPr="00E3113F" w:rsidRDefault="007A6CB2" w:rsidP="007A6CB2">
            <w:pPr>
              <w:spacing w:line="276" w:lineRule="auto"/>
              <w:rPr>
                <w:rFonts w:cstheme="minorHAnsi"/>
                <w:sz w:val="20"/>
                <w:szCs w:val="20"/>
              </w:rPr>
            </w:pPr>
            <w:r w:rsidRPr="00E3113F">
              <w:rPr>
                <w:rFonts w:cstheme="minorHAnsi"/>
                <w:sz w:val="20"/>
                <w:szCs w:val="20"/>
              </w:rPr>
              <w:lastRenderedPageBreak/>
              <w:t>Ambulant na-traject: de jeugdige/het gezin wordt begeleid in de afbouw van het gebruik van de logeervoorziening. In nauwe samenwerking met de casusregisseur van het lokale team wordt indien nodig een begeleidingsplan opgesteld om terugval te voorkomen. Deze hulp wordt geboden in aansluiting op de hulp vanuit het lokale team. Het is de taak van de aanbieder de samenwerking met het lokale team te initiëren. De inzet van dit na traject betreft ongeveer 4 uren verspreid over de duur van 4 weken en is aanvullend op de inzet van en verantwoordelijkheden van het lokale team.</w:t>
            </w:r>
          </w:p>
        </w:tc>
      </w:tr>
      <w:tr w:rsidR="00DA550E" w:rsidRPr="00E3113F" w14:paraId="1FE948FB" w14:textId="77777777" w:rsidTr="67F56CAB">
        <w:tc>
          <w:tcPr>
            <w:tcW w:w="2547" w:type="dxa"/>
            <w:shd w:val="clear" w:color="auto" w:fill="FFE498" w:themeFill="accent6" w:themeFillTint="99"/>
          </w:tcPr>
          <w:p w14:paraId="6289DA2E" w14:textId="77777777" w:rsidR="00DA550E" w:rsidRPr="00E3113F" w:rsidRDefault="00DA550E" w:rsidP="00DA550E">
            <w:pPr>
              <w:spacing w:line="276" w:lineRule="auto"/>
              <w:rPr>
                <w:rFonts w:cstheme="minorHAnsi"/>
                <w:sz w:val="20"/>
                <w:szCs w:val="20"/>
              </w:rPr>
            </w:pPr>
            <w:r w:rsidRPr="00E3113F">
              <w:rPr>
                <w:rFonts w:cstheme="minorHAnsi"/>
                <w:sz w:val="20"/>
                <w:szCs w:val="20"/>
              </w:rPr>
              <w:lastRenderedPageBreak/>
              <w:t>Doelgroep</w:t>
            </w:r>
          </w:p>
        </w:tc>
        <w:tc>
          <w:tcPr>
            <w:tcW w:w="6520" w:type="dxa"/>
            <w:shd w:val="clear" w:color="auto" w:fill="FFE498" w:themeFill="accent6" w:themeFillTint="99"/>
          </w:tcPr>
          <w:p w14:paraId="62F015AF" w14:textId="77777777" w:rsidR="00DA550E" w:rsidRPr="00E3113F" w:rsidRDefault="00DA550E" w:rsidP="00DA550E">
            <w:pPr>
              <w:spacing w:line="276" w:lineRule="auto"/>
              <w:rPr>
                <w:rFonts w:cstheme="minorHAnsi"/>
                <w:sz w:val="20"/>
                <w:szCs w:val="20"/>
              </w:rPr>
            </w:pPr>
          </w:p>
        </w:tc>
      </w:tr>
      <w:tr w:rsidR="00DA550E" w:rsidRPr="00E3113F" w14:paraId="6BD72678" w14:textId="77777777" w:rsidTr="67F56CAB">
        <w:tc>
          <w:tcPr>
            <w:tcW w:w="2547" w:type="dxa"/>
            <w:shd w:val="clear" w:color="auto" w:fill="FFF6DC" w:themeFill="accent6" w:themeFillTint="33"/>
          </w:tcPr>
          <w:p w14:paraId="443E9A27" w14:textId="77777777" w:rsidR="00DA550E" w:rsidRPr="00813EB8" w:rsidRDefault="00DA550E" w:rsidP="00DA550E">
            <w:pPr>
              <w:spacing w:line="276" w:lineRule="auto"/>
              <w:rPr>
                <w:rFonts w:cstheme="minorHAnsi"/>
                <w:sz w:val="20"/>
                <w:szCs w:val="20"/>
              </w:rPr>
            </w:pPr>
            <w:r w:rsidRPr="00813EB8">
              <w:rPr>
                <w:rFonts w:cstheme="minorHAnsi"/>
                <w:sz w:val="20"/>
                <w:szCs w:val="20"/>
              </w:rPr>
              <w:t>Voor wie?</w:t>
            </w:r>
          </w:p>
        </w:tc>
        <w:tc>
          <w:tcPr>
            <w:tcW w:w="6520" w:type="dxa"/>
            <w:shd w:val="clear" w:color="auto" w:fill="FFF6DC" w:themeFill="accent6" w:themeFillTint="33"/>
          </w:tcPr>
          <w:p w14:paraId="4734C1BC" w14:textId="610836B9" w:rsidR="00DA550E" w:rsidRPr="00813EB8" w:rsidRDefault="00DA550E" w:rsidP="00DA550E">
            <w:pPr>
              <w:spacing w:line="276" w:lineRule="auto"/>
              <w:rPr>
                <w:rFonts w:cstheme="minorHAnsi"/>
                <w:sz w:val="20"/>
                <w:szCs w:val="20"/>
              </w:rPr>
            </w:pPr>
            <w:r w:rsidRPr="00813EB8">
              <w:rPr>
                <w:rFonts w:cstheme="minorHAnsi"/>
                <w:sz w:val="20"/>
                <w:szCs w:val="20"/>
              </w:rPr>
              <w:t>Jeugdigen uit gezinnen met complexe en meervoudige problemen</w:t>
            </w:r>
            <w:r w:rsidR="001C5A66" w:rsidRPr="00813EB8">
              <w:rPr>
                <w:rFonts w:cstheme="minorHAnsi"/>
                <w:sz w:val="20"/>
                <w:szCs w:val="20"/>
              </w:rPr>
              <w:t xml:space="preserve"> en/of</w:t>
            </w:r>
          </w:p>
          <w:p w14:paraId="6F509D9A" w14:textId="77777777" w:rsidR="00DA550E" w:rsidRPr="00813EB8" w:rsidRDefault="00DA550E" w:rsidP="00DA550E">
            <w:pPr>
              <w:spacing w:line="276" w:lineRule="auto"/>
              <w:rPr>
                <w:rFonts w:cstheme="minorHAnsi"/>
                <w:sz w:val="20"/>
                <w:szCs w:val="20"/>
              </w:rPr>
            </w:pPr>
            <w:r w:rsidRPr="00813EB8">
              <w:rPr>
                <w:rFonts w:cstheme="minorHAnsi"/>
                <w:sz w:val="20"/>
                <w:szCs w:val="20"/>
              </w:rPr>
              <w:t>Jeugdigen vanaf 12 die niet deel kunnen nemen aan regulier maatschappelijk verkeer en niet kunnen logeren in netwerk of informele zorg</w:t>
            </w:r>
          </w:p>
        </w:tc>
      </w:tr>
      <w:tr w:rsidR="00DA550E" w:rsidRPr="00E3113F" w14:paraId="6599E29F" w14:textId="77777777" w:rsidTr="67F56CAB">
        <w:tc>
          <w:tcPr>
            <w:tcW w:w="9067" w:type="dxa"/>
            <w:gridSpan w:val="2"/>
            <w:shd w:val="clear" w:color="auto" w:fill="FFFFFF" w:themeFill="accent1"/>
          </w:tcPr>
          <w:p w14:paraId="0AAF7621" w14:textId="77777777" w:rsidR="00DA550E" w:rsidRPr="00813EB8" w:rsidRDefault="00DA550E" w:rsidP="00DA550E">
            <w:pPr>
              <w:spacing w:line="276" w:lineRule="auto"/>
              <w:rPr>
                <w:rFonts w:cstheme="minorHAnsi"/>
                <w:sz w:val="20"/>
                <w:szCs w:val="20"/>
              </w:rPr>
            </w:pPr>
            <w:r w:rsidRPr="00813EB8">
              <w:rPr>
                <w:rFonts w:cstheme="minorHAnsi"/>
                <w:sz w:val="20"/>
                <w:szCs w:val="20"/>
              </w:rPr>
              <w:t>Jeugdigen die geen gebruik kunnen maken van reguliere voorzieningen voor vrijetijdsbesteding, niet kunnen worden opgevangen in het netwerk of bij vrijwilligersinitiatieven zoals steungezinnen. Meer specifiek:</w:t>
            </w:r>
          </w:p>
          <w:p w14:paraId="4AD49CEC" w14:textId="4D274D24" w:rsidR="00DA550E" w:rsidRPr="00813EB8" w:rsidRDefault="00DA550E" w:rsidP="00CF69CE">
            <w:pPr>
              <w:pStyle w:val="Lijstalinea"/>
              <w:numPr>
                <w:ilvl w:val="0"/>
                <w:numId w:val="58"/>
              </w:numPr>
              <w:spacing w:line="276" w:lineRule="auto"/>
              <w:rPr>
                <w:rFonts w:cstheme="minorHAnsi"/>
                <w:sz w:val="20"/>
                <w:szCs w:val="20"/>
              </w:rPr>
            </w:pPr>
            <w:r w:rsidRPr="00813EB8">
              <w:rPr>
                <w:rFonts w:cstheme="minorHAnsi"/>
                <w:sz w:val="20"/>
                <w:szCs w:val="20"/>
              </w:rPr>
              <w:t>Jeugdigen van 0-18 jaar met een langdurig</w:t>
            </w:r>
            <w:r w:rsidRPr="00813EB8">
              <w:rPr>
                <w:rFonts w:cstheme="minorHAnsi"/>
                <w:i/>
                <w:iCs/>
                <w:sz w:val="20"/>
                <w:szCs w:val="20"/>
              </w:rPr>
              <w:t xml:space="preserve">e </w:t>
            </w:r>
            <w:r w:rsidRPr="00813EB8">
              <w:rPr>
                <w:rFonts w:cstheme="minorHAnsi"/>
                <w:sz w:val="20"/>
                <w:szCs w:val="20"/>
              </w:rPr>
              <w:t xml:space="preserve">ondersteuningsbehoefte die, vanwege moeilijk verstaanbaar gedrag of een groot beroep op specifieke opvoedvaardigheden (bovenop de alledaagse opvoedvaardigheden) een groot beroep doet op de overige gezinsleden en voor wie reguliere deelname aan activiteiten buitenshuis (vrijwel) niet mogelijk is; </w:t>
            </w:r>
            <w:r w:rsidR="001C5A66" w:rsidRPr="00813EB8">
              <w:rPr>
                <w:rFonts w:cstheme="minorHAnsi"/>
                <w:sz w:val="20"/>
                <w:szCs w:val="20"/>
              </w:rPr>
              <w:t>en/of</w:t>
            </w:r>
          </w:p>
          <w:p w14:paraId="20A98DFB" w14:textId="0014FB21" w:rsidR="00DA550E" w:rsidRPr="00813EB8" w:rsidRDefault="00DA550E" w:rsidP="00CF69CE">
            <w:pPr>
              <w:pStyle w:val="Lijstalinea"/>
              <w:numPr>
                <w:ilvl w:val="0"/>
                <w:numId w:val="58"/>
              </w:numPr>
              <w:spacing w:line="276" w:lineRule="auto"/>
              <w:rPr>
                <w:rFonts w:cstheme="minorHAnsi"/>
                <w:sz w:val="20"/>
                <w:szCs w:val="20"/>
              </w:rPr>
            </w:pPr>
            <w:r w:rsidRPr="00813EB8">
              <w:rPr>
                <w:rFonts w:cstheme="minorHAnsi"/>
                <w:sz w:val="20"/>
                <w:szCs w:val="20"/>
              </w:rPr>
              <w:t xml:space="preserve">Jeugdigen uit gezinnen met problemen op meerdere levensgebieden, van wie de ouder(s) als een gevolg van factoren in de thuissituatie in combinatie met </w:t>
            </w:r>
            <w:r w:rsidRPr="00813EB8">
              <w:rPr>
                <w:rFonts w:cstheme="minorHAnsi"/>
                <w:sz w:val="20"/>
                <w:szCs w:val="20"/>
                <w:u w:val="single"/>
              </w:rPr>
              <w:t>kind</w:t>
            </w:r>
            <w:r w:rsidR="00EC6062">
              <w:rPr>
                <w:rFonts w:cstheme="minorHAnsi"/>
                <w:sz w:val="20"/>
                <w:szCs w:val="20"/>
                <w:u w:val="single"/>
              </w:rPr>
              <w:t xml:space="preserve"> </w:t>
            </w:r>
            <w:r w:rsidRPr="00813EB8">
              <w:rPr>
                <w:rFonts w:cstheme="minorHAnsi"/>
                <w:sz w:val="20"/>
                <w:szCs w:val="20"/>
                <w:u w:val="single"/>
              </w:rPr>
              <w:t>factoren</w:t>
            </w:r>
            <w:r w:rsidRPr="00813EB8">
              <w:rPr>
                <w:rFonts w:cstheme="minorHAnsi"/>
                <w:sz w:val="20"/>
                <w:szCs w:val="20"/>
              </w:rPr>
              <w:t xml:space="preserve"> ontlast dienen te worden.</w:t>
            </w:r>
          </w:p>
          <w:p w14:paraId="3FF0B22D" w14:textId="77777777" w:rsidR="00DA550E" w:rsidRDefault="18267663" w:rsidP="1CE7A0DF">
            <w:pPr>
              <w:spacing w:line="276" w:lineRule="auto"/>
              <w:rPr>
                <w:sz w:val="20"/>
                <w:szCs w:val="20"/>
              </w:rPr>
            </w:pPr>
            <w:r w:rsidRPr="00813EB8">
              <w:rPr>
                <w:sz w:val="20"/>
                <w:szCs w:val="20"/>
              </w:rPr>
              <w:t>De jeugdige is in hoge mate beperkt in zelfredzaamheid door een lichamelijke, zintuiglijke, cognitieve, verstandelijke beperking, of een psychiatrische of psychosociaal probleem, of een combinatie daarvan. Het gedrag van de jeugdige is soms onvoorspelbaar en risico`s als gevolg van de problematiek zijn niet altijd goed in te schatten.</w:t>
            </w:r>
          </w:p>
          <w:p w14:paraId="26B1921D" w14:textId="0256C3EA" w:rsidR="006C2FB2" w:rsidRPr="00813EB8" w:rsidRDefault="006C2FB2" w:rsidP="1CE7A0DF">
            <w:pPr>
              <w:spacing w:line="276" w:lineRule="auto"/>
              <w:rPr>
                <w:sz w:val="20"/>
                <w:szCs w:val="20"/>
              </w:rPr>
            </w:pPr>
          </w:p>
        </w:tc>
      </w:tr>
      <w:tr w:rsidR="00DA550E" w:rsidRPr="00E3113F" w14:paraId="6574E31E" w14:textId="77777777" w:rsidTr="67F56CAB">
        <w:tc>
          <w:tcPr>
            <w:tcW w:w="2547" w:type="dxa"/>
            <w:shd w:val="clear" w:color="auto" w:fill="FFE498" w:themeFill="accent6" w:themeFillTint="99"/>
          </w:tcPr>
          <w:p w14:paraId="25A58F63" w14:textId="77777777" w:rsidR="00DA550E" w:rsidRPr="00E3113F" w:rsidRDefault="00DA550E" w:rsidP="00DA550E">
            <w:pPr>
              <w:spacing w:line="276" w:lineRule="auto"/>
              <w:rPr>
                <w:rFonts w:cstheme="minorHAnsi"/>
                <w:sz w:val="20"/>
                <w:szCs w:val="20"/>
              </w:rPr>
            </w:pPr>
            <w:r w:rsidRPr="00E3113F">
              <w:rPr>
                <w:rFonts w:cstheme="minorHAnsi"/>
                <w:sz w:val="20"/>
                <w:szCs w:val="20"/>
              </w:rPr>
              <w:t>Resultaten</w:t>
            </w:r>
          </w:p>
        </w:tc>
        <w:tc>
          <w:tcPr>
            <w:tcW w:w="6520" w:type="dxa"/>
            <w:shd w:val="clear" w:color="auto" w:fill="FFE498" w:themeFill="accent6" w:themeFillTint="99"/>
          </w:tcPr>
          <w:p w14:paraId="6E681184" w14:textId="77777777" w:rsidR="00DA550E" w:rsidRPr="00E3113F" w:rsidRDefault="00DA550E" w:rsidP="00DA550E">
            <w:pPr>
              <w:spacing w:line="276" w:lineRule="auto"/>
              <w:rPr>
                <w:rFonts w:cstheme="minorHAnsi"/>
                <w:sz w:val="20"/>
                <w:szCs w:val="20"/>
              </w:rPr>
            </w:pPr>
          </w:p>
        </w:tc>
      </w:tr>
      <w:tr w:rsidR="00DA550E" w:rsidRPr="00E3113F" w14:paraId="3719FF14" w14:textId="77777777" w:rsidTr="67F56CAB">
        <w:tc>
          <w:tcPr>
            <w:tcW w:w="2547" w:type="dxa"/>
            <w:shd w:val="clear" w:color="auto" w:fill="FFF6DC" w:themeFill="accent6" w:themeFillTint="33"/>
          </w:tcPr>
          <w:p w14:paraId="6656414B" w14:textId="77777777" w:rsidR="00DA550E" w:rsidRPr="00E3113F" w:rsidRDefault="00DA550E" w:rsidP="00DA550E">
            <w:pPr>
              <w:spacing w:line="276" w:lineRule="auto"/>
              <w:rPr>
                <w:rFonts w:cstheme="minorHAnsi"/>
                <w:sz w:val="20"/>
                <w:szCs w:val="20"/>
              </w:rPr>
            </w:pPr>
            <w:r w:rsidRPr="00E3113F">
              <w:rPr>
                <w:rFonts w:cstheme="minorHAnsi"/>
                <w:sz w:val="20"/>
                <w:szCs w:val="20"/>
              </w:rPr>
              <w:t>Type resultaat</w:t>
            </w:r>
          </w:p>
        </w:tc>
        <w:tc>
          <w:tcPr>
            <w:tcW w:w="6520" w:type="dxa"/>
            <w:shd w:val="clear" w:color="auto" w:fill="FFF6DC" w:themeFill="accent6" w:themeFillTint="33"/>
          </w:tcPr>
          <w:p w14:paraId="4CA26EEC" w14:textId="77777777" w:rsidR="00DA550E" w:rsidRPr="00E3113F" w:rsidRDefault="00DA550E" w:rsidP="00DA550E">
            <w:pPr>
              <w:spacing w:line="276" w:lineRule="auto"/>
              <w:rPr>
                <w:rFonts w:cstheme="minorHAnsi"/>
                <w:sz w:val="20"/>
                <w:szCs w:val="20"/>
              </w:rPr>
            </w:pPr>
            <w:r w:rsidRPr="00E3113F">
              <w:rPr>
                <w:rFonts w:cstheme="minorHAnsi"/>
                <w:sz w:val="20"/>
                <w:szCs w:val="20"/>
              </w:rPr>
              <w:t xml:space="preserve">Goed genoeg ouderschap </w:t>
            </w:r>
          </w:p>
        </w:tc>
      </w:tr>
      <w:tr w:rsidR="00DA550E" w:rsidRPr="00E3113F" w14:paraId="77826E29" w14:textId="77777777" w:rsidTr="67F56CAB">
        <w:tc>
          <w:tcPr>
            <w:tcW w:w="9067" w:type="dxa"/>
            <w:gridSpan w:val="2"/>
            <w:shd w:val="clear" w:color="auto" w:fill="auto"/>
          </w:tcPr>
          <w:p w14:paraId="2E3DE027" w14:textId="6F1638F6" w:rsidR="007A6CB2" w:rsidRPr="00E3113F" w:rsidRDefault="007A6CB2" w:rsidP="007A6CB2">
            <w:pPr>
              <w:spacing w:line="276" w:lineRule="auto"/>
              <w:rPr>
                <w:sz w:val="20"/>
                <w:szCs w:val="20"/>
              </w:rPr>
            </w:pPr>
            <w:r w:rsidRPr="1CE7A0DF">
              <w:rPr>
                <w:sz w:val="20"/>
                <w:szCs w:val="20"/>
              </w:rPr>
              <w:t xml:space="preserve"> De ouder(s) kunnen hun opvoedtaak voldoende vormgeven (zie ’goed genoeg ouderschap’ in de richtlijn ‘gezinnen met complexe en meervoudige problemen’) dankzij de ontlasting die de logeeropvang hen biedt. Met de logeeropvang wordt eventuele dreigende uithuisplaatsing (mede) voorkomen. </w:t>
            </w:r>
          </w:p>
          <w:p w14:paraId="230165FA" w14:textId="16CCFE3B" w:rsidR="00DA550E" w:rsidRPr="00E3113F" w:rsidRDefault="007A6CB2" w:rsidP="007A6CB2">
            <w:pPr>
              <w:spacing w:line="276" w:lineRule="auto"/>
              <w:rPr>
                <w:sz w:val="20"/>
                <w:szCs w:val="20"/>
              </w:rPr>
            </w:pPr>
            <w:r w:rsidRPr="00E3113F">
              <w:rPr>
                <w:rFonts w:cstheme="minorHAnsi"/>
                <w:sz w:val="20"/>
                <w:szCs w:val="20"/>
              </w:rPr>
              <w:t>De jeugdige ondervindt geen nadelige gevolgen van de logeeropvang en neemt deel aan het maatschappelijk verkeer, namelijk onderneemt activiteiten buitenshuis. Alternatieven in het netwerk en bij reguliere voorzieningen zijn met ouders en het lokaal team nader onderzocht.</w:t>
            </w:r>
          </w:p>
        </w:tc>
      </w:tr>
      <w:tr w:rsidR="00DA550E" w:rsidRPr="00E3113F" w14:paraId="3A7F829F" w14:textId="77777777" w:rsidTr="67F56CAB">
        <w:tc>
          <w:tcPr>
            <w:tcW w:w="2547" w:type="dxa"/>
            <w:shd w:val="clear" w:color="auto" w:fill="FFE498" w:themeFill="accent6" w:themeFillTint="99"/>
          </w:tcPr>
          <w:p w14:paraId="37CE58AA" w14:textId="77777777" w:rsidR="00DA550E" w:rsidRPr="00E3113F" w:rsidRDefault="00DA550E" w:rsidP="00DA550E">
            <w:pPr>
              <w:spacing w:line="276" w:lineRule="auto"/>
              <w:rPr>
                <w:rFonts w:cstheme="minorHAnsi"/>
                <w:sz w:val="20"/>
                <w:szCs w:val="20"/>
              </w:rPr>
            </w:pPr>
            <w:r w:rsidRPr="00E3113F">
              <w:rPr>
                <w:rFonts w:cstheme="minorHAnsi"/>
                <w:sz w:val="20"/>
                <w:szCs w:val="20"/>
              </w:rPr>
              <w:t>Dienst specifieke eisen</w:t>
            </w:r>
          </w:p>
        </w:tc>
        <w:tc>
          <w:tcPr>
            <w:tcW w:w="6520" w:type="dxa"/>
            <w:shd w:val="clear" w:color="auto" w:fill="FFE498" w:themeFill="accent6" w:themeFillTint="99"/>
          </w:tcPr>
          <w:p w14:paraId="7CB33CA5" w14:textId="77777777" w:rsidR="00DA550E" w:rsidRPr="00E3113F" w:rsidRDefault="00DA550E" w:rsidP="00DA550E">
            <w:pPr>
              <w:spacing w:line="276" w:lineRule="auto"/>
              <w:rPr>
                <w:rFonts w:cstheme="minorHAnsi"/>
                <w:sz w:val="20"/>
                <w:szCs w:val="20"/>
              </w:rPr>
            </w:pPr>
          </w:p>
        </w:tc>
      </w:tr>
      <w:tr w:rsidR="00DA550E" w:rsidRPr="00E3113F" w14:paraId="655837E9" w14:textId="77777777" w:rsidTr="67F56CAB">
        <w:tc>
          <w:tcPr>
            <w:tcW w:w="9067" w:type="dxa"/>
            <w:gridSpan w:val="2"/>
            <w:shd w:val="clear" w:color="auto" w:fill="auto"/>
          </w:tcPr>
          <w:p w14:paraId="2D19CD0F" w14:textId="429439FE" w:rsidR="007A6CB2" w:rsidRPr="00E3113F" w:rsidRDefault="007A6CB2" w:rsidP="00CF69CE">
            <w:pPr>
              <w:pStyle w:val="Lijstalinea"/>
              <w:numPr>
                <w:ilvl w:val="0"/>
                <w:numId w:val="59"/>
              </w:numPr>
              <w:spacing w:line="276" w:lineRule="auto"/>
              <w:rPr>
                <w:rFonts w:cstheme="minorHAnsi"/>
                <w:sz w:val="20"/>
                <w:szCs w:val="20"/>
              </w:rPr>
            </w:pPr>
            <w:r w:rsidRPr="00E3113F">
              <w:rPr>
                <w:rFonts w:cstheme="minorHAnsi"/>
                <w:sz w:val="20"/>
                <w:szCs w:val="20"/>
              </w:rPr>
              <w:t>De jeugdhulpaanbieder biedt, als meerdere kinderen uit een gezin gebruik maken van logeren, indien wenselijk een gezamenlijke plek;</w:t>
            </w:r>
          </w:p>
          <w:p w14:paraId="51DC7238" w14:textId="77777777" w:rsidR="007A6CB2" w:rsidRPr="00E3113F" w:rsidRDefault="007A6CB2" w:rsidP="00CF69CE">
            <w:pPr>
              <w:pStyle w:val="Lijstalinea"/>
              <w:numPr>
                <w:ilvl w:val="0"/>
                <w:numId w:val="59"/>
              </w:numPr>
              <w:spacing w:line="276" w:lineRule="auto"/>
              <w:rPr>
                <w:rFonts w:cstheme="minorHAnsi"/>
                <w:sz w:val="20"/>
                <w:szCs w:val="20"/>
              </w:rPr>
            </w:pPr>
            <w:r w:rsidRPr="00E3113F">
              <w:rPr>
                <w:rFonts w:cstheme="minorHAnsi"/>
                <w:sz w:val="20"/>
                <w:szCs w:val="20"/>
              </w:rPr>
              <w:t>Wanneer de voorziening ingezet wordt als tijdelijk verblijf ter voorkoming van uithuisplaatsing (meer dan 2 etmalen per week) wordt aan de kwaliteitscriteria voor jeugdhulp met verblijf voldaan;</w:t>
            </w:r>
          </w:p>
          <w:p w14:paraId="1116A9E9" w14:textId="77777777" w:rsidR="007A6CB2" w:rsidRPr="00E3113F" w:rsidRDefault="007A6CB2" w:rsidP="00CF69CE">
            <w:pPr>
              <w:pStyle w:val="Lijstalinea"/>
              <w:numPr>
                <w:ilvl w:val="0"/>
                <w:numId w:val="59"/>
              </w:numPr>
              <w:spacing w:line="276" w:lineRule="auto"/>
              <w:rPr>
                <w:rFonts w:cstheme="minorHAnsi"/>
                <w:sz w:val="20"/>
                <w:szCs w:val="20"/>
              </w:rPr>
            </w:pPr>
            <w:r w:rsidRPr="00E3113F">
              <w:rPr>
                <w:rFonts w:cstheme="minorHAnsi"/>
                <w:sz w:val="20"/>
                <w:szCs w:val="20"/>
              </w:rPr>
              <w:t>Wanneer de voorziening ingezet wordt als tijdelijk verblijf ter voorkoming van uithuisplaatsing &gt; dan 2 etmalen per week, kan afgeweken worden van de maximale intensiteit zoals opgenomen in het normenkader;</w:t>
            </w:r>
          </w:p>
          <w:p w14:paraId="17414610" w14:textId="2D8101C6" w:rsidR="00DA550E" w:rsidRPr="00E3113F" w:rsidRDefault="007A6CB2" w:rsidP="007A6CB2">
            <w:pPr>
              <w:spacing w:line="276" w:lineRule="auto"/>
              <w:rPr>
                <w:sz w:val="20"/>
                <w:szCs w:val="20"/>
              </w:rPr>
            </w:pPr>
            <w:r w:rsidRPr="1CE7A0DF">
              <w:rPr>
                <w:sz w:val="20"/>
                <w:szCs w:val="20"/>
              </w:rPr>
              <w:t>Het tarief behelst een all-in tarief voor het verblijf;</w:t>
            </w:r>
          </w:p>
        </w:tc>
      </w:tr>
      <w:tr w:rsidR="00DA550E" w:rsidRPr="00E3113F" w14:paraId="02BC9E17" w14:textId="77777777" w:rsidTr="67F56CAB">
        <w:tc>
          <w:tcPr>
            <w:tcW w:w="2547" w:type="dxa"/>
            <w:shd w:val="clear" w:color="auto" w:fill="FFF6DC" w:themeFill="accent6" w:themeFillTint="33"/>
          </w:tcPr>
          <w:p w14:paraId="66707BAA" w14:textId="77777777" w:rsidR="00DA550E" w:rsidRPr="00E3113F" w:rsidRDefault="00DA550E" w:rsidP="00DA550E">
            <w:pPr>
              <w:spacing w:line="276" w:lineRule="auto"/>
              <w:rPr>
                <w:rFonts w:cstheme="minorHAnsi"/>
                <w:sz w:val="20"/>
                <w:szCs w:val="20"/>
              </w:rPr>
            </w:pPr>
            <w:r w:rsidRPr="00E3113F">
              <w:rPr>
                <w:rFonts w:cstheme="minorHAnsi"/>
                <w:sz w:val="20"/>
                <w:szCs w:val="20"/>
              </w:rPr>
              <w:t xml:space="preserve">Functieprofiel </w:t>
            </w:r>
            <w:r w:rsidRPr="00E3113F">
              <w:rPr>
                <w:rFonts w:cstheme="minorHAnsi"/>
                <w:sz w:val="20"/>
                <w:szCs w:val="20"/>
              </w:rPr>
              <w:tab/>
            </w:r>
          </w:p>
        </w:tc>
        <w:tc>
          <w:tcPr>
            <w:tcW w:w="6520" w:type="dxa"/>
            <w:shd w:val="clear" w:color="auto" w:fill="FFF6DC" w:themeFill="accent6" w:themeFillTint="33"/>
          </w:tcPr>
          <w:p w14:paraId="122DB039" w14:textId="77777777" w:rsidR="00DA550E" w:rsidRPr="00E3113F" w:rsidRDefault="00DA550E" w:rsidP="00DA550E">
            <w:pPr>
              <w:spacing w:line="276" w:lineRule="auto"/>
              <w:rPr>
                <w:rFonts w:cstheme="minorHAnsi"/>
                <w:sz w:val="20"/>
                <w:szCs w:val="20"/>
              </w:rPr>
            </w:pPr>
            <w:r w:rsidRPr="00E3113F">
              <w:rPr>
                <w:rFonts w:cstheme="minorHAnsi"/>
                <w:sz w:val="20"/>
                <w:szCs w:val="20"/>
              </w:rPr>
              <w:t>HBO / MBO</w:t>
            </w:r>
          </w:p>
        </w:tc>
      </w:tr>
      <w:tr w:rsidR="00DA550E" w:rsidRPr="00E3113F" w14:paraId="5C5D10F5" w14:textId="77777777" w:rsidTr="67F56CAB">
        <w:tc>
          <w:tcPr>
            <w:tcW w:w="2547" w:type="dxa"/>
            <w:shd w:val="clear" w:color="auto" w:fill="FFF6DC" w:themeFill="accent6" w:themeFillTint="33"/>
          </w:tcPr>
          <w:p w14:paraId="6AEC8979" w14:textId="77777777" w:rsidR="00DA550E" w:rsidRPr="00E3113F" w:rsidRDefault="00DA550E" w:rsidP="00DA550E">
            <w:pPr>
              <w:spacing w:line="276" w:lineRule="auto"/>
              <w:rPr>
                <w:rFonts w:cstheme="minorHAnsi"/>
                <w:sz w:val="20"/>
                <w:szCs w:val="20"/>
              </w:rPr>
            </w:pPr>
            <w:r w:rsidRPr="00E3113F">
              <w:rPr>
                <w:rFonts w:cstheme="minorHAnsi"/>
                <w:sz w:val="20"/>
                <w:szCs w:val="20"/>
              </w:rPr>
              <w:lastRenderedPageBreak/>
              <w:t>Functiemix</w:t>
            </w:r>
          </w:p>
        </w:tc>
        <w:tc>
          <w:tcPr>
            <w:tcW w:w="6520" w:type="dxa"/>
            <w:shd w:val="clear" w:color="auto" w:fill="FFF6DC" w:themeFill="accent6" w:themeFillTint="33"/>
          </w:tcPr>
          <w:p w14:paraId="781DF2CB" w14:textId="4BB3CE7D" w:rsidR="00DA550E" w:rsidRPr="00E3113F" w:rsidRDefault="18267663" w:rsidP="1CE7A0DF">
            <w:pPr>
              <w:spacing w:line="276" w:lineRule="auto"/>
              <w:rPr>
                <w:sz w:val="20"/>
                <w:szCs w:val="20"/>
              </w:rPr>
            </w:pPr>
            <w:r w:rsidRPr="1CE7A0DF">
              <w:rPr>
                <w:sz w:val="20"/>
                <w:szCs w:val="20"/>
              </w:rPr>
              <w:t>De begeleiding wordt geleverd door professionals met een opleidingsniveau variërend van mbo-niveau 4 tot en met hbo (functiemix), onder verantwoordelijkheid van een SKJ geregistreerde jeugdhul</w:t>
            </w:r>
            <w:r w:rsidR="009B53F0">
              <w:rPr>
                <w:sz w:val="20"/>
                <w:szCs w:val="20"/>
              </w:rPr>
              <w:t>p</w:t>
            </w:r>
            <w:r w:rsidRPr="1CE7A0DF">
              <w:rPr>
                <w:sz w:val="20"/>
                <w:szCs w:val="20"/>
              </w:rPr>
              <w:t xml:space="preserve">professional. </w:t>
            </w:r>
          </w:p>
          <w:p w14:paraId="040826E4" w14:textId="77777777" w:rsidR="00DA550E" w:rsidRPr="00E3113F" w:rsidRDefault="00DA550E" w:rsidP="00DA550E">
            <w:pPr>
              <w:spacing w:line="276" w:lineRule="auto"/>
              <w:rPr>
                <w:rFonts w:cstheme="minorHAnsi"/>
                <w:sz w:val="20"/>
                <w:szCs w:val="20"/>
              </w:rPr>
            </w:pPr>
            <w:r w:rsidRPr="00E3113F">
              <w:rPr>
                <w:rFonts w:cstheme="minorHAnsi"/>
                <w:sz w:val="20"/>
                <w:szCs w:val="20"/>
              </w:rPr>
              <w:t>24-uurs verblijf, dagbesteding en het creëren van een passend pedagogisch klimaat is integraal onderdeel van deze dienst.</w:t>
            </w:r>
          </w:p>
        </w:tc>
      </w:tr>
      <w:tr w:rsidR="00DA550E" w:rsidRPr="00E3113F" w14:paraId="688D002B" w14:textId="77777777" w:rsidTr="67F56CAB">
        <w:tc>
          <w:tcPr>
            <w:tcW w:w="2547" w:type="dxa"/>
            <w:shd w:val="clear" w:color="auto" w:fill="FFF6DC" w:themeFill="accent6" w:themeFillTint="33"/>
          </w:tcPr>
          <w:p w14:paraId="26FF78BA" w14:textId="77777777" w:rsidR="00DA550E" w:rsidRPr="00E3113F" w:rsidRDefault="00DA550E" w:rsidP="00DA550E">
            <w:pPr>
              <w:spacing w:line="276" w:lineRule="auto"/>
              <w:rPr>
                <w:rFonts w:cstheme="minorHAnsi"/>
                <w:sz w:val="20"/>
                <w:szCs w:val="20"/>
              </w:rPr>
            </w:pPr>
            <w:r w:rsidRPr="00E3113F">
              <w:rPr>
                <w:rFonts w:cstheme="minorHAnsi"/>
                <w:sz w:val="20"/>
                <w:szCs w:val="20"/>
              </w:rPr>
              <w:t>Regiebehandelaar</w:t>
            </w:r>
          </w:p>
        </w:tc>
        <w:tc>
          <w:tcPr>
            <w:tcW w:w="6520" w:type="dxa"/>
            <w:shd w:val="clear" w:color="auto" w:fill="FFF6DC" w:themeFill="accent6" w:themeFillTint="33"/>
          </w:tcPr>
          <w:p w14:paraId="7FAA56FB" w14:textId="77777777" w:rsidR="00DA550E" w:rsidRPr="00E3113F" w:rsidRDefault="00DA550E" w:rsidP="00DA550E">
            <w:pPr>
              <w:spacing w:line="276" w:lineRule="auto"/>
              <w:rPr>
                <w:rFonts w:cstheme="minorHAnsi"/>
                <w:sz w:val="20"/>
                <w:szCs w:val="20"/>
              </w:rPr>
            </w:pPr>
            <w:r w:rsidRPr="00E3113F">
              <w:rPr>
                <w:rFonts w:cstheme="minorHAnsi"/>
                <w:sz w:val="20"/>
                <w:szCs w:val="20"/>
              </w:rPr>
              <w:t>Nee</w:t>
            </w:r>
          </w:p>
        </w:tc>
      </w:tr>
      <w:tr w:rsidR="00DA550E" w:rsidRPr="00E3113F" w14:paraId="3D73E03F" w14:textId="77777777" w:rsidTr="67F56CAB">
        <w:tc>
          <w:tcPr>
            <w:tcW w:w="2547" w:type="dxa"/>
            <w:shd w:val="clear" w:color="auto" w:fill="FFF6DC" w:themeFill="accent6" w:themeFillTint="33"/>
          </w:tcPr>
          <w:p w14:paraId="6BC1D5C4" w14:textId="77777777" w:rsidR="00DA550E" w:rsidRPr="00E3113F" w:rsidRDefault="00DA550E" w:rsidP="00DA550E">
            <w:pPr>
              <w:spacing w:line="276" w:lineRule="auto"/>
              <w:rPr>
                <w:rFonts w:cstheme="minorHAnsi"/>
                <w:sz w:val="20"/>
                <w:szCs w:val="20"/>
              </w:rPr>
            </w:pPr>
            <w:r w:rsidRPr="00E3113F">
              <w:rPr>
                <w:rFonts w:cstheme="minorHAnsi"/>
                <w:sz w:val="20"/>
                <w:szCs w:val="20"/>
              </w:rPr>
              <w:t>Groepsgrootte</w:t>
            </w:r>
          </w:p>
        </w:tc>
        <w:tc>
          <w:tcPr>
            <w:tcW w:w="6520" w:type="dxa"/>
            <w:shd w:val="clear" w:color="auto" w:fill="FFF6DC" w:themeFill="accent6" w:themeFillTint="33"/>
          </w:tcPr>
          <w:p w14:paraId="59D2FF67" w14:textId="77777777" w:rsidR="00DA550E" w:rsidRPr="00E3113F" w:rsidRDefault="00DA550E" w:rsidP="00DA550E">
            <w:pPr>
              <w:spacing w:line="276" w:lineRule="auto"/>
              <w:rPr>
                <w:rFonts w:cstheme="minorHAnsi"/>
                <w:sz w:val="20"/>
                <w:szCs w:val="20"/>
              </w:rPr>
            </w:pPr>
            <w:r w:rsidRPr="00E3113F">
              <w:rPr>
                <w:rFonts w:cstheme="minorHAnsi"/>
                <w:sz w:val="20"/>
                <w:szCs w:val="20"/>
              </w:rPr>
              <w:t>Maximaal 4</w:t>
            </w:r>
          </w:p>
        </w:tc>
      </w:tr>
      <w:tr w:rsidR="00DA550E" w:rsidRPr="00E3113F" w14:paraId="091E0A91" w14:textId="77777777" w:rsidTr="67F56CAB">
        <w:tc>
          <w:tcPr>
            <w:tcW w:w="2547" w:type="dxa"/>
            <w:shd w:val="clear" w:color="auto" w:fill="FFF6DC" w:themeFill="accent6" w:themeFillTint="33"/>
          </w:tcPr>
          <w:p w14:paraId="042FD585" w14:textId="77777777" w:rsidR="00DA550E" w:rsidRPr="00E3113F" w:rsidRDefault="00DA550E" w:rsidP="00DA550E">
            <w:pPr>
              <w:spacing w:line="276" w:lineRule="auto"/>
              <w:rPr>
                <w:rFonts w:cstheme="minorHAnsi"/>
                <w:sz w:val="20"/>
                <w:szCs w:val="20"/>
              </w:rPr>
            </w:pPr>
            <w:r w:rsidRPr="00E3113F">
              <w:rPr>
                <w:rFonts w:cstheme="minorHAnsi"/>
                <w:sz w:val="20"/>
                <w:szCs w:val="20"/>
              </w:rPr>
              <w:t>Aantal fte</w:t>
            </w:r>
          </w:p>
        </w:tc>
        <w:tc>
          <w:tcPr>
            <w:tcW w:w="6520" w:type="dxa"/>
            <w:shd w:val="clear" w:color="auto" w:fill="FFF6DC" w:themeFill="accent6" w:themeFillTint="33"/>
          </w:tcPr>
          <w:p w14:paraId="16788234" w14:textId="77777777" w:rsidR="00DA550E" w:rsidRPr="00E3113F" w:rsidRDefault="00DA550E" w:rsidP="00DA550E">
            <w:pPr>
              <w:spacing w:line="276" w:lineRule="auto"/>
              <w:rPr>
                <w:rFonts w:cstheme="minorHAnsi"/>
                <w:sz w:val="20"/>
                <w:szCs w:val="20"/>
              </w:rPr>
            </w:pPr>
          </w:p>
        </w:tc>
      </w:tr>
      <w:tr w:rsidR="00DA550E" w:rsidRPr="00E3113F" w14:paraId="461FBB60" w14:textId="77777777" w:rsidTr="67F56CAB">
        <w:tc>
          <w:tcPr>
            <w:tcW w:w="2547" w:type="dxa"/>
            <w:shd w:val="clear" w:color="auto" w:fill="FFF6DC" w:themeFill="accent6" w:themeFillTint="33"/>
          </w:tcPr>
          <w:p w14:paraId="66AD443B" w14:textId="77777777" w:rsidR="00DA550E" w:rsidRPr="00E3113F" w:rsidRDefault="00DA550E" w:rsidP="00DA550E">
            <w:pPr>
              <w:spacing w:line="276" w:lineRule="auto"/>
              <w:rPr>
                <w:rFonts w:cstheme="minorHAnsi"/>
                <w:sz w:val="20"/>
                <w:szCs w:val="20"/>
              </w:rPr>
            </w:pPr>
            <w:r w:rsidRPr="00E3113F">
              <w:rPr>
                <w:rFonts w:cstheme="minorHAnsi"/>
                <w:sz w:val="20"/>
                <w:szCs w:val="20"/>
              </w:rPr>
              <w:t>Ratio begeleider : jeugdige</w:t>
            </w:r>
          </w:p>
        </w:tc>
        <w:tc>
          <w:tcPr>
            <w:tcW w:w="6520" w:type="dxa"/>
            <w:shd w:val="clear" w:color="auto" w:fill="FFF6DC" w:themeFill="accent6" w:themeFillTint="33"/>
          </w:tcPr>
          <w:p w14:paraId="1564E6C6" w14:textId="74C911CB" w:rsidR="00DA550E" w:rsidRPr="00E3113F" w:rsidRDefault="00DA550E" w:rsidP="00DA550E">
            <w:pPr>
              <w:spacing w:line="276" w:lineRule="auto"/>
              <w:rPr>
                <w:rFonts w:cstheme="minorHAnsi"/>
                <w:sz w:val="20"/>
                <w:szCs w:val="20"/>
              </w:rPr>
            </w:pPr>
            <w:r w:rsidRPr="00E3113F">
              <w:rPr>
                <w:rFonts w:cstheme="minorHAnsi"/>
                <w:sz w:val="20"/>
                <w:szCs w:val="20"/>
              </w:rPr>
              <w:t>2</w:t>
            </w:r>
            <w:r w:rsidR="00EC6062">
              <w:rPr>
                <w:rFonts w:cstheme="minorHAnsi"/>
                <w:sz w:val="20"/>
                <w:szCs w:val="20"/>
              </w:rPr>
              <w:t>:</w:t>
            </w:r>
            <w:r w:rsidRPr="00E3113F">
              <w:rPr>
                <w:rFonts w:cstheme="minorHAnsi"/>
                <w:sz w:val="20"/>
                <w:szCs w:val="20"/>
              </w:rPr>
              <w:t>4, slapende nachtdienst, waarvan tenminste 1 geschoolde pedagogische medewerker</w:t>
            </w:r>
          </w:p>
        </w:tc>
      </w:tr>
    </w:tbl>
    <w:p w14:paraId="0386905F" w14:textId="7445CE9B" w:rsidR="009C63CD" w:rsidRDefault="009C63CD" w:rsidP="67F56CAB">
      <w:pPr>
        <w:rPr>
          <w:sz w:val="20"/>
          <w:szCs w:val="20"/>
        </w:rPr>
      </w:pPr>
    </w:p>
    <w:p w14:paraId="35140439" w14:textId="5BF2D88B" w:rsidR="006C2FB2" w:rsidRDefault="006C2FB2" w:rsidP="67F56CAB">
      <w:pPr>
        <w:rPr>
          <w:sz w:val="20"/>
          <w:szCs w:val="20"/>
        </w:rPr>
      </w:pPr>
    </w:p>
    <w:p w14:paraId="0E6A4489" w14:textId="1DD3EECC" w:rsidR="006C2FB2" w:rsidRDefault="006C2FB2" w:rsidP="67F56CAB">
      <w:pPr>
        <w:rPr>
          <w:sz w:val="20"/>
          <w:szCs w:val="20"/>
        </w:rPr>
      </w:pPr>
    </w:p>
    <w:p w14:paraId="667CD655" w14:textId="5E376CFE" w:rsidR="006C2FB2" w:rsidRDefault="006C2FB2" w:rsidP="67F56CAB">
      <w:pPr>
        <w:rPr>
          <w:sz w:val="20"/>
          <w:szCs w:val="20"/>
        </w:rPr>
      </w:pPr>
    </w:p>
    <w:p w14:paraId="0F5D3E9E" w14:textId="0737EDEC" w:rsidR="006C2FB2" w:rsidRDefault="006C2FB2" w:rsidP="67F56CAB">
      <w:pPr>
        <w:rPr>
          <w:sz w:val="20"/>
          <w:szCs w:val="20"/>
        </w:rPr>
      </w:pPr>
    </w:p>
    <w:p w14:paraId="07AF24E5" w14:textId="65271478" w:rsidR="006C2FB2" w:rsidRDefault="006C2FB2" w:rsidP="67F56CAB">
      <w:pPr>
        <w:rPr>
          <w:sz w:val="20"/>
          <w:szCs w:val="20"/>
        </w:rPr>
      </w:pPr>
    </w:p>
    <w:p w14:paraId="27493109" w14:textId="3DEB0042" w:rsidR="006C2FB2" w:rsidRDefault="006C2FB2" w:rsidP="67F56CAB">
      <w:pPr>
        <w:rPr>
          <w:sz w:val="20"/>
          <w:szCs w:val="20"/>
        </w:rPr>
      </w:pPr>
    </w:p>
    <w:p w14:paraId="7B75C395" w14:textId="6FDD22A3" w:rsidR="006C2FB2" w:rsidRDefault="006C2FB2" w:rsidP="67F56CAB">
      <w:pPr>
        <w:rPr>
          <w:sz w:val="20"/>
          <w:szCs w:val="20"/>
        </w:rPr>
      </w:pPr>
    </w:p>
    <w:p w14:paraId="1186BCA1" w14:textId="78FF383D" w:rsidR="006C2FB2" w:rsidRDefault="006C2FB2" w:rsidP="67F56CAB">
      <w:pPr>
        <w:rPr>
          <w:sz w:val="20"/>
          <w:szCs w:val="20"/>
        </w:rPr>
      </w:pPr>
    </w:p>
    <w:p w14:paraId="721D6E7F" w14:textId="6E250588" w:rsidR="006C2FB2" w:rsidRDefault="006C2FB2" w:rsidP="67F56CAB">
      <w:pPr>
        <w:rPr>
          <w:sz w:val="20"/>
          <w:szCs w:val="20"/>
        </w:rPr>
      </w:pPr>
    </w:p>
    <w:p w14:paraId="1D5214F0" w14:textId="63724AFF" w:rsidR="006C2FB2" w:rsidRDefault="006C2FB2" w:rsidP="67F56CAB">
      <w:pPr>
        <w:rPr>
          <w:sz w:val="20"/>
          <w:szCs w:val="20"/>
        </w:rPr>
      </w:pPr>
    </w:p>
    <w:p w14:paraId="32B41791" w14:textId="41F8E3FA" w:rsidR="00654442" w:rsidRDefault="00654442" w:rsidP="67F56CAB">
      <w:pPr>
        <w:rPr>
          <w:sz w:val="20"/>
          <w:szCs w:val="20"/>
        </w:rPr>
      </w:pPr>
    </w:p>
    <w:p w14:paraId="044EC08C" w14:textId="3AAC66A4" w:rsidR="00654442" w:rsidRDefault="00654442" w:rsidP="67F56CAB">
      <w:pPr>
        <w:rPr>
          <w:sz w:val="20"/>
          <w:szCs w:val="20"/>
        </w:rPr>
      </w:pPr>
    </w:p>
    <w:p w14:paraId="02EA629F" w14:textId="0EB2A0A8" w:rsidR="00654442" w:rsidRDefault="00654442" w:rsidP="67F56CAB">
      <w:pPr>
        <w:rPr>
          <w:sz w:val="20"/>
          <w:szCs w:val="20"/>
        </w:rPr>
      </w:pPr>
    </w:p>
    <w:p w14:paraId="75C9FF15" w14:textId="3803BA28" w:rsidR="00654442" w:rsidRDefault="00654442" w:rsidP="67F56CAB">
      <w:pPr>
        <w:rPr>
          <w:sz w:val="20"/>
          <w:szCs w:val="20"/>
        </w:rPr>
      </w:pPr>
    </w:p>
    <w:p w14:paraId="020974B7" w14:textId="1E65611A" w:rsidR="003B6536" w:rsidRDefault="003B6536">
      <w:pPr>
        <w:rPr>
          <w:ins w:id="707" w:author="Twigt, A (Annebet)" w:date="2023-10-16T17:05:00Z"/>
          <w:sz w:val="20"/>
          <w:szCs w:val="20"/>
        </w:rPr>
      </w:pPr>
      <w:ins w:id="708" w:author="Twigt, A (Annebet)" w:date="2023-10-16T17:05:00Z">
        <w:r>
          <w:rPr>
            <w:sz w:val="20"/>
            <w:szCs w:val="20"/>
          </w:rPr>
          <w:br w:type="page"/>
        </w:r>
      </w:ins>
    </w:p>
    <w:p w14:paraId="324ADFF6" w14:textId="5E1C61BF" w:rsidR="00654442" w:rsidDel="003B6536" w:rsidRDefault="00654442" w:rsidP="67F56CAB">
      <w:pPr>
        <w:rPr>
          <w:del w:id="709" w:author="Twigt, A (Annebet)" w:date="2023-10-16T17:05:00Z"/>
          <w:sz w:val="20"/>
          <w:szCs w:val="20"/>
        </w:rPr>
      </w:pPr>
    </w:p>
    <w:p w14:paraId="0D56F07A" w14:textId="21C0FCF2" w:rsidR="00654442" w:rsidRPr="00E3113F" w:rsidDel="003B6536" w:rsidRDefault="00654442" w:rsidP="67F56CAB">
      <w:pPr>
        <w:rPr>
          <w:del w:id="710" w:author="Twigt, A (Annebet)" w:date="2023-10-16T17:05:00Z"/>
          <w:sz w:val="20"/>
          <w:szCs w:val="20"/>
        </w:rPr>
      </w:pPr>
    </w:p>
    <w:tbl>
      <w:tblPr>
        <w:tblStyle w:val="Tabelraster"/>
        <w:tblW w:w="9067" w:type="dxa"/>
        <w:tblLook w:val="04A0" w:firstRow="1" w:lastRow="0" w:firstColumn="1" w:lastColumn="0" w:noHBand="0" w:noVBand="1"/>
      </w:tblPr>
      <w:tblGrid>
        <w:gridCol w:w="2547"/>
        <w:gridCol w:w="6520"/>
      </w:tblGrid>
      <w:tr w:rsidR="009C63CD" w:rsidRPr="00E3113F" w14:paraId="7E3EF7AB" w14:textId="77777777" w:rsidTr="67F56CAB">
        <w:tc>
          <w:tcPr>
            <w:tcW w:w="9067" w:type="dxa"/>
            <w:gridSpan w:val="2"/>
            <w:shd w:val="clear" w:color="auto" w:fill="FDBD00" w:themeFill="accent6" w:themeFillShade="BF"/>
          </w:tcPr>
          <w:p w14:paraId="5C5D3173" w14:textId="5950D787" w:rsidR="009C63CD" w:rsidRPr="00654442" w:rsidRDefault="4E726383">
            <w:pPr>
              <w:pStyle w:val="Kop3"/>
              <w:spacing w:line="276" w:lineRule="auto"/>
              <w:rPr>
                <w:rFonts w:asciiTheme="minorHAnsi" w:hAnsiTheme="minorHAnsi" w:cstheme="minorHAnsi"/>
              </w:rPr>
            </w:pPr>
            <w:bookmarkStart w:id="711" w:name="_Toc147410282"/>
            <w:bookmarkStart w:id="712" w:name="_Toc147582053"/>
            <w:bookmarkStart w:id="713" w:name="_Toc147838235"/>
            <w:bookmarkStart w:id="714" w:name="_Toc148107338"/>
            <w:r w:rsidRPr="67F56CAB">
              <w:rPr>
                <w:rFonts w:asciiTheme="minorHAnsi" w:hAnsiTheme="minorHAnsi" w:cstheme="minorBidi"/>
                <w:color w:val="FFFFFF" w:themeColor="accent1"/>
              </w:rPr>
              <w:t>Pleegzorg regulier</w:t>
            </w:r>
            <w:bookmarkEnd w:id="711"/>
            <w:bookmarkEnd w:id="712"/>
            <w:r w:rsidR="7868AF10" w:rsidRPr="67F56CAB">
              <w:rPr>
                <w:rFonts w:asciiTheme="minorHAnsi" w:hAnsiTheme="minorHAnsi" w:cstheme="minorBidi"/>
                <w:color w:val="FFFFFF" w:themeColor="accent1"/>
              </w:rPr>
              <w:t xml:space="preserve"> (voltijd)</w:t>
            </w:r>
            <w:bookmarkEnd w:id="713"/>
            <w:bookmarkEnd w:id="714"/>
          </w:p>
        </w:tc>
      </w:tr>
      <w:tr w:rsidR="009C63CD" w:rsidRPr="00E3113F" w14:paraId="3D740189" w14:textId="77777777" w:rsidTr="67F56CAB">
        <w:tc>
          <w:tcPr>
            <w:tcW w:w="2547" w:type="dxa"/>
            <w:shd w:val="clear" w:color="auto" w:fill="FFE498" w:themeFill="accent6" w:themeFillTint="99"/>
          </w:tcPr>
          <w:p w14:paraId="50B054BB" w14:textId="77777777" w:rsidR="009C63CD" w:rsidRPr="00E3113F" w:rsidRDefault="009C63CD">
            <w:pPr>
              <w:spacing w:line="276" w:lineRule="auto"/>
              <w:rPr>
                <w:rFonts w:cstheme="minorHAnsi"/>
                <w:sz w:val="20"/>
                <w:szCs w:val="20"/>
              </w:rPr>
            </w:pPr>
            <w:r w:rsidRPr="00E3113F">
              <w:rPr>
                <w:rFonts w:cstheme="minorHAnsi"/>
                <w:sz w:val="20"/>
                <w:szCs w:val="20"/>
              </w:rPr>
              <w:t>Normenkader</w:t>
            </w:r>
          </w:p>
        </w:tc>
        <w:tc>
          <w:tcPr>
            <w:tcW w:w="6520" w:type="dxa"/>
            <w:shd w:val="clear" w:color="auto" w:fill="FFE498" w:themeFill="accent6" w:themeFillTint="99"/>
          </w:tcPr>
          <w:p w14:paraId="17AF5C48" w14:textId="77777777" w:rsidR="009C63CD" w:rsidRPr="00E3113F" w:rsidRDefault="009C63CD">
            <w:pPr>
              <w:spacing w:line="276" w:lineRule="auto"/>
              <w:rPr>
                <w:rFonts w:cstheme="minorHAnsi"/>
                <w:sz w:val="20"/>
                <w:szCs w:val="20"/>
              </w:rPr>
            </w:pPr>
          </w:p>
        </w:tc>
      </w:tr>
      <w:tr w:rsidR="009C63CD" w:rsidRPr="00E3113F" w14:paraId="5C954C72" w14:textId="77777777" w:rsidTr="67F56CAB">
        <w:tc>
          <w:tcPr>
            <w:tcW w:w="2547" w:type="dxa"/>
            <w:shd w:val="clear" w:color="auto" w:fill="FFF6DC" w:themeFill="accent6" w:themeFillTint="33"/>
          </w:tcPr>
          <w:p w14:paraId="266BB445" w14:textId="77777777" w:rsidR="009C63CD" w:rsidRPr="00E3113F" w:rsidRDefault="009C63CD">
            <w:pPr>
              <w:spacing w:line="276" w:lineRule="auto"/>
              <w:rPr>
                <w:color w:val="000000" w:themeColor="text1"/>
                <w:sz w:val="20"/>
                <w:szCs w:val="20"/>
              </w:rPr>
            </w:pPr>
            <w:r w:rsidRPr="1CE7A0DF">
              <w:rPr>
                <w:color w:val="000000" w:themeColor="text1"/>
                <w:sz w:val="20"/>
                <w:szCs w:val="20"/>
              </w:rPr>
              <w:t>Eenheid</w:t>
            </w:r>
          </w:p>
        </w:tc>
        <w:tc>
          <w:tcPr>
            <w:tcW w:w="6520" w:type="dxa"/>
            <w:shd w:val="clear" w:color="auto" w:fill="FFF6DC" w:themeFill="accent6" w:themeFillTint="33"/>
          </w:tcPr>
          <w:p w14:paraId="0CEF8A32" w14:textId="77777777" w:rsidR="009C63CD" w:rsidRPr="00E3113F" w:rsidRDefault="009C63CD">
            <w:pPr>
              <w:spacing w:line="276" w:lineRule="auto"/>
              <w:rPr>
                <w:color w:val="000000" w:themeColor="text1"/>
                <w:sz w:val="20"/>
                <w:szCs w:val="20"/>
              </w:rPr>
            </w:pPr>
            <w:r w:rsidRPr="1CE7A0DF">
              <w:rPr>
                <w:color w:val="000000" w:themeColor="text1"/>
                <w:sz w:val="20"/>
                <w:szCs w:val="20"/>
              </w:rPr>
              <w:t>Etmaal</w:t>
            </w:r>
          </w:p>
        </w:tc>
      </w:tr>
      <w:tr w:rsidR="009C63CD" w:rsidRPr="00E3113F" w14:paraId="31FDEA57" w14:textId="77777777" w:rsidTr="67F56CAB">
        <w:tc>
          <w:tcPr>
            <w:tcW w:w="2547" w:type="dxa"/>
            <w:shd w:val="clear" w:color="auto" w:fill="FFF6DC" w:themeFill="accent6" w:themeFillTint="33"/>
          </w:tcPr>
          <w:p w14:paraId="66A298AA" w14:textId="77777777" w:rsidR="009C63CD" w:rsidRPr="00E3113F" w:rsidRDefault="009C63CD">
            <w:pPr>
              <w:spacing w:line="276" w:lineRule="auto"/>
              <w:rPr>
                <w:rFonts w:cstheme="minorHAnsi"/>
                <w:color w:val="000000" w:themeColor="text1"/>
                <w:sz w:val="20"/>
                <w:szCs w:val="20"/>
              </w:rPr>
            </w:pPr>
            <w:r w:rsidRPr="00E3113F">
              <w:rPr>
                <w:rFonts w:cstheme="minorHAnsi"/>
                <w:color w:val="000000" w:themeColor="text1"/>
                <w:sz w:val="20"/>
                <w:szCs w:val="20"/>
              </w:rPr>
              <w:t>Gemiddelde trajectprijs</w:t>
            </w:r>
          </w:p>
        </w:tc>
        <w:tc>
          <w:tcPr>
            <w:tcW w:w="6520" w:type="dxa"/>
            <w:shd w:val="clear" w:color="auto" w:fill="FFF6DC" w:themeFill="accent6" w:themeFillTint="33"/>
          </w:tcPr>
          <w:p w14:paraId="06C79724" w14:textId="22FDA822" w:rsidR="009C63CD" w:rsidRPr="00E3113F" w:rsidRDefault="007A6CB2">
            <w:pPr>
              <w:spacing w:line="276" w:lineRule="auto"/>
              <w:rPr>
                <w:rFonts w:cstheme="minorHAnsi"/>
                <w:color w:val="000000" w:themeColor="text1"/>
                <w:sz w:val="20"/>
                <w:szCs w:val="20"/>
              </w:rPr>
            </w:pPr>
            <w:r>
              <w:rPr>
                <w:rFonts w:cstheme="minorHAnsi"/>
                <w:color w:val="000000" w:themeColor="text1"/>
                <w:sz w:val="20"/>
                <w:szCs w:val="20"/>
              </w:rPr>
              <w:t>n.v.t.</w:t>
            </w:r>
          </w:p>
        </w:tc>
      </w:tr>
      <w:tr w:rsidR="009C63CD" w:rsidRPr="00E3113F" w14:paraId="06C96496" w14:textId="77777777" w:rsidTr="67F56CAB">
        <w:tc>
          <w:tcPr>
            <w:tcW w:w="2547" w:type="dxa"/>
            <w:shd w:val="clear" w:color="auto" w:fill="FFF6DC" w:themeFill="accent6" w:themeFillTint="33"/>
          </w:tcPr>
          <w:p w14:paraId="7513D029" w14:textId="77777777" w:rsidR="009C63CD" w:rsidRPr="00E3113F" w:rsidRDefault="009C63CD">
            <w:pPr>
              <w:spacing w:line="276" w:lineRule="auto"/>
              <w:rPr>
                <w:rFonts w:cstheme="minorHAnsi"/>
                <w:color w:val="000000" w:themeColor="text1"/>
                <w:sz w:val="20"/>
                <w:szCs w:val="20"/>
              </w:rPr>
            </w:pPr>
            <w:r w:rsidRPr="00E3113F">
              <w:rPr>
                <w:rFonts w:cstheme="minorHAnsi"/>
                <w:color w:val="000000" w:themeColor="text1"/>
                <w:sz w:val="20"/>
                <w:szCs w:val="20"/>
              </w:rPr>
              <w:t>Duur</w:t>
            </w:r>
          </w:p>
        </w:tc>
        <w:tc>
          <w:tcPr>
            <w:tcW w:w="6520" w:type="dxa"/>
            <w:shd w:val="clear" w:color="auto" w:fill="FFF6DC" w:themeFill="accent6" w:themeFillTint="33"/>
          </w:tcPr>
          <w:p w14:paraId="1425BCD1" w14:textId="77777777" w:rsidR="009C63CD" w:rsidRPr="00E3113F" w:rsidRDefault="009C63CD">
            <w:pPr>
              <w:spacing w:line="276" w:lineRule="auto"/>
              <w:rPr>
                <w:rFonts w:cstheme="minorHAnsi"/>
                <w:color w:val="000000" w:themeColor="text1"/>
                <w:sz w:val="20"/>
                <w:szCs w:val="20"/>
              </w:rPr>
            </w:pPr>
            <w:r w:rsidRPr="00E3113F">
              <w:rPr>
                <w:rFonts w:cstheme="minorHAnsi"/>
                <w:color w:val="000000" w:themeColor="text1"/>
                <w:sz w:val="20"/>
                <w:szCs w:val="20"/>
              </w:rPr>
              <w:t>Geen maximum</w:t>
            </w:r>
          </w:p>
        </w:tc>
      </w:tr>
      <w:tr w:rsidR="009C63CD" w:rsidRPr="00E3113F" w14:paraId="77E97E98" w14:textId="77777777" w:rsidTr="67F56CAB">
        <w:tc>
          <w:tcPr>
            <w:tcW w:w="2547" w:type="dxa"/>
            <w:shd w:val="clear" w:color="auto" w:fill="FFF6DC" w:themeFill="accent6" w:themeFillTint="33"/>
          </w:tcPr>
          <w:p w14:paraId="77248CFB" w14:textId="77777777" w:rsidR="009C63CD" w:rsidRPr="00E3113F" w:rsidRDefault="009C63CD">
            <w:pPr>
              <w:spacing w:line="276" w:lineRule="auto"/>
              <w:rPr>
                <w:rFonts w:cstheme="minorHAnsi"/>
                <w:color w:val="000000" w:themeColor="text1"/>
                <w:sz w:val="20"/>
                <w:szCs w:val="20"/>
              </w:rPr>
            </w:pPr>
            <w:r w:rsidRPr="00E3113F">
              <w:rPr>
                <w:rFonts w:cstheme="minorHAnsi"/>
                <w:color w:val="000000" w:themeColor="text1"/>
                <w:sz w:val="20"/>
                <w:szCs w:val="20"/>
              </w:rPr>
              <w:t>Intensiteit</w:t>
            </w:r>
          </w:p>
        </w:tc>
        <w:tc>
          <w:tcPr>
            <w:tcW w:w="6520" w:type="dxa"/>
            <w:shd w:val="clear" w:color="auto" w:fill="FFF6DC" w:themeFill="accent6" w:themeFillTint="33"/>
          </w:tcPr>
          <w:p w14:paraId="504165C1" w14:textId="01E88F70" w:rsidR="009C63CD" w:rsidRPr="00E3113F" w:rsidRDefault="00712E13">
            <w:pPr>
              <w:spacing w:line="276" w:lineRule="auto"/>
              <w:rPr>
                <w:rFonts w:cstheme="minorHAnsi"/>
                <w:color w:val="000000" w:themeColor="text1"/>
                <w:sz w:val="20"/>
                <w:szCs w:val="20"/>
              </w:rPr>
            </w:pPr>
            <w:r>
              <w:rPr>
                <w:rFonts w:cstheme="minorHAnsi"/>
                <w:color w:val="000000" w:themeColor="text1"/>
                <w:sz w:val="20"/>
                <w:szCs w:val="20"/>
              </w:rPr>
              <w:t xml:space="preserve">Minimaal 4 etmalen per week, </w:t>
            </w:r>
            <w:r w:rsidR="00510537">
              <w:rPr>
                <w:rFonts w:cstheme="minorHAnsi"/>
                <w:color w:val="000000" w:themeColor="text1"/>
                <w:sz w:val="20"/>
                <w:szCs w:val="20"/>
              </w:rPr>
              <w:t>m</w:t>
            </w:r>
            <w:r w:rsidR="009C63CD" w:rsidRPr="00E3113F">
              <w:rPr>
                <w:rFonts w:cstheme="minorHAnsi"/>
                <w:color w:val="000000" w:themeColor="text1"/>
                <w:sz w:val="20"/>
                <w:szCs w:val="20"/>
              </w:rPr>
              <w:t xml:space="preserve">aximaal 7 etmalen </w:t>
            </w:r>
            <w:r w:rsidR="00510537">
              <w:rPr>
                <w:rFonts w:cstheme="minorHAnsi"/>
                <w:color w:val="000000" w:themeColor="text1"/>
                <w:sz w:val="20"/>
                <w:szCs w:val="20"/>
              </w:rPr>
              <w:t>per</w:t>
            </w:r>
            <w:r w:rsidR="009C63CD" w:rsidRPr="00E3113F">
              <w:rPr>
                <w:rFonts w:cstheme="minorHAnsi"/>
                <w:color w:val="000000" w:themeColor="text1"/>
                <w:sz w:val="20"/>
                <w:szCs w:val="20"/>
              </w:rPr>
              <w:t xml:space="preserve"> week</w:t>
            </w:r>
          </w:p>
        </w:tc>
      </w:tr>
      <w:tr w:rsidR="009C63CD" w:rsidRPr="00E3113F" w14:paraId="5160678A" w14:textId="77777777" w:rsidTr="67F56CAB">
        <w:tc>
          <w:tcPr>
            <w:tcW w:w="2547" w:type="dxa"/>
            <w:shd w:val="clear" w:color="auto" w:fill="FFF6DC" w:themeFill="accent6" w:themeFillTint="33"/>
          </w:tcPr>
          <w:p w14:paraId="53AA731F" w14:textId="77777777" w:rsidR="009C63CD" w:rsidRPr="00E3113F" w:rsidRDefault="009C63CD">
            <w:pPr>
              <w:spacing w:line="276" w:lineRule="auto"/>
              <w:rPr>
                <w:rFonts w:cstheme="minorHAnsi"/>
                <w:color w:val="000000" w:themeColor="text1"/>
                <w:sz w:val="20"/>
                <w:szCs w:val="20"/>
              </w:rPr>
            </w:pPr>
            <w:r w:rsidRPr="00E3113F">
              <w:rPr>
                <w:rFonts w:cstheme="minorHAnsi"/>
                <w:color w:val="000000" w:themeColor="text1"/>
                <w:sz w:val="20"/>
                <w:szCs w:val="20"/>
              </w:rPr>
              <w:t>Verlengde jeugdzorg</w:t>
            </w:r>
          </w:p>
        </w:tc>
        <w:tc>
          <w:tcPr>
            <w:tcW w:w="6520" w:type="dxa"/>
            <w:shd w:val="clear" w:color="auto" w:fill="FFF6DC" w:themeFill="accent6" w:themeFillTint="33"/>
          </w:tcPr>
          <w:p w14:paraId="4D0F474D" w14:textId="77777777" w:rsidR="009C63CD" w:rsidRPr="00E3113F" w:rsidRDefault="009C63CD">
            <w:pPr>
              <w:spacing w:line="276" w:lineRule="auto"/>
              <w:rPr>
                <w:rFonts w:cstheme="minorHAnsi"/>
                <w:color w:val="000000" w:themeColor="text1"/>
                <w:sz w:val="20"/>
                <w:szCs w:val="20"/>
              </w:rPr>
            </w:pPr>
            <w:r w:rsidRPr="00E3113F">
              <w:rPr>
                <w:rFonts w:cstheme="minorHAnsi"/>
                <w:color w:val="000000" w:themeColor="text1"/>
                <w:sz w:val="20"/>
                <w:szCs w:val="20"/>
              </w:rPr>
              <w:t>Plaatsing is wettelijk mogelijk tot 21 jaar en dat is geen verlengde jeugdhulp. Het uitgangspunt is daarbij: ‘ja, tenzij’.</w:t>
            </w:r>
          </w:p>
          <w:p w14:paraId="5E2F230C" w14:textId="07B7AC41" w:rsidR="009C63CD" w:rsidRPr="00E3113F" w:rsidRDefault="009C63CD">
            <w:pPr>
              <w:spacing w:line="276" w:lineRule="auto"/>
              <w:rPr>
                <w:rFonts w:cstheme="minorHAnsi"/>
                <w:color w:val="000000" w:themeColor="text1"/>
                <w:sz w:val="20"/>
                <w:szCs w:val="20"/>
              </w:rPr>
            </w:pPr>
            <w:r w:rsidRPr="00E3113F">
              <w:rPr>
                <w:rFonts w:cstheme="minorHAnsi"/>
                <w:color w:val="000000" w:themeColor="text1"/>
                <w:sz w:val="20"/>
                <w:szCs w:val="20"/>
              </w:rPr>
              <w:t>Verlengde jeugdhulp is indien nodig mogelijk tot 23 jaar, ligt echter niet voor de hand, WMO is voorliggend</w:t>
            </w:r>
            <w:r>
              <w:rPr>
                <w:rFonts w:cstheme="minorHAnsi"/>
                <w:color w:val="000000" w:themeColor="text1"/>
                <w:sz w:val="20"/>
                <w:szCs w:val="20"/>
              </w:rPr>
              <w:t>.</w:t>
            </w:r>
          </w:p>
        </w:tc>
      </w:tr>
      <w:tr w:rsidR="009C63CD" w:rsidRPr="00E3113F" w14:paraId="320B21A7" w14:textId="77777777" w:rsidTr="67F56CAB">
        <w:tc>
          <w:tcPr>
            <w:tcW w:w="2547" w:type="dxa"/>
            <w:shd w:val="clear" w:color="auto" w:fill="FFE498" w:themeFill="accent6" w:themeFillTint="99"/>
          </w:tcPr>
          <w:p w14:paraId="7A70ED59" w14:textId="77777777" w:rsidR="009C63CD" w:rsidRPr="00E3113F" w:rsidRDefault="009C63CD">
            <w:pPr>
              <w:spacing w:line="276" w:lineRule="auto"/>
              <w:rPr>
                <w:rFonts w:cstheme="minorHAnsi"/>
                <w:sz w:val="20"/>
                <w:szCs w:val="20"/>
              </w:rPr>
            </w:pPr>
            <w:r w:rsidRPr="00E3113F">
              <w:rPr>
                <w:rFonts w:cstheme="minorHAnsi"/>
                <w:sz w:val="20"/>
                <w:szCs w:val="20"/>
              </w:rPr>
              <w:t>Omschrijving</w:t>
            </w:r>
          </w:p>
        </w:tc>
        <w:tc>
          <w:tcPr>
            <w:tcW w:w="6520" w:type="dxa"/>
            <w:shd w:val="clear" w:color="auto" w:fill="FFE498" w:themeFill="accent6" w:themeFillTint="99"/>
          </w:tcPr>
          <w:p w14:paraId="594E75D4" w14:textId="77777777" w:rsidR="009C63CD" w:rsidRPr="00E3113F" w:rsidRDefault="009C63CD">
            <w:pPr>
              <w:spacing w:line="276" w:lineRule="auto"/>
              <w:rPr>
                <w:rFonts w:cstheme="minorHAnsi"/>
                <w:sz w:val="20"/>
                <w:szCs w:val="20"/>
              </w:rPr>
            </w:pPr>
          </w:p>
        </w:tc>
      </w:tr>
      <w:tr w:rsidR="009C63CD" w:rsidRPr="00E3113F" w14:paraId="05317E39" w14:textId="77777777" w:rsidTr="67F56CAB">
        <w:tc>
          <w:tcPr>
            <w:tcW w:w="9067" w:type="dxa"/>
            <w:gridSpan w:val="2"/>
            <w:shd w:val="clear" w:color="auto" w:fill="auto"/>
          </w:tcPr>
          <w:p w14:paraId="7016E320" w14:textId="3FD05020" w:rsidR="009C63CD" w:rsidRPr="00E3113F" w:rsidRDefault="009C63CD">
            <w:pPr>
              <w:spacing w:line="276" w:lineRule="auto"/>
              <w:rPr>
                <w:sz w:val="20"/>
                <w:szCs w:val="20"/>
              </w:rPr>
            </w:pPr>
            <w:r w:rsidRPr="1CE7A0DF">
              <w:rPr>
                <w:sz w:val="20"/>
                <w:szCs w:val="20"/>
              </w:rPr>
              <w:t xml:space="preserve">Pleegzorg is een vorm van hulp waarbij een </w:t>
            </w:r>
            <w:r>
              <w:rPr>
                <w:sz w:val="20"/>
                <w:szCs w:val="20"/>
              </w:rPr>
              <w:t>jeugdige</w:t>
            </w:r>
            <w:r w:rsidRPr="1CE7A0DF">
              <w:rPr>
                <w:sz w:val="20"/>
                <w:szCs w:val="20"/>
              </w:rPr>
              <w:t xml:space="preserve"> tijdelijk en zo mogelijk in deeltijd in een ander gezin gaat wonen. </w:t>
            </w:r>
            <w:r>
              <w:rPr>
                <w:sz w:val="20"/>
                <w:szCs w:val="20"/>
              </w:rPr>
              <w:t>De jeugdige</w:t>
            </w:r>
            <w:r w:rsidRPr="1CE7A0DF">
              <w:rPr>
                <w:sz w:val="20"/>
                <w:szCs w:val="20"/>
              </w:rPr>
              <w:t xml:space="preserve"> wordt dan niet door de eigen ouders maar door pleegouders verzorgd en opgevoed. Pleegkinderen blijven de wettelijke kinderen van hun ouders. De jeugdige kan de hele week in een pleeggezin wonen. Wanneer de jeugdige fulltime in het pleeggezin woont, kan ook af en toe in het weekend of in een vakantie bij een ander pleeggezin, de logeeropvang, thuis of in het netwerk zijn. De pleegouder(s) biedt de jeugdige een vervangende opvoedsituatie: een veilig verblijf, goede verzorging en opvoeding. Het 'zo gewoon mogelijk opgroeien' staat daarbij voorop.</w:t>
            </w:r>
          </w:p>
          <w:p w14:paraId="39142C33" w14:textId="77777777" w:rsidR="009C63CD" w:rsidRPr="00E3113F" w:rsidRDefault="009C63CD">
            <w:pPr>
              <w:spacing w:line="276" w:lineRule="auto"/>
              <w:rPr>
                <w:rFonts w:eastAsia="Times New Roman"/>
                <w:color w:val="000000"/>
                <w:sz w:val="20"/>
                <w:szCs w:val="20"/>
                <w:lang w:eastAsia="nl-NL"/>
              </w:rPr>
            </w:pPr>
            <w:r w:rsidRPr="1CE7A0DF">
              <w:rPr>
                <w:rFonts w:eastAsia="Times New Roman"/>
                <w:color w:val="000000" w:themeColor="text1"/>
                <w:sz w:val="20"/>
                <w:szCs w:val="20"/>
                <w:lang w:eastAsia="nl-NL"/>
              </w:rPr>
              <w:t xml:space="preserve">Soms is het om een duurzame plaatsing te realiseren nodig dat de jeugdige dagdelen of dagen in het weekend of in vakanties naar een ander pleeggezin gaat, gebruik maakt van logeeropvang of van gespecialiseerde opvang. </w:t>
            </w:r>
          </w:p>
          <w:p w14:paraId="55F077D1" w14:textId="77777777" w:rsidR="009C63CD" w:rsidRPr="00E3113F" w:rsidRDefault="009C63CD">
            <w:pPr>
              <w:spacing w:line="276" w:lineRule="auto"/>
              <w:rPr>
                <w:rFonts w:eastAsia="Times New Roman"/>
                <w:color w:val="000000" w:themeColor="text1"/>
                <w:sz w:val="20"/>
                <w:szCs w:val="20"/>
                <w:lang w:eastAsia="nl-NL"/>
              </w:rPr>
            </w:pPr>
            <w:r w:rsidRPr="002C7E70">
              <w:rPr>
                <w:i/>
                <w:iCs/>
                <w:sz w:val="20"/>
                <w:szCs w:val="20"/>
              </w:rPr>
              <w:t>Ambulant na-traject:</w:t>
            </w:r>
            <w:r w:rsidRPr="1CE7A0DF">
              <w:rPr>
                <w:sz w:val="20"/>
                <w:szCs w:val="20"/>
              </w:rPr>
              <w:t xml:space="preserve"> De jeugdige wordt begeleid in het maken van de overstap naar huis of naar zelfstandigheid. In nauwe samenwerking met de casusregisseur van het lokale team wordt indien nodig een begeleidingsplan opgesteld om terugval te voorkomen. Deze hulp wordt geboden in aansluiting op de hulp vanuit de lokale verwijzers. Het is de taak van de aanbieder de samenwerking met het lokale team te initiëren. De inzet van dit na traject betreft ongeveer 8 uren verspreid over de duur van 4 weken en is aanvullend op de inzet van en verantwoordelijkheden van het lokale team.</w:t>
            </w:r>
          </w:p>
        </w:tc>
      </w:tr>
      <w:tr w:rsidR="009C63CD" w:rsidRPr="00E3113F" w14:paraId="74476CE4" w14:textId="77777777" w:rsidTr="67F56CAB">
        <w:tc>
          <w:tcPr>
            <w:tcW w:w="2547" w:type="dxa"/>
            <w:shd w:val="clear" w:color="auto" w:fill="FFE498" w:themeFill="accent6" w:themeFillTint="99"/>
          </w:tcPr>
          <w:p w14:paraId="56C3F665" w14:textId="77777777" w:rsidR="009C63CD" w:rsidRPr="00E3113F" w:rsidRDefault="009C63CD">
            <w:pPr>
              <w:spacing w:line="276" w:lineRule="auto"/>
              <w:rPr>
                <w:rFonts w:cstheme="minorHAnsi"/>
                <w:sz w:val="20"/>
                <w:szCs w:val="20"/>
              </w:rPr>
            </w:pPr>
            <w:r w:rsidRPr="00E3113F">
              <w:rPr>
                <w:rFonts w:cstheme="minorHAnsi"/>
                <w:sz w:val="20"/>
                <w:szCs w:val="20"/>
              </w:rPr>
              <w:t>Doelgroep</w:t>
            </w:r>
          </w:p>
        </w:tc>
        <w:tc>
          <w:tcPr>
            <w:tcW w:w="6520" w:type="dxa"/>
            <w:shd w:val="clear" w:color="auto" w:fill="FFE498" w:themeFill="accent6" w:themeFillTint="99"/>
          </w:tcPr>
          <w:p w14:paraId="36D0688B" w14:textId="77777777" w:rsidR="009C63CD" w:rsidRPr="00E3113F" w:rsidRDefault="009C63CD">
            <w:pPr>
              <w:spacing w:line="276" w:lineRule="auto"/>
              <w:rPr>
                <w:rFonts w:cstheme="minorHAnsi"/>
                <w:sz w:val="20"/>
                <w:szCs w:val="20"/>
              </w:rPr>
            </w:pPr>
          </w:p>
        </w:tc>
      </w:tr>
      <w:tr w:rsidR="009C63CD" w:rsidRPr="00E3113F" w14:paraId="615841CE" w14:textId="77777777" w:rsidTr="67F56CAB">
        <w:tc>
          <w:tcPr>
            <w:tcW w:w="2547" w:type="dxa"/>
            <w:shd w:val="clear" w:color="auto" w:fill="FFF6DC" w:themeFill="accent6" w:themeFillTint="33"/>
          </w:tcPr>
          <w:p w14:paraId="73296335" w14:textId="77777777" w:rsidR="009C63CD" w:rsidRPr="00E3113F" w:rsidRDefault="009C63CD">
            <w:pPr>
              <w:spacing w:line="276" w:lineRule="auto"/>
              <w:rPr>
                <w:rFonts w:cstheme="minorHAnsi"/>
                <w:sz w:val="20"/>
                <w:szCs w:val="20"/>
              </w:rPr>
            </w:pPr>
            <w:r w:rsidRPr="00E3113F">
              <w:rPr>
                <w:rFonts w:cstheme="minorHAnsi"/>
                <w:sz w:val="20"/>
                <w:szCs w:val="20"/>
              </w:rPr>
              <w:t>Voor wie?</w:t>
            </w:r>
          </w:p>
        </w:tc>
        <w:tc>
          <w:tcPr>
            <w:tcW w:w="6520" w:type="dxa"/>
            <w:shd w:val="clear" w:color="auto" w:fill="FFF6DC" w:themeFill="accent6" w:themeFillTint="33"/>
          </w:tcPr>
          <w:p w14:paraId="15CFD62D" w14:textId="77777777" w:rsidR="009C63CD" w:rsidRPr="00E3113F" w:rsidRDefault="009C63CD">
            <w:pPr>
              <w:spacing w:line="276" w:lineRule="auto"/>
              <w:rPr>
                <w:rFonts w:cstheme="minorHAnsi"/>
                <w:sz w:val="20"/>
                <w:szCs w:val="20"/>
              </w:rPr>
            </w:pPr>
            <w:r w:rsidRPr="00E3113F">
              <w:rPr>
                <w:rFonts w:cstheme="minorHAnsi"/>
                <w:sz w:val="20"/>
                <w:szCs w:val="20"/>
              </w:rPr>
              <w:t>Jeugdigen van 0 tot 21 jaar</w:t>
            </w:r>
          </w:p>
        </w:tc>
      </w:tr>
      <w:tr w:rsidR="009C63CD" w:rsidRPr="00E3113F" w14:paraId="0ED1264E" w14:textId="77777777" w:rsidTr="67F56CAB">
        <w:tc>
          <w:tcPr>
            <w:tcW w:w="9067" w:type="dxa"/>
            <w:gridSpan w:val="2"/>
            <w:shd w:val="clear" w:color="auto" w:fill="FFFFFF" w:themeFill="accent1"/>
          </w:tcPr>
          <w:p w14:paraId="11E1644A" w14:textId="47DEFB36" w:rsidR="009C63CD" w:rsidRPr="00E3113F" w:rsidRDefault="009C63CD">
            <w:pPr>
              <w:spacing w:line="276" w:lineRule="auto"/>
              <w:rPr>
                <w:sz w:val="20"/>
                <w:szCs w:val="20"/>
              </w:rPr>
            </w:pPr>
            <w:r w:rsidRPr="1CE7A0DF">
              <w:rPr>
                <w:sz w:val="20"/>
                <w:szCs w:val="20"/>
              </w:rPr>
              <w:t>Jeugdigen van 0 tot 21</w:t>
            </w:r>
            <w:r w:rsidR="001A272B">
              <w:rPr>
                <w:sz w:val="20"/>
                <w:szCs w:val="20"/>
              </w:rPr>
              <w:t xml:space="preserve"> </w:t>
            </w:r>
            <w:r w:rsidRPr="1CE7A0DF">
              <w:rPr>
                <w:sz w:val="20"/>
                <w:szCs w:val="20"/>
              </w:rPr>
              <w:t>jaar uit gezinnen waar de opvoedingsproblemen zo groot zijn dat de jeugdige tijdelijk of voor langere tijd niet meer volledig in het eigen gezin kan wonen en niet onbegeleid in het netwerk geplaatst kan worden.</w:t>
            </w:r>
          </w:p>
        </w:tc>
      </w:tr>
      <w:tr w:rsidR="009C63CD" w:rsidRPr="00E3113F" w14:paraId="3367E8E4" w14:textId="77777777" w:rsidTr="67F56CAB">
        <w:tc>
          <w:tcPr>
            <w:tcW w:w="2547" w:type="dxa"/>
            <w:shd w:val="clear" w:color="auto" w:fill="FFEDBA" w:themeFill="accent6" w:themeFillTint="66"/>
          </w:tcPr>
          <w:p w14:paraId="08B73364" w14:textId="77777777" w:rsidR="009C63CD" w:rsidRPr="00E3113F" w:rsidRDefault="009C63CD">
            <w:pPr>
              <w:spacing w:line="276" w:lineRule="auto"/>
              <w:rPr>
                <w:rFonts w:cstheme="minorHAnsi"/>
                <w:sz w:val="20"/>
                <w:szCs w:val="20"/>
              </w:rPr>
            </w:pPr>
            <w:r w:rsidRPr="00E3113F">
              <w:rPr>
                <w:rFonts w:cstheme="minorHAnsi"/>
                <w:sz w:val="20"/>
                <w:szCs w:val="20"/>
              </w:rPr>
              <w:t>Activiteiten</w:t>
            </w:r>
          </w:p>
        </w:tc>
        <w:tc>
          <w:tcPr>
            <w:tcW w:w="6520" w:type="dxa"/>
            <w:shd w:val="clear" w:color="auto" w:fill="FFEDBA" w:themeFill="accent6" w:themeFillTint="66"/>
          </w:tcPr>
          <w:p w14:paraId="773B2784" w14:textId="77777777" w:rsidR="009C63CD" w:rsidRPr="00E3113F" w:rsidRDefault="009C63CD">
            <w:pPr>
              <w:spacing w:line="276" w:lineRule="auto"/>
              <w:rPr>
                <w:rFonts w:cstheme="minorHAnsi"/>
                <w:sz w:val="20"/>
                <w:szCs w:val="20"/>
              </w:rPr>
            </w:pPr>
          </w:p>
        </w:tc>
      </w:tr>
      <w:tr w:rsidR="009C63CD" w:rsidRPr="00E3113F" w14:paraId="64E4D01F" w14:textId="77777777" w:rsidTr="67F56CAB">
        <w:tc>
          <w:tcPr>
            <w:tcW w:w="9067" w:type="dxa"/>
            <w:gridSpan w:val="2"/>
            <w:shd w:val="clear" w:color="auto" w:fill="auto"/>
          </w:tcPr>
          <w:p w14:paraId="345E4912" w14:textId="77777777" w:rsidR="009C63CD" w:rsidRPr="00E3113F" w:rsidRDefault="009C63CD" w:rsidP="00CF69CE">
            <w:pPr>
              <w:pStyle w:val="Lijstalinea"/>
              <w:numPr>
                <w:ilvl w:val="0"/>
                <w:numId w:val="6"/>
              </w:numPr>
              <w:spacing w:after="160" w:line="276" w:lineRule="auto"/>
              <w:rPr>
                <w:rFonts w:eastAsiaTheme="minorEastAsia" w:cstheme="minorHAnsi"/>
                <w:color w:val="000000"/>
                <w:sz w:val="20"/>
                <w:szCs w:val="20"/>
                <w:lang w:eastAsia="nl-NL"/>
              </w:rPr>
            </w:pPr>
            <w:r w:rsidRPr="00E3113F">
              <w:rPr>
                <w:rFonts w:eastAsia="Times New Roman" w:cstheme="minorHAnsi"/>
                <w:color w:val="000000" w:themeColor="text1"/>
                <w:sz w:val="20"/>
                <w:szCs w:val="20"/>
                <w:lang w:eastAsia="nl-NL"/>
              </w:rPr>
              <w:t>De begeleiding van de jeugdige/het gezin en het pleeggezin;</w:t>
            </w:r>
          </w:p>
          <w:p w14:paraId="20261401" w14:textId="64F7458C" w:rsidR="009C63CD" w:rsidRPr="00E3113F" w:rsidRDefault="009C63CD" w:rsidP="00CF69CE">
            <w:pPr>
              <w:pStyle w:val="Lijstalinea"/>
              <w:numPr>
                <w:ilvl w:val="0"/>
                <w:numId w:val="6"/>
              </w:numPr>
              <w:spacing w:after="160" w:line="276" w:lineRule="auto"/>
              <w:rPr>
                <w:rFonts w:eastAsiaTheme="minorEastAsia" w:cstheme="minorHAnsi"/>
                <w:color w:val="000000"/>
                <w:sz w:val="20"/>
                <w:szCs w:val="20"/>
                <w:lang w:eastAsia="nl-NL"/>
              </w:rPr>
            </w:pPr>
            <w:r w:rsidRPr="00E3113F">
              <w:rPr>
                <w:rFonts w:eastAsia="Times New Roman" w:cstheme="minorHAnsi"/>
                <w:color w:val="000000" w:themeColor="text1"/>
                <w:sz w:val="20"/>
                <w:szCs w:val="20"/>
                <w:lang w:eastAsia="nl-NL"/>
              </w:rPr>
              <w:t>Het uitvoeren van (eenvoudig) perspectiefonderzoek;</w:t>
            </w:r>
          </w:p>
          <w:p w14:paraId="6FDA2362" w14:textId="77777777" w:rsidR="009C63CD" w:rsidRPr="00E3113F" w:rsidRDefault="009C63CD" w:rsidP="00CF69CE">
            <w:pPr>
              <w:pStyle w:val="Lijstalinea"/>
              <w:numPr>
                <w:ilvl w:val="0"/>
                <w:numId w:val="6"/>
              </w:numPr>
              <w:spacing w:after="160" w:line="276" w:lineRule="auto"/>
              <w:rPr>
                <w:rFonts w:eastAsiaTheme="minorEastAsia" w:cstheme="minorHAnsi"/>
                <w:color w:val="000000"/>
                <w:sz w:val="20"/>
                <w:szCs w:val="20"/>
                <w:lang w:eastAsia="nl-NL"/>
              </w:rPr>
            </w:pPr>
            <w:r w:rsidRPr="00E3113F">
              <w:rPr>
                <w:rFonts w:eastAsia="Times New Roman" w:cstheme="minorHAnsi"/>
                <w:color w:val="000000" w:themeColor="text1"/>
                <w:sz w:val="20"/>
                <w:szCs w:val="20"/>
                <w:lang w:eastAsia="nl-NL"/>
              </w:rPr>
              <w:t xml:space="preserve">Het werven, screenen, selecteren, trainen en matchen van pleegouders en jeugdige; </w:t>
            </w:r>
          </w:p>
          <w:p w14:paraId="1E8C4936" w14:textId="77777777" w:rsidR="009C63CD" w:rsidRPr="00E3113F" w:rsidRDefault="009C63CD" w:rsidP="00CF69CE">
            <w:pPr>
              <w:pStyle w:val="Lijstalinea"/>
              <w:numPr>
                <w:ilvl w:val="0"/>
                <w:numId w:val="6"/>
              </w:numPr>
              <w:spacing w:after="160" w:line="276" w:lineRule="auto"/>
              <w:rPr>
                <w:rFonts w:eastAsiaTheme="minorEastAsia" w:cstheme="minorHAnsi"/>
                <w:color w:val="000000"/>
                <w:sz w:val="20"/>
                <w:szCs w:val="20"/>
                <w:lang w:eastAsia="nl-NL"/>
              </w:rPr>
            </w:pPr>
            <w:r w:rsidRPr="00E3113F">
              <w:rPr>
                <w:rFonts w:eastAsia="Times New Roman" w:cstheme="minorHAnsi"/>
                <w:color w:val="000000" w:themeColor="text1"/>
                <w:sz w:val="20"/>
                <w:szCs w:val="20"/>
                <w:lang w:eastAsia="nl-NL"/>
              </w:rPr>
              <w:t>Onderhouden van een netwerk aan pleeggezinnen;</w:t>
            </w:r>
          </w:p>
          <w:p w14:paraId="06E15198" w14:textId="77777777" w:rsidR="009C63CD" w:rsidRPr="00E3113F" w:rsidRDefault="009C63CD" w:rsidP="00CF69CE">
            <w:pPr>
              <w:pStyle w:val="Lijstalinea"/>
              <w:numPr>
                <w:ilvl w:val="0"/>
                <w:numId w:val="6"/>
              </w:numPr>
              <w:spacing w:after="160" w:line="276" w:lineRule="auto"/>
              <w:rPr>
                <w:rFonts w:eastAsiaTheme="minorEastAsia" w:cstheme="minorHAnsi"/>
                <w:color w:val="000000"/>
                <w:sz w:val="20"/>
                <w:szCs w:val="20"/>
                <w:lang w:eastAsia="nl-NL"/>
              </w:rPr>
            </w:pPr>
            <w:r w:rsidRPr="00E3113F">
              <w:rPr>
                <w:rFonts w:eastAsia="Times New Roman" w:cstheme="minorHAnsi"/>
                <w:color w:val="000000" w:themeColor="text1"/>
                <w:sz w:val="20"/>
                <w:szCs w:val="20"/>
                <w:lang w:eastAsia="nl-NL"/>
              </w:rPr>
              <w:t>Ondersteunen van pleegouders bij het ontwikkelen van een steunend netwerk voor zichzelf en de jeugdige;</w:t>
            </w:r>
          </w:p>
          <w:p w14:paraId="0D03F7CF" w14:textId="77777777" w:rsidR="009C63CD" w:rsidRPr="00E3113F" w:rsidRDefault="009C63CD" w:rsidP="00CF69CE">
            <w:pPr>
              <w:pStyle w:val="Lijstalinea"/>
              <w:numPr>
                <w:ilvl w:val="0"/>
                <w:numId w:val="6"/>
              </w:numPr>
              <w:spacing w:after="160" w:line="276" w:lineRule="auto"/>
              <w:rPr>
                <w:rFonts w:eastAsiaTheme="minorEastAsia" w:cstheme="minorHAnsi"/>
                <w:color w:val="000000"/>
                <w:sz w:val="20"/>
                <w:szCs w:val="20"/>
                <w:lang w:eastAsia="nl-NL"/>
              </w:rPr>
            </w:pPr>
            <w:r w:rsidRPr="00E3113F">
              <w:rPr>
                <w:rFonts w:eastAsia="Times New Roman" w:cstheme="minorHAnsi"/>
                <w:color w:val="000000" w:themeColor="text1"/>
                <w:sz w:val="20"/>
                <w:szCs w:val="20"/>
                <w:lang w:eastAsia="nl-NL"/>
              </w:rPr>
              <w:lastRenderedPageBreak/>
              <w:t>Ondersteunen van Jeugdige bij het in stand houden van een betekenisvol netwerk (inclusief de ouders) uit de oorspronkelijke leefomgeving;</w:t>
            </w:r>
          </w:p>
          <w:p w14:paraId="44368887" w14:textId="2EB0C965" w:rsidR="009C63CD" w:rsidRPr="00654442" w:rsidDel="003B6536" w:rsidRDefault="009C63CD">
            <w:pPr>
              <w:pStyle w:val="Lijstalinea"/>
              <w:numPr>
                <w:ilvl w:val="0"/>
                <w:numId w:val="6"/>
              </w:numPr>
              <w:spacing w:after="160" w:line="276" w:lineRule="auto"/>
              <w:rPr>
                <w:del w:id="715" w:author="Twigt, A (Annebet)" w:date="2023-10-16T17:08:00Z"/>
                <w:rFonts w:eastAsiaTheme="minorEastAsia" w:cstheme="minorHAnsi"/>
                <w:color w:val="000000"/>
                <w:sz w:val="20"/>
                <w:szCs w:val="20"/>
                <w:lang w:eastAsia="nl-NL"/>
              </w:rPr>
            </w:pPr>
            <w:r w:rsidRPr="003B6536">
              <w:rPr>
                <w:rFonts w:eastAsia="Times New Roman" w:cstheme="minorHAnsi"/>
                <w:color w:val="000000" w:themeColor="text1"/>
                <w:sz w:val="20"/>
                <w:szCs w:val="20"/>
                <w:lang w:eastAsia="nl-NL"/>
              </w:rPr>
              <w:t>Het in dialoog met het lokale team (laten) organiseren van begeleiding en ondersteuning aan oorspronkelijke ouders en netwerk. Zo mogelijk met ondersteuning vanuit een ervaringsdeskundige.</w:t>
            </w:r>
          </w:p>
          <w:p w14:paraId="20173845" w14:textId="77777777" w:rsidR="00654442" w:rsidRPr="003B6536" w:rsidRDefault="00654442">
            <w:pPr>
              <w:pStyle w:val="Lijstalinea"/>
              <w:numPr>
                <w:ilvl w:val="0"/>
                <w:numId w:val="6"/>
              </w:numPr>
              <w:spacing w:after="160"/>
              <w:rPr>
                <w:rFonts w:eastAsiaTheme="minorEastAsia" w:cstheme="minorHAnsi"/>
                <w:color w:val="000000"/>
                <w:sz w:val="20"/>
                <w:szCs w:val="20"/>
                <w:lang w:eastAsia="nl-NL"/>
              </w:rPr>
              <w:pPrChange w:id="716" w:author="Twigt, A (Annebet)" w:date="2023-10-16T17:08:00Z">
                <w:pPr>
                  <w:spacing w:after="160" w:line="276" w:lineRule="auto"/>
                </w:pPr>
              </w:pPrChange>
            </w:pPr>
          </w:p>
          <w:p w14:paraId="6C466D87" w14:textId="70FA0FA1" w:rsidR="006C2FB2" w:rsidRPr="006C2FB2" w:rsidRDefault="006C2FB2" w:rsidP="006C2FB2">
            <w:pPr>
              <w:spacing w:after="160" w:line="276" w:lineRule="auto"/>
              <w:rPr>
                <w:rFonts w:eastAsiaTheme="minorEastAsia" w:cstheme="minorHAnsi"/>
                <w:color w:val="000000"/>
                <w:sz w:val="20"/>
                <w:szCs w:val="20"/>
                <w:lang w:eastAsia="nl-NL"/>
              </w:rPr>
            </w:pPr>
          </w:p>
        </w:tc>
      </w:tr>
      <w:tr w:rsidR="009C63CD" w:rsidRPr="00E3113F" w14:paraId="42FE5DAE" w14:textId="77777777" w:rsidTr="67F56CAB">
        <w:tc>
          <w:tcPr>
            <w:tcW w:w="2547" w:type="dxa"/>
            <w:shd w:val="clear" w:color="auto" w:fill="FFE498" w:themeFill="accent6" w:themeFillTint="99"/>
          </w:tcPr>
          <w:p w14:paraId="39112DAC" w14:textId="77777777" w:rsidR="009C63CD" w:rsidRPr="00E3113F" w:rsidRDefault="009C63CD">
            <w:pPr>
              <w:spacing w:line="276" w:lineRule="auto"/>
              <w:rPr>
                <w:rFonts w:cstheme="minorHAnsi"/>
                <w:sz w:val="20"/>
                <w:szCs w:val="20"/>
              </w:rPr>
            </w:pPr>
            <w:r w:rsidRPr="00E3113F">
              <w:rPr>
                <w:rFonts w:cstheme="minorHAnsi"/>
                <w:sz w:val="20"/>
                <w:szCs w:val="20"/>
              </w:rPr>
              <w:lastRenderedPageBreak/>
              <w:t>Resultaten</w:t>
            </w:r>
          </w:p>
        </w:tc>
        <w:tc>
          <w:tcPr>
            <w:tcW w:w="6520" w:type="dxa"/>
            <w:shd w:val="clear" w:color="auto" w:fill="FFE498" w:themeFill="accent6" w:themeFillTint="99"/>
          </w:tcPr>
          <w:p w14:paraId="6311F55A" w14:textId="77777777" w:rsidR="009C63CD" w:rsidRPr="00E3113F" w:rsidRDefault="009C63CD">
            <w:pPr>
              <w:spacing w:line="276" w:lineRule="auto"/>
              <w:rPr>
                <w:rFonts w:cstheme="minorHAnsi"/>
                <w:sz w:val="20"/>
                <w:szCs w:val="20"/>
              </w:rPr>
            </w:pPr>
          </w:p>
        </w:tc>
      </w:tr>
      <w:tr w:rsidR="009C63CD" w:rsidRPr="00E3113F" w14:paraId="79E4A9E6" w14:textId="77777777" w:rsidTr="67F56CAB">
        <w:tc>
          <w:tcPr>
            <w:tcW w:w="2547" w:type="dxa"/>
            <w:shd w:val="clear" w:color="auto" w:fill="FFF6DC" w:themeFill="accent6" w:themeFillTint="33"/>
          </w:tcPr>
          <w:p w14:paraId="335CA9D6" w14:textId="77777777" w:rsidR="009C63CD" w:rsidRPr="00E3113F" w:rsidRDefault="009C63CD">
            <w:pPr>
              <w:spacing w:line="276" w:lineRule="auto"/>
              <w:rPr>
                <w:rFonts w:cstheme="minorHAnsi"/>
                <w:sz w:val="20"/>
                <w:szCs w:val="20"/>
              </w:rPr>
            </w:pPr>
            <w:r w:rsidRPr="00E3113F">
              <w:rPr>
                <w:rFonts w:cstheme="minorHAnsi"/>
                <w:sz w:val="20"/>
                <w:szCs w:val="20"/>
              </w:rPr>
              <w:t>Type resultaat</w:t>
            </w:r>
          </w:p>
        </w:tc>
        <w:tc>
          <w:tcPr>
            <w:tcW w:w="6520" w:type="dxa"/>
            <w:shd w:val="clear" w:color="auto" w:fill="FFF6DC" w:themeFill="accent6" w:themeFillTint="33"/>
          </w:tcPr>
          <w:p w14:paraId="04EC577B" w14:textId="77777777" w:rsidR="009C63CD" w:rsidRPr="00E3113F" w:rsidRDefault="009C63CD">
            <w:pPr>
              <w:spacing w:line="276" w:lineRule="auto"/>
              <w:rPr>
                <w:rFonts w:cstheme="minorHAnsi"/>
                <w:sz w:val="20"/>
                <w:szCs w:val="20"/>
              </w:rPr>
            </w:pPr>
            <w:r w:rsidRPr="00E3113F">
              <w:rPr>
                <w:rFonts w:eastAsia="Times New Roman" w:cstheme="minorHAnsi"/>
                <w:color w:val="000000"/>
                <w:sz w:val="20"/>
                <w:szCs w:val="20"/>
                <w:lang w:eastAsia="nl-NL"/>
              </w:rPr>
              <w:t>Jeugdige groeit op in een veilige, geborgen omgeving</w:t>
            </w:r>
          </w:p>
        </w:tc>
      </w:tr>
      <w:tr w:rsidR="009C63CD" w:rsidRPr="00E3113F" w14:paraId="709E5128" w14:textId="77777777" w:rsidTr="67F56CAB">
        <w:tc>
          <w:tcPr>
            <w:tcW w:w="9067" w:type="dxa"/>
            <w:gridSpan w:val="2"/>
            <w:shd w:val="clear" w:color="auto" w:fill="auto"/>
          </w:tcPr>
          <w:p w14:paraId="5456E0CD" w14:textId="77777777" w:rsidR="009C63CD" w:rsidRPr="00E3113F" w:rsidRDefault="009C63CD">
            <w:pPr>
              <w:spacing w:line="276" w:lineRule="auto"/>
              <w:rPr>
                <w:rFonts w:eastAsia="Times New Roman" w:cstheme="minorHAnsi"/>
                <w:color w:val="000000"/>
                <w:sz w:val="20"/>
                <w:szCs w:val="20"/>
                <w:lang w:eastAsia="nl-NL"/>
              </w:rPr>
            </w:pPr>
            <w:r w:rsidRPr="00E3113F">
              <w:rPr>
                <w:rFonts w:eastAsia="Times New Roman" w:cstheme="minorHAnsi"/>
                <w:color w:val="000000" w:themeColor="text1"/>
                <w:sz w:val="20"/>
                <w:szCs w:val="20"/>
                <w:lang w:eastAsia="nl-NL"/>
              </w:rPr>
              <w:t xml:space="preserve">De pleegouders voelen zich door de pleegouderbegeleiding gesteund in hun opvoedtaak. </w:t>
            </w:r>
          </w:p>
          <w:p w14:paraId="23FB093E" w14:textId="77777777" w:rsidR="009C63CD" w:rsidRPr="00E3113F" w:rsidRDefault="009C63CD">
            <w:pPr>
              <w:spacing w:line="276" w:lineRule="auto"/>
              <w:rPr>
                <w:rFonts w:eastAsia="Times New Roman" w:cstheme="minorHAnsi"/>
                <w:color w:val="000000"/>
                <w:sz w:val="20"/>
                <w:szCs w:val="20"/>
                <w:lang w:eastAsia="nl-NL"/>
              </w:rPr>
            </w:pPr>
            <w:r w:rsidRPr="00E3113F">
              <w:rPr>
                <w:rFonts w:eastAsia="Times New Roman" w:cstheme="minorHAnsi"/>
                <w:color w:val="000000"/>
                <w:sz w:val="20"/>
                <w:szCs w:val="20"/>
                <w:lang w:eastAsia="nl-NL"/>
              </w:rPr>
              <w:t xml:space="preserve">Een specifiek resultaat voor de jeugdige is dat hij/zij contact houdt met zijn/haar ouders en het eigen netwerk. </w:t>
            </w:r>
          </w:p>
        </w:tc>
      </w:tr>
      <w:tr w:rsidR="009C63CD" w:rsidRPr="00E3113F" w14:paraId="55F6A0CB" w14:textId="77777777" w:rsidTr="67F56CAB">
        <w:tc>
          <w:tcPr>
            <w:tcW w:w="2547" w:type="dxa"/>
            <w:shd w:val="clear" w:color="auto" w:fill="FFE498" w:themeFill="accent6" w:themeFillTint="99"/>
          </w:tcPr>
          <w:p w14:paraId="049C703C" w14:textId="77777777" w:rsidR="009C63CD" w:rsidRPr="00E3113F" w:rsidRDefault="009C63CD">
            <w:pPr>
              <w:spacing w:line="276" w:lineRule="auto"/>
              <w:rPr>
                <w:rFonts w:cstheme="minorHAnsi"/>
                <w:sz w:val="20"/>
                <w:szCs w:val="20"/>
              </w:rPr>
            </w:pPr>
            <w:r w:rsidRPr="00E3113F">
              <w:rPr>
                <w:rFonts w:cstheme="minorHAnsi"/>
                <w:sz w:val="20"/>
                <w:szCs w:val="20"/>
              </w:rPr>
              <w:t>Dienst specifieke eisen</w:t>
            </w:r>
          </w:p>
        </w:tc>
        <w:tc>
          <w:tcPr>
            <w:tcW w:w="6520" w:type="dxa"/>
            <w:shd w:val="clear" w:color="auto" w:fill="FFE498" w:themeFill="accent6" w:themeFillTint="99"/>
          </w:tcPr>
          <w:p w14:paraId="008A554A" w14:textId="77777777" w:rsidR="009C63CD" w:rsidRPr="00E3113F" w:rsidRDefault="009C63CD">
            <w:pPr>
              <w:spacing w:line="276" w:lineRule="auto"/>
              <w:rPr>
                <w:rFonts w:cstheme="minorHAnsi"/>
                <w:sz w:val="20"/>
                <w:szCs w:val="20"/>
              </w:rPr>
            </w:pPr>
          </w:p>
        </w:tc>
      </w:tr>
      <w:tr w:rsidR="009C63CD" w:rsidRPr="00E3113F" w14:paraId="6F3305BC" w14:textId="77777777" w:rsidTr="67F56CAB">
        <w:tc>
          <w:tcPr>
            <w:tcW w:w="9067" w:type="dxa"/>
            <w:gridSpan w:val="2"/>
            <w:shd w:val="clear" w:color="auto" w:fill="auto"/>
          </w:tcPr>
          <w:p w14:paraId="71836C54" w14:textId="77CE7892" w:rsidR="009C63CD" w:rsidRPr="00E3113F" w:rsidRDefault="009C63CD" w:rsidP="00CF69CE">
            <w:pPr>
              <w:pStyle w:val="Lijstalinea"/>
              <w:numPr>
                <w:ilvl w:val="0"/>
                <w:numId w:val="57"/>
              </w:numPr>
              <w:spacing w:line="276" w:lineRule="auto"/>
              <w:rPr>
                <w:sz w:val="20"/>
                <w:szCs w:val="20"/>
              </w:rPr>
            </w:pPr>
            <w:r w:rsidRPr="00E3113F">
              <w:rPr>
                <w:rFonts w:eastAsia="Times New Roman"/>
                <w:color w:val="000000" w:themeColor="text1"/>
                <w:sz w:val="20"/>
                <w:szCs w:val="20"/>
                <w:lang w:eastAsia="nl-NL"/>
              </w:rPr>
              <w:t xml:space="preserve">Het perspectief </w:t>
            </w:r>
            <w:r w:rsidRPr="003B6536">
              <w:rPr>
                <w:rFonts w:eastAsia="Times New Roman"/>
                <w:color w:val="000000" w:themeColor="text1"/>
                <w:sz w:val="20"/>
                <w:szCs w:val="20"/>
                <w:lang w:eastAsia="nl-NL"/>
              </w:rPr>
              <w:t xml:space="preserve">wordt </w:t>
            </w:r>
            <w:del w:id="717" w:author="Twigt, A (Annebet)" w:date="2023-10-16T17:06:00Z">
              <w:r w:rsidRPr="003B6536" w:rsidDel="003B6536">
                <w:rPr>
                  <w:rFonts w:eastAsia="Times New Roman"/>
                  <w:color w:val="000000" w:themeColor="text1"/>
                  <w:sz w:val="20"/>
                  <w:szCs w:val="20"/>
                  <w:lang w:eastAsia="nl-NL"/>
                </w:rPr>
                <w:delText xml:space="preserve"> </w:delText>
              </w:r>
            </w:del>
            <w:r w:rsidRPr="003B6536">
              <w:rPr>
                <w:rFonts w:eastAsia="Times New Roman"/>
                <w:color w:val="000000" w:themeColor="text1"/>
                <w:sz w:val="20"/>
                <w:szCs w:val="20"/>
                <w:lang w:eastAsia="nl-NL"/>
                <w:rPrChange w:id="718" w:author="Twigt, A (Annebet)" w:date="2023-10-16T17:06:00Z">
                  <w:rPr>
                    <w:rFonts w:eastAsia="Times New Roman"/>
                    <w:color w:val="000000" w:themeColor="text1"/>
                    <w:sz w:val="20"/>
                    <w:szCs w:val="20"/>
                    <w:u w:val="single"/>
                    <w:lang w:eastAsia="nl-NL"/>
                  </w:rPr>
                </w:rPrChange>
              </w:rPr>
              <w:t>binnen een half jaar</w:t>
            </w:r>
            <w:r w:rsidRPr="003B6536">
              <w:rPr>
                <w:rFonts w:eastAsia="Times New Roman"/>
                <w:color w:val="000000" w:themeColor="text1"/>
                <w:sz w:val="20"/>
                <w:szCs w:val="20"/>
                <w:lang w:eastAsia="nl-NL"/>
              </w:rPr>
              <w:t xml:space="preserve"> bepaald</w:t>
            </w:r>
            <w:r w:rsidRPr="00E3113F">
              <w:rPr>
                <w:rFonts w:eastAsia="Times New Roman"/>
                <w:color w:val="000000" w:themeColor="text1"/>
                <w:sz w:val="20"/>
                <w:szCs w:val="20"/>
                <w:lang w:eastAsia="nl-NL"/>
              </w:rPr>
              <w:t>. Indien de jeugdhulpaanbieder meer tijd nodig heeft dan een half jaar om tot een advies over het perspectief te komen</w:t>
            </w:r>
            <w:del w:id="719" w:author="Twigt, A (Annebet)" w:date="2023-10-16T17:06:00Z">
              <w:r w:rsidRPr="00E3113F" w:rsidDel="003B6536">
                <w:rPr>
                  <w:rFonts w:eastAsia="Times New Roman"/>
                  <w:color w:val="000000" w:themeColor="text1"/>
                  <w:sz w:val="20"/>
                  <w:szCs w:val="20"/>
                  <w:lang w:eastAsia="nl-NL"/>
                </w:rPr>
                <w:delText>,</w:delText>
              </w:r>
            </w:del>
            <w:r w:rsidRPr="00E3113F">
              <w:rPr>
                <w:rFonts w:eastAsia="Times New Roman"/>
                <w:color w:val="000000" w:themeColor="text1"/>
                <w:sz w:val="20"/>
                <w:szCs w:val="20"/>
                <w:lang w:eastAsia="nl-NL"/>
              </w:rPr>
              <w:t xml:space="preserve"> dan wordt zodra dit duidelijk is contact opgenomen met de verwijzer of de gecertificeerde instelling en wordt in het dossier vastgelegd waarom het perspectief nog niet duidelijk is, waarom en wat er wel voor nodig is om dit te bepalen;</w:t>
            </w:r>
          </w:p>
          <w:p w14:paraId="59DFBCFD" w14:textId="77777777" w:rsidR="009C63CD" w:rsidRPr="00E3113F" w:rsidRDefault="009C63CD" w:rsidP="00CF69CE">
            <w:pPr>
              <w:pStyle w:val="Lijstalinea"/>
              <w:numPr>
                <w:ilvl w:val="0"/>
                <w:numId w:val="57"/>
              </w:numPr>
              <w:spacing w:line="276" w:lineRule="auto"/>
              <w:rPr>
                <w:rFonts w:cstheme="minorHAnsi"/>
                <w:sz w:val="20"/>
                <w:szCs w:val="20"/>
              </w:rPr>
            </w:pPr>
            <w:r w:rsidRPr="00E3113F">
              <w:rPr>
                <w:rFonts w:cstheme="minorHAnsi"/>
                <w:sz w:val="20"/>
                <w:szCs w:val="20"/>
              </w:rPr>
              <w:t xml:space="preserve">De jeugdhulpaanbieder </w:t>
            </w:r>
            <w:r w:rsidRPr="00E3113F">
              <w:rPr>
                <w:rFonts w:eastAsia="Times New Roman" w:cstheme="minorHAnsi"/>
                <w:color w:val="000000"/>
                <w:sz w:val="20"/>
                <w:szCs w:val="20"/>
                <w:lang w:eastAsia="nl-NL"/>
              </w:rPr>
              <w:t>is als erkend pleegzorgaanbieder aangesloten bij ‘Pleegzorg Nederland’;</w:t>
            </w:r>
            <w:r w:rsidRPr="00E3113F">
              <w:rPr>
                <w:rFonts w:cstheme="minorHAnsi"/>
                <w:sz w:val="20"/>
                <w:szCs w:val="20"/>
              </w:rPr>
              <w:t xml:space="preserve"> </w:t>
            </w:r>
          </w:p>
          <w:p w14:paraId="77621418" w14:textId="77777777" w:rsidR="009C63CD" w:rsidRPr="00E3113F" w:rsidRDefault="009C63CD" w:rsidP="00CF69CE">
            <w:pPr>
              <w:pStyle w:val="Lijstalinea"/>
              <w:numPr>
                <w:ilvl w:val="0"/>
                <w:numId w:val="57"/>
              </w:numPr>
              <w:spacing w:line="276" w:lineRule="auto"/>
              <w:rPr>
                <w:rFonts w:cstheme="minorHAnsi"/>
                <w:sz w:val="20"/>
                <w:szCs w:val="20"/>
              </w:rPr>
            </w:pPr>
            <w:r w:rsidRPr="00E3113F">
              <w:rPr>
                <w:rFonts w:eastAsia="Times New Roman" w:cstheme="minorHAnsi"/>
                <w:color w:val="000000" w:themeColor="text1"/>
                <w:sz w:val="20"/>
                <w:szCs w:val="20"/>
                <w:lang w:eastAsia="nl-NL"/>
              </w:rPr>
              <w:t>Voor de uitvoering van matching, het werven en het opbouwen van een voorraad bestand; pleeggezinnen en voor het aanbod van deskundigheidsbevordering voor pleegouders, werkt de pleegzorgaanbieder aantoonbaar en nauw samen met andere pleegzorgaanbieders in de regio;</w:t>
            </w:r>
          </w:p>
          <w:p w14:paraId="08A9C2ED" w14:textId="77777777" w:rsidR="009C63CD" w:rsidRPr="00E3113F" w:rsidRDefault="009C63CD" w:rsidP="00CF69CE">
            <w:pPr>
              <w:pStyle w:val="Lijstalinea"/>
              <w:numPr>
                <w:ilvl w:val="0"/>
                <w:numId w:val="57"/>
              </w:numPr>
              <w:spacing w:line="276" w:lineRule="auto"/>
              <w:rPr>
                <w:rFonts w:cstheme="minorHAnsi"/>
                <w:sz w:val="20"/>
                <w:szCs w:val="20"/>
              </w:rPr>
            </w:pPr>
            <w:r w:rsidRPr="00E3113F">
              <w:rPr>
                <w:rFonts w:eastAsia="Times New Roman" w:cstheme="minorHAnsi"/>
                <w:color w:val="000000"/>
                <w:sz w:val="20"/>
                <w:szCs w:val="20"/>
                <w:lang w:eastAsia="nl-NL"/>
              </w:rPr>
              <w:t xml:space="preserve">De jeugdhulpaanbieder voldoet aan de volgende kwaliteitskaders en richtlijnen: </w:t>
            </w:r>
          </w:p>
          <w:p w14:paraId="73A7A848" w14:textId="77777777" w:rsidR="009C63CD" w:rsidRPr="00E3113F" w:rsidRDefault="009C63CD">
            <w:pPr>
              <w:pStyle w:val="Lijstalinea"/>
              <w:spacing w:line="276" w:lineRule="auto"/>
              <w:ind w:left="360"/>
              <w:rPr>
                <w:rFonts w:cstheme="minorHAnsi"/>
                <w:sz w:val="20"/>
                <w:szCs w:val="20"/>
              </w:rPr>
            </w:pPr>
            <w:r w:rsidRPr="00E3113F">
              <w:rPr>
                <w:rFonts w:cstheme="minorHAnsi"/>
                <w:sz w:val="20"/>
                <w:szCs w:val="20"/>
              </w:rPr>
              <w:t>Kwaliteitskader Voorbereiding en Screening Aspirant Pleegouders en de landelijke richtlijn pleegzorg;</w:t>
            </w:r>
          </w:p>
          <w:p w14:paraId="01EFB61D" w14:textId="77777777" w:rsidR="009C63CD" w:rsidRPr="00E3113F" w:rsidRDefault="009C63CD" w:rsidP="00CF69CE">
            <w:pPr>
              <w:pStyle w:val="Lijstalinea"/>
              <w:numPr>
                <w:ilvl w:val="0"/>
                <w:numId w:val="57"/>
              </w:numPr>
              <w:spacing w:line="276" w:lineRule="auto"/>
              <w:rPr>
                <w:rFonts w:cstheme="minorHAnsi"/>
                <w:sz w:val="20"/>
                <w:szCs w:val="20"/>
              </w:rPr>
            </w:pPr>
            <w:r w:rsidRPr="00E3113F">
              <w:rPr>
                <w:rFonts w:eastAsia="Times New Roman" w:cstheme="minorHAnsi"/>
                <w:color w:val="000000" w:themeColor="text1"/>
                <w:sz w:val="20"/>
                <w:szCs w:val="20"/>
                <w:lang w:eastAsia="nl-NL"/>
              </w:rPr>
              <w:t>De aanbieder van pleegzorg overlegt met de verwijzer over gesignaleerde benodigde extra inzet van jeugdhulp voor jeugdige, pleeg- of biologische ouders met de verwijzer. De aanbieder heeft daarbij specifiek voor oog wat pleegouders nodig hebben om een breakdown te voorkomen;</w:t>
            </w:r>
          </w:p>
          <w:p w14:paraId="642A35FF" w14:textId="1536A820" w:rsidR="009C63CD" w:rsidRPr="0071728D" w:rsidRDefault="009C63CD" w:rsidP="00CF69CE">
            <w:pPr>
              <w:pStyle w:val="Lijstalinea"/>
              <w:numPr>
                <w:ilvl w:val="0"/>
                <w:numId w:val="57"/>
              </w:numPr>
              <w:spacing w:line="276" w:lineRule="auto"/>
              <w:rPr>
                <w:ins w:id="720" w:author="Twigt, A (Annebet)" w:date="2023-10-17T14:28:00Z"/>
                <w:rFonts w:cstheme="minorHAnsi"/>
                <w:sz w:val="20"/>
                <w:szCs w:val="20"/>
                <w:rPrChange w:id="721" w:author="Twigt, A (Annebet)" w:date="2023-10-17T14:28:00Z">
                  <w:rPr>
                    <w:ins w:id="722" w:author="Twigt, A (Annebet)" w:date="2023-10-17T14:28:00Z"/>
                    <w:rFonts w:eastAsia="Times New Roman" w:cstheme="minorHAnsi"/>
                    <w:color w:val="000000" w:themeColor="text1"/>
                    <w:sz w:val="20"/>
                    <w:szCs w:val="20"/>
                    <w:lang w:eastAsia="nl-NL"/>
                  </w:rPr>
                </w:rPrChange>
              </w:rPr>
            </w:pPr>
            <w:r w:rsidRPr="00E3113F">
              <w:rPr>
                <w:rFonts w:eastAsia="Times New Roman" w:cstheme="minorHAnsi"/>
                <w:color w:val="000000" w:themeColor="text1"/>
                <w:sz w:val="20"/>
                <w:szCs w:val="20"/>
                <w:lang w:eastAsia="nl-NL"/>
              </w:rPr>
              <w:t xml:space="preserve">De aanbieder is aangesloten bij en maakt gebruik van de monitor Pleegzorg; </w:t>
            </w:r>
          </w:p>
          <w:p w14:paraId="6CDC951C" w14:textId="3DCB068F" w:rsidR="0071728D" w:rsidRPr="00E3113F" w:rsidRDefault="0071728D" w:rsidP="00CF69CE">
            <w:pPr>
              <w:pStyle w:val="Lijstalinea"/>
              <w:numPr>
                <w:ilvl w:val="0"/>
                <w:numId w:val="57"/>
              </w:numPr>
              <w:spacing w:line="276" w:lineRule="auto"/>
              <w:rPr>
                <w:rFonts w:cstheme="minorHAnsi"/>
                <w:sz w:val="20"/>
                <w:szCs w:val="20"/>
              </w:rPr>
            </w:pPr>
            <w:ins w:id="723" w:author="Twigt, A (Annebet)" w:date="2023-10-17T14:29:00Z">
              <w:r w:rsidRPr="00191CAB">
                <w:rPr>
                  <w:rFonts w:ascii="Calibri" w:eastAsia="Times New Roman" w:hAnsi="Calibri" w:cs="Calibri"/>
                  <w:color w:val="0078D4"/>
                  <w:sz w:val="20"/>
                  <w:szCs w:val="20"/>
                  <w:u w:val="single"/>
                  <w:lang w:eastAsia="nl-NL"/>
                </w:rPr>
                <w:t xml:space="preserve">Bij </w:t>
              </w:r>
            </w:ins>
            <w:ins w:id="724" w:author="Twigt, A (Annebet)" w:date="2023-10-17T14:36:00Z">
              <w:r>
                <w:rPr>
                  <w:rFonts w:ascii="Calibri" w:eastAsia="Times New Roman" w:hAnsi="Calibri" w:cs="Calibri"/>
                  <w:color w:val="0078D4"/>
                  <w:sz w:val="20"/>
                  <w:szCs w:val="20"/>
                  <w:u w:val="single"/>
                  <w:lang w:eastAsia="nl-NL"/>
                </w:rPr>
                <w:t xml:space="preserve">de </w:t>
              </w:r>
            </w:ins>
            <w:ins w:id="725" w:author="Twigt, A (Annebet)" w:date="2023-10-17T14:29:00Z">
              <w:r w:rsidRPr="00191CAB">
                <w:rPr>
                  <w:rFonts w:ascii="Calibri" w:eastAsia="Times New Roman" w:hAnsi="Calibri" w:cs="Calibri"/>
                  <w:color w:val="0078D4"/>
                  <w:sz w:val="20"/>
                  <w:szCs w:val="20"/>
                  <w:u w:val="single"/>
                  <w:lang w:eastAsia="nl-NL"/>
                </w:rPr>
                <w:t>inzet van deze dienst kan tegelijkertijd logeren worden ingezet, maar dit is niet voorliggend.</w:t>
              </w:r>
            </w:ins>
          </w:p>
          <w:p w14:paraId="42667212" w14:textId="359EA129" w:rsidR="009C63CD" w:rsidRPr="00E3113F" w:rsidRDefault="009C63CD" w:rsidP="00F6284D">
            <w:pPr>
              <w:pStyle w:val="Lijstalinea"/>
              <w:spacing w:line="276" w:lineRule="auto"/>
              <w:ind w:left="360"/>
              <w:rPr>
                <w:rFonts w:cstheme="minorHAnsi"/>
                <w:sz w:val="20"/>
                <w:szCs w:val="20"/>
              </w:rPr>
            </w:pPr>
          </w:p>
        </w:tc>
      </w:tr>
      <w:tr w:rsidR="009C63CD" w:rsidRPr="00E3113F" w14:paraId="14B9ECEF" w14:textId="77777777" w:rsidTr="67F56CAB">
        <w:tc>
          <w:tcPr>
            <w:tcW w:w="2547" w:type="dxa"/>
            <w:shd w:val="clear" w:color="auto" w:fill="FFF6DC" w:themeFill="accent6" w:themeFillTint="33"/>
          </w:tcPr>
          <w:p w14:paraId="136FFE67" w14:textId="77777777" w:rsidR="009C63CD" w:rsidRPr="00E3113F" w:rsidRDefault="009C63CD">
            <w:pPr>
              <w:spacing w:line="276" w:lineRule="auto"/>
              <w:rPr>
                <w:rFonts w:cstheme="minorHAnsi"/>
                <w:sz w:val="20"/>
                <w:szCs w:val="20"/>
              </w:rPr>
            </w:pPr>
            <w:r w:rsidRPr="00E3113F">
              <w:rPr>
                <w:rFonts w:cstheme="minorHAnsi"/>
                <w:sz w:val="20"/>
                <w:szCs w:val="20"/>
              </w:rPr>
              <w:t xml:space="preserve">Functieprofiel </w:t>
            </w:r>
            <w:r w:rsidRPr="00E3113F">
              <w:rPr>
                <w:rFonts w:cstheme="minorHAnsi"/>
                <w:sz w:val="20"/>
                <w:szCs w:val="20"/>
              </w:rPr>
              <w:tab/>
            </w:r>
          </w:p>
        </w:tc>
        <w:tc>
          <w:tcPr>
            <w:tcW w:w="6520" w:type="dxa"/>
            <w:shd w:val="clear" w:color="auto" w:fill="FFF6DC" w:themeFill="accent6" w:themeFillTint="33"/>
          </w:tcPr>
          <w:p w14:paraId="4A7F67B2" w14:textId="77777777" w:rsidR="009C63CD" w:rsidRPr="00E3113F" w:rsidRDefault="009C63CD">
            <w:pPr>
              <w:spacing w:line="276" w:lineRule="auto"/>
              <w:rPr>
                <w:rFonts w:eastAsia="Times New Roman" w:cstheme="minorHAnsi"/>
                <w:color w:val="000000"/>
                <w:sz w:val="20"/>
                <w:szCs w:val="20"/>
                <w:lang w:eastAsia="nl-NL"/>
              </w:rPr>
            </w:pPr>
            <w:r w:rsidRPr="00E3113F">
              <w:rPr>
                <w:rFonts w:eastAsia="Times New Roman" w:cstheme="minorHAnsi"/>
                <w:color w:val="000000"/>
                <w:sz w:val="20"/>
                <w:szCs w:val="20"/>
                <w:lang w:eastAsia="nl-NL"/>
              </w:rPr>
              <w:t>HBO/WO</w:t>
            </w:r>
          </w:p>
        </w:tc>
      </w:tr>
      <w:tr w:rsidR="009C63CD" w:rsidRPr="00E3113F" w14:paraId="509A0E81" w14:textId="77777777" w:rsidTr="67F56CAB">
        <w:tc>
          <w:tcPr>
            <w:tcW w:w="2547" w:type="dxa"/>
            <w:shd w:val="clear" w:color="auto" w:fill="FFF6DC" w:themeFill="accent6" w:themeFillTint="33"/>
          </w:tcPr>
          <w:p w14:paraId="3BC35B6D" w14:textId="77777777" w:rsidR="009C63CD" w:rsidRPr="00E3113F" w:rsidRDefault="009C63CD">
            <w:pPr>
              <w:spacing w:line="276" w:lineRule="auto"/>
              <w:rPr>
                <w:rFonts w:cstheme="minorHAnsi"/>
                <w:sz w:val="20"/>
                <w:szCs w:val="20"/>
              </w:rPr>
            </w:pPr>
            <w:r w:rsidRPr="00E3113F">
              <w:rPr>
                <w:rFonts w:cstheme="minorHAnsi"/>
                <w:sz w:val="20"/>
                <w:szCs w:val="20"/>
              </w:rPr>
              <w:t>Functiemix</w:t>
            </w:r>
          </w:p>
        </w:tc>
        <w:tc>
          <w:tcPr>
            <w:tcW w:w="6520" w:type="dxa"/>
            <w:shd w:val="clear" w:color="auto" w:fill="FFF6DC" w:themeFill="accent6" w:themeFillTint="33"/>
          </w:tcPr>
          <w:p w14:paraId="50972CD4" w14:textId="77777777" w:rsidR="009C63CD" w:rsidRPr="00E3113F" w:rsidRDefault="009C63CD">
            <w:pPr>
              <w:spacing w:line="276" w:lineRule="auto"/>
              <w:rPr>
                <w:rFonts w:eastAsia="Times New Roman" w:cstheme="minorHAnsi"/>
                <w:color w:val="000000"/>
                <w:sz w:val="20"/>
                <w:szCs w:val="20"/>
                <w:lang w:eastAsia="nl-NL"/>
              </w:rPr>
            </w:pPr>
            <w:r w:rsidRPr="00E3113F">
              <w:rPr>
                <w:rFonts w:eastAsia="Times New Roman" w:cstheme="minorHAnsi"/>
                <w:color w:val="000000"/>
                <w:sz w:val="20"/>
                <w:szCs w:val="20"/>
                <w:lang w:eastAsia="nl-NL"/>
              </w:rPr>
              <w:t xml:space="preserve">De Jeugdhulp wordt ten minste uitgevoerd door HBO opgeleide SKJ geregistreerde jeugd- en gezinsprofessionals;  </w:t>
            </w:r>
          </w:p>
          <w:p w14:paraId="529F9EC0" w14:textId="77777777" w:rsidR="009C63CD" w:rsidRPr="00E3113F" w:rsidRDefault="009C63CD">
            <w:pPr>
              <w:spacing w:line="276" w:lineRule="auto"/>
              <w:rPr>
                <w:rFonts w:cstheme="minorHAnsi"/>
                <w:sz w:val="20"/>
                <w:szCs w:val="20"/>
              </w:rPr>
            </w:pPr>
            <w:r w:rsidRPr="00E3113F">
              <w:rPr>
                <w:rFonts w:eastAsia="Times New Roman" w:cstheme="minorHAnsi"/>
                <w:color w:val="000000" w:themeColor="text1"/>
                <w:sz w:val="20"/>
                <w:szCs w:val="20"/>
                <w:lang w:eastAsia="nl-NL"/>
              </w:rPr>
              <w:t xml:space="preserve">De regievoering/ inhoudelijke coördinatie van het werkproces wordt uitgevoerd door ten minste een SKJ </w:t>
            </w:r>
            <w:r>
              <w:rPr>
                <w:rFonts w:eastAsia="Times New Roman" w:cstheme="minorHAnsi"/>
                <w:color w:val="000000" w:themeColor="text1"/>
                <w:sz w:val="20"/>
                <w:szCs w:val="20"/>
                <w:lang w:eastAsia="nl-NL"/>
              </w:rPr>
              <w:t xml:space="preserve">en </w:t>
            </w:r>
            <w:r w:rsidRPr="00E3113F">
              <w:rPr>
                <w:rFonts w:eastAsia="Times New Roman" w:cstheme="minorHAnsi"/>
                <w:color w:val="000000" w:themeColor="text1"/>
                <w:sz w:val="20"/>
                <w:szCs w:val="20"/>
                <w:lang w:eastAsia="nl-NL"/>
              </w:rPr>
              <w:t xml:space="preserve">geregistreerde gedragswetenschapper/gedragsdeskundige (orthopedagoog, ontwikkelingspsycholoog of psycholoog met afstudeerrichting klinische psychologie);  </w:t>
            </w:r>
          </w:p>
        </w:tc>
      </w:tr>
      <w:tr w:rsidR="009C63CD" w:rsidRPr="00E3113F" w14:paraId="757B97AD" w14:textId="77777777" w:rsidTr="67F56CAB">
        <w:tc>
          <w:tcPr>
            <w:tcW w:w="2547" w:type="dxa"/>
            <w:shd w:val="clear" w:color="auto" w:fill="FFF6DC" w:themeFill="accent6" w:themeFillTint="33"/>
          </w:tcPr>
          <w:p w14:paraId="412B5423" w14:textId="77777777" w:rsidR="009C63CD" w:rsidRPr="00E3113F" w:rsidRDefault="009C63CD">
            <w:pPr>
              <w:spacing w:line="276" w:lineRule="auto"/>
              <w:rPr>
                <w:rFonts w:cstheme="minorHAnsi"/>
                <w:sz w:val="20"/>
                <w:szCs w:val="20"/>
              </w:rPr>
            </w:pPr>
            <w:r w:rsidRPr="00E3113F">
              <w:rPr>
                <w:rFonts w:cstheme="minorHAnsi"/>
                <w:sz w:val="20"/>
                <w:szCs w:val="20"/>
              </w:rPr>
              <w:t>Regiebehandelaar</w:t>
            </w:r>
          </w:p>
        </w:tc>
        <w:tc>
          <w:tcPr>
            <w:tcW w:w="6520" w:type="dxa"/>
            <w:shd w:val="clear" w:color="auto" w:fill="FFF6DC" w:themeFill="accent6" w:themeFillTint="33"/>
          </w:tcPr>
          <w:p w14:paraId="3647A46C" w14:textId="77777777" w:rsidR="009C63CD" w:rsidRPr="00E3113F" w:rsidRDefault="009C63CD">
            <w:pPr>
              <w:spacing w:line="276" w:lineRule="auto"/>
              <w:rPr>
                <w:rFonts w:cstheme="minorHAnsi"/>
                <w:sz w:val="20"/>
                <w:szCs w:val="20"/>
              </w:rPr>
            </w:pPr>
            <w:r w:rsidRPr="00E3113F">
              <w:rPr>
                <w:rFonts w:cstheme="minorHAnsi"/>
                <w:sz w:val="20"/>
                <w:szCs w:val="20"/>
              </w:rPr>
              <w:t>Nee</w:t>
            </w:r>
          </w:p>
        </w:tc>
      </w:tr>
    </w:tbl>
    <w:p w14:paraId="0A6959E7" w14:textId="686D93BC" w:rsidR="00DA550E" w:rsidRDefault="00DA550E" w:rsidP="67F56CAB">
      <w:pPr>
        <w:pStyle w:val="Kop2"/>
        <w:rPr>
          <w:rFonts w:asciiTheme="minorHAnsi" w:hAnsiTheme="minorHAnsi" w:cstheme="minorBidi"/>
          <w:sz w:val="20"/>
          <w:szCs w:val="20"/>
        </w:rPr>
      </w:pPr>
      <w:r w:rsidRPr="67F56CAB">
        <w:rPr>
          <w:rFonts w:asciiTheme="minorHAnsi" w:hAnsiTheme="minorHAnsi" w:cstheme="minorBidi"/>
          <w:sz w:val="20"/>
          <w:szCs w:val="20"/>
        </w:rPr>
        <w:t xml:space="preserve"> </w:t>
      </w:r>
    </w:p>
    <w:p w14:paraId="4EC9736E" w14:textId="215E1E87" w:rsidR="006C2FB2" w:rsidRDefault="006C2FB2" w:rsidP="006C2FB2"/>
    <w:p w14:paraId="32C5D32C" w14:textId="0C53A68D" w:rsidR="006C2FB2" w:rsidRDefault="006C2FB2" w:rsidP="006C2FB2"/>
    <w:p w14:paraId="00292DA4" w14:textId="59258D16" w:rsidR="006C2FB2" w:rsidRDefault="006C2FB2" w:rsidP="006C2FB2"/>
    <w:p w14:paraId="10A262E1" w14:textId="498F38F1" w:rsidR="006C2FB2" w:rsidDel="003B6536" w:rsidRDefault="006C2FB2" w:rsidP="006C2FB2">
      <w:pPr>
        <w:rPr>
          <w:del w:id="726" w:author="Twigt, A (Annebet)" w:date="2023-10-16T17:07:00Z"/>
        </w:rPr>
      </w:pPr>
    </w:p>
    <w:p w14:paraId="2C18DBAB" w14:textId="48B07F96" w:rsidR="006C2FB2" w:rsidDel="003B6536" w:rsidRDefault="006C2FB2" w:rsidP="006C2FB2">
      <w:pPr>
        <w:rPr>
          <w:del w:id="727" w:author="Twigt, A (Annebet)" w:date="2023-10-16T17:07:00Z"/>
        </w:rPr>
      </w:pPr>
    </w:p>
    <w:p w14:paraId="58134833" w14:textId="6D881F71" w:rsidR="006C2FB2" w:rsidDel="003B6536" w:rsidRDefault="006C2FB2" w:rsidP="006C2FB2">
      <w:pPr>
        <w:rPr>
          <w:del w:id="728" w:author="Twigt, A (Annebet)" w:date="2023-10-16T17:07:00Z"/>
        </w:rPr>
      </w:pPr>
    </w:p>
    <w:p w14:paraId="58BFF9B5" w14:textId="77777777" w:rsidR="000560EB" w:rsidRDefault="00963796">
      <w:r>
        <w:br w:type="column"/>
      </w:r>
    </w:p>
    <w:tbl>
      <w:tblPr>
        <w:tblStyle w:val="Tabelraster"/>
        <w:tblW w:w="9067" w:type="dxa"/>
        <w:tblLook w:val="04A0" w:firstRow="1" w:lastRow="0" w:firstColumn="1" w:lastColumn="0" w:noHBand="0" w:noVBand="1"/>
      </w:tblPr>
      <w:tblGrid>
        <w:gridCol w:w="2547"/>
        <w:gridCol w:w="6520"/>
      </w:tblGrid>
      <w:tr w:rsidR="000560EB" w:rsidRPr="00E3113F" w14:paraId="1CAC5B2A" w14:textId="77777777" w:rsidTr="67F56CAB">
        <w:tc>
          <w:tcPr>
            <w:tcW w:w="9067" w:type="dxa"/>
            <w:gridSpan w:val="2"/>
            <w:shd w:val="clear" w:color="auto" w:fill="FDBD00" w:themeFill="accent6" w:themeFillShade="BF"/>
          </w:tcPr>
          <w:p w14:paraId="57DB8C90" w14:textId="0ABD6BFD" w:rsidR="000560EB" w:rsidRPr="00654442" w:rsidRDefault="000560EB" w:rsidP="003F4C9F">
            <w:pPr>
              <w:pStyle w:val="Kop3"/>
              <w:spacing w:line="276" w:lineRule="auto"/>
              <w:rPr>
                <w:rFonts w:asciiTheme="minorHAnsi" w:hAnsiTheme="minorHAnsi" w:cstheme="minorHAnsi"/>
              </w:rPr>
            </w:pPr>
            <w:bookmarkStart w:id="729" w:name="_Toc147838236"/>
            <w:bookmarkStart w:id="730" w:name="_Toc148107339"/>
            <w:bookmarkStart w:id="731" w:name="_Hlk148445109"/>
            <w:r w:rsidRPr="67F56CAB">
              <w:rPr>
                <w:rFonts w:asciiTheme="minorHAnsi" w:hAnsiTheme="minorHAnsi" w:cstheme="minorBidi"/>
                <w:color w:val="FFFFFF" w:themeColor="accent1"/>
              </w:rPr>
              <w:t>Pleegzorg regulier (</w:t>
            </w:r>
            <w:r w:rsidR="5ECA3717" w:rsidRPr="67F56CAB">
              <w:rPr>
                <w:rFonts w:asciiTheme="minorHAnsi" w:hAnsiTheme="minorHAnsi" w:cstheme="minorBidi"/>
                <w:color w:val="FFFFFF" w:themeColor="accent1"/>
              </w:rPr>
              <w:t>deeltijd</w:t>
            </w:r>
            <w:r w:rsidRPr="67F56CAB">
              <w:rPr>
                <w:rFonts w:asciiTheme="minorHAnsi" w:hAnsiTheme="minorHAnsi" w:cstheme="minorBidi"/>
                <w:color w:val="FFFFFF" w:themeColor="accent1"/>
              </w:rPr>
              <w:t>)</w:t>
            </w:r>
            <w:bookmarkEnd w:id="729"/>
            <w:bookmarkEnd w:id="730"/>
          </w:p>
        </w:tc>
      </w:tr>
      <w:tr w:rsidR="000560EB" w:rsidRPr="00E3113F" w14:paraId="5E494463" w14:textId="77777777" w:rsidTr="67F56CAB">
        <w:tc>
          <w:tcPr>
            <w:tcW w:w="2547" w:type="dxa"/>
            <w:shd w:val="clear" w:color="auto" w:fill="FFE498" w:themeFill="accent6" w:themeFillTint="99"/>
          </w:tcPr>
          <w:p w14:paraId="1B320E7C" w14:textId="77777777" w:rsidR="000560EB" w:rsidRPr="00E3113F" w:rsidRDefault="000560EB" w:rsidP="003F4C9F">
            <w:pPr>
              <w:spacing w:line="276" w:lineRule="auto"/>
              <w:rPr>
                <w:rFonts w:cstheme="minorHAnsi"/>
                <w:sz w:val="20"/>
                <w:szCs w:val="20"/>
              </w:rPr>
            </w:pPr>
            <w:r w:rsidRPr="00E3113F">
              <w:rPr>
                <w:rFonts w:cstheme="minorHAnsi"/>
                <w:sz w:val="20"/>
                <w:szCs w:val="20"/>
              </w:rPr>
              <w:t>Normenkader</w:t>
            </w:r>
          </w:p>
        </w:tc>
        <w:tc>
          <w:tcPr>
            <w:tcW w:w="6520" w:type="dxa"/>
            <w:shd w:val="clear" w:color="auto" w:fill="FFE498" w:themeFill="accent6" w:themeFillTint="99"/>
          </w:tcPr>
          <w:p w14:paraId="6A6275AC" w14:textId="77777777" w:rsidR="000560EB" w:rsidRPr="00E3113F" w:rsidRDefault="000560EB" w:rsidP="003F4C9F">
            <w:pPr>
              <w:spacing w:line="276" w:lineRule="auto"/>
              <w:rPr>
                <w:rFonts w:cstheme="minorHAnsi"/>
                <w:sz w:val="20"/>
                <w:szCs w:val="20"/>
              </w:rPr>
            </w:pPr>
          </w:p>
        </w:tc>
      </w:tr>
      <w:tr w:rsidR="000560EB" w:rsidRPr="00E3113F" w14:paraId="328F591E" w14:textId="77777777" w:rsidTr="67F56CAB">
        <w:tc>
          <w:tcPr>
            <w:tcW w:w="2547" w:type="dxa"/>
            <w:shd w:val="clear" w:color="auto" w:fill="FFF6DC" w:themeFill="accent6" w:themeFillTint="33"/>
          </w:tcPr>
          <w:p w14:paraId="3BD1824D" w14:textId="77777777" w:rsidR="000560EB" w:rsidRPr="00E3113F" w:rsidRDefault="000560EB" w:rsidP="003F4C9F">
            <w:pPr>
              <w:spacing w:line="276" w:lineRule="auto"/>
              <w:rPr>
                <w:color w:val="000000" w:themeColor="text1"/>
                <w:sz w:val="20"/>
                <w:szCs w:val="20"/>
              </w:rPr>
            </w:pPr>
            <w:r w:rsidRPr="1CE7A0DF">
              <w:rPr>
                <w:color w:val="000000" w:themeColor="text1"/>
                <w:sz w:val="20"/>
                <w:szCs w:val="20"/>
              </w:rPr>
              <w:t>Eenheid</w:t>
            </w:r>
          </w:p>
        </w:tc>
        <w:tc>
          <w:tcPr>
            <w:tcW w:w="6520" w:type="dxa"/>
            <w:shd w:val="clear" w:color="auto" w:fill="FFF6DC" w:themeFill="accent6" w:themeFillTint="33"/>
          </w:tcPr>
          <w:p w14:paraId="6F8092DF" w14:textId="722341E7" w:rsidR="000560EB" w:rsidRPr="00E3113F" w:rsidRDefault="000F0C93" w:rsidP="003F4C9F">
            <w:pPr>
              <w:spacing w:line="276" w:lineRule="auto"/>
              <w:rPr>
                <w:color w:val="000000" w:themeColor="text1"/>
                <w:sz w:val="20"/>
                <w:szCs w:val="20"/>
              </w:rPr>
            </w:pPr>
            <w:r>
              <w:rPr>
                <w:color w:val="000000" w:themeColor="text1"/>
                <w:sz w:val="20"/>
                <w:szCs w:val="20"/>
              </w:rPr>
              <w:t>Etmalen</w:t>
            </w:r>
          </w:p>
        </w:tc>
      </w:tr>
      <w:tr w:rsidR="000560EB" w:rsidRPr="00E3113F" w14:paraId="421901A3" w14:textId="77777777" w:rsidTr="67F56CAB">
        <w:tc>
          <w:tcPr>
            <w:tcW w:w="2547" w:type="dxa"/>
            <w:shd w:val="clear" w:color="auto" w:fill="FFF6DC" w:themeFill="accent6" w:themeFillTint="33"/>
          </w:tcPr>
          <w:p w14:paraId="405AA126" w14:textId="77777777" w:rsidR="000560EB" w:rsidRPr="00E3113F" w:rsidRDefault="000560EB" w:rsidP="003F4C9F">
            <w:pPr>
              <w:spacing w:line="276" w:lineRule="auto"/>
              <w:rPr>
                <w:rFonts w:cstheme="minorHAnsi"/>
                <w:color w:val="000000" w:themeColor="text1"/>
                <w:sz w:val="20"/>
                <w:szCs w:val="20"/>
              </w:rPr>
            </w:pPr>
            <w:r w:rsidRPr="00E3113F">
              <w:rPr>
                <w:rFonts w:cstheme="minorHAnsi"/>
                <w:color w:val="000000" w:themeColor="text1"/>
                <w:sz w:val="20"/>
                <w:szCs w:val="20"/>
              </w:rPr>
              <w:t>Gemiddelde trajectprijs</w:t>
            </w:r>
          </w:p>
        </w:tc>
        <w:tc>
          <w:tcPr>
            <w:tcW w:w="6520" w:type="dxa"/>
            <w:shd w:val="clear" w:color="auto" w:fill="FFF6DC" w:themeFill="accent6" w:themeFillTint="33"/>
          </w:tcPr>
          <w:p w14:paraId="6FE5130E" w14:textId="77777777" w:rsidR="000560EB" w:rsidRPr="00E3113F" w:rsidRDefault="000560EB" w:rsidP="003F4C9F">
            <w:pPr>
              <w:spacing w:line="276" w:lineRule="auto"/>
              <w:rPr>
                <w:rFonts w:cstheme="minorHAnsi"/>
                <w:color w:val="000000" w:themeColor="text1"/>
                <w:sz w:val="20"/>
                <w:szCs w:val="20"/>
              </w:rPr>
            </w:pPr>
            <w:r>
              <w:rPr>
                <w:rFonts w:cstheme="minorHAnsi"/>
                <w:color w:val="000000" w:themeColor="text1"/>
                <w:sz w:val="20"/>
                <w:szCs w:val="20"/>
              </w:rPr>
              <w:t>n.v.t.</w:t>
            </w:r>
          </w:p>
        </w:tc>
      </w:tr>
      <w:tr w:rsidR="000560EB" w:rsidRPr="00E3113F" w14:paraId="07861A97" w14:textId="77777777" w:rsidTr="67F56CAB">
        <w:tc>
          <w:tcPr>
            <w:tcW w:w="2547" w:type="dxa"/>
            <w:shd w:val="clear" w:color="auto" w:fill="FFF6DC" w:themeFill="accent6" w:themeFillTint="33"/>
          </w:tcPr>
          <w:p w14:paraId="5460A64D" w14:textId="77777777" w:rsidR="000560EB" w:rsidRPr="00E3113F" w:rsidRDefault="000560EB" w:rsidP="003F4C9F">
            <w:pPr>
              <w:spacing w:line="276" w:lineRule="auto"/>
              <w:rPr>
                <w:rFonts w:cstheme="minorHAnsi"/>
                <w:color w:val="000000" w:themeColor="text1"/>
                <w:sz w:val="20"/>
                <w:szCs w:val="20"/>
              </w:rPr>
            </w:pPr>
            <w:r w:rsidRPr="00E3113F">
              <w:rPr>
                <w:rFonts w:cstheme="minorHAnsi"/>
                <w:color w:val="000000" w:themeColor="text1"/>
                <w:sz w:val="20"/>
                <w:szCs w:val="20"/>
              </w:rPr>
              <w:t>Duur</w:t>
            </w:r>
          </w:p>
        </w:tc>
        <w:tc>
          <w:tcPr>
            <w:tcW w:w="6520" w:type="dxa"/>
            <w:shd w:val="clear" w:color="auto" w:fill="FFF6DC" w:themeFill="accent6" w:themeFillTint="33"/>
          </w:tcPr>
          <w:p w14:paraId="1AD8BAE1" w14:textId="77777777" w:rsidR="000560EB" w:rsidRPr="00E3113F" w:rsidRDefault="000560EB" w:rsidP="003F4C9F">
            <w:pPr>
              <w:spacing w:line="276" w:lineRule="auto"/>
              <w:rPr>
                <w:rFonts w:cstheme="minorHAnsi"/>
                <w:color w:val="000000" w:themeColor="text1"/>
                <w:sz w:val="20"/>
                <w:szCs w:val="20"/>
              </w:rPr>
            </w:pPr>
            <w:r w:rsidRPr="00E3113F">
              <w:rPr>
                <w:rFonts w:cstheme="minorHAnsi"/>
                <w:color w:val="000000" w:themeColor="text1"/>
                <w:sz w:val="20"/>
                <w:szCs w:val="20"/>
              </w:rPr>
              <w:t>Geen maximum</w:t>
            </w:r>
          </w:p>
        </w:tc>
      </w:tr>
      <w:tr w:rsidR="000560EB" w:rsidRPr="00E3113F" w14:paraId="7ECDF528" w14:textId="77777777" w:rsidTr="67F56CAB">
        <w:tc>
          <w:tcPr>
            <w:tcW w:w="2547" w:type="dxa"/>
            <w:shd w:val="clear" w:color="auto" w:fill="FFF6DC" w:themeFill="accent6" w:themeFillTint="33"/>
          </w:tcPr>
          <w:p w14:paraId="3EB6C5F5" w14:textId="77777777" w:rsidR="000560EB" w:rsidRPr="00E3113F" w:rsidRDefault="000560EB" w:rsidP="003F4C9F">
            <w:pPr>
              <w:spacing w:line="276" w:lineRule="auto"/>
              <w:rPr>
                <w:rFonts w:cstheme="minorHAnsi"/>
                <w:color w:val="000000" w:themeColor="text1"/>
                <w:sz w:val="20"/>
                <w:szCs w:val="20"/>
              </w:rPr>
            </w:pPr>
            <w:r w:rsidRPr="00E3113F">
              <w:rPr>
                <w:rFonts w:cstheme="minorHAnsi"/>
                <w:color w:val="000000" w:themeColor="text1"/>
                <w:sz w:val="20"/>
                <w:szCs w:val="20"/>
              </w:rPr>
              <w:t>Intensiteit</w:t>
            </w:r>
          </w:p>
        </w:tc>
        <w:tc>
          <w:tcPr>
            <w:tcW w:w="6520" w:type="dxa"/>
            <w:shd w:val="clear" w:color="auto" w:fill="FFF6DC" w:themeFill="accent6" w:themeFillTint="33"/>
          </w:tcPr>
          <w:p w14:paraId="04D51D34" w14:textId="2F747FB2" w:rsidR="000560EB" w:rsidRPr="00E3113F" w:rsidRDefault="000560EB" w:rsidP="003F4C9F">
            <w:pPr>
              <w:spacing w:line="276" w:lineRule="auto"/>
              <w:rPr>
                <w:rFonts w:cstheme="minorHAnsi"/>
                <w:color w:val="000000" w:themeColor="text1"/>
                <w:sz w:val="20"/>
                <w:szCs w:val="20"/>
              </w:rPr>
            </w:pPr>
            <w:r w:rsidRPr="00E3113F">
              <w:rPr>
                <w:rFonts w:cstheme="minorHAnsi"/>
                <w:color w:val="000000" w:themeColor="text1"/>
                <w:sz w:val="20"/>
                <w:szCs w:val="20"/>
              </w:rPr>
              <w:t xml:space="preserve">Maximaal </w:t>
            </w:r>
            <w:r w:rsidR="000F0C93">
              <w:rPr>
                <w:rFonts w:cstheme="minorHAnsi"/>
                <w:color w:val="000000" w:themeColor="text1"/>
                <w:sz w:val="20"/>
                <w:szCs w:val="20"/>
              </w:rPr>
              <w:t>3 etmalen</w:t>
            </w:r>
            <w:r w:rsidRPr="00E3113F">
              <w:rPr>
                <w:rFonts w:cstheme="minorHAnsi"/>
                <w:color w:val="000000" w:themeColor="text1"/>
                <w:sz w:val="20"/>
                <w:szCs w:val="20"/>
              </w:rPr>
              <w:t xml:space="preserve"> </w:t>
            </w:r>
            <w:r w:rsidR="00C476DC">
              <w:rPr>
                <w:rFonts w:cstheme="minorHAnsi"/>
                <w:color w:val="000000" w:themeColor="text1"/>
                <w:sz w:val="20"/>
                <w:szCs w:val="20"/>
              </w:rPr>
              <w:t xml:space="preserve">per </w:t>
            </w:r>
            <w:r w:rsidRPr="00E3113F">
              <w:rPr>
                <w:rFonts w:cstheme="minorHAnsi"/>
                <w:color w:val="000000" w:themeColor="text1"/>
                <w:sz w:val="20"/>
                <w:szCs w:val="20"/>
              </w:rPr>
              <w:t>week</w:t>
            </w:r>
          </w:p>
        </w:tc>
      </w:tr>
      <w:tr w:rsidR="000560EB" w:rsidRPr="00E3113F" w14:paraId="19D91FAB" w14:textId="77777777" w:rsidTr="67F56CAB">
        <w:tc>
          <w:tcPr>
            <w:tcW w:w="2547" w:type="dxa"/>
            <w:shd w:val="clear" w:color="auto" w:fill="FFF6DC" w:themeFill="accent6" w:themeFillTint="33"/>
          </w:tcPr>
          <w:p w14:paraId="3E42F23F" w14:textId="77777777" w:rsidR="000560EB" w:rsidRPr="00E3113F" w:rsidRDefault="000560EB" w:rsidP="003F4C9F">
            <w:pPr>
              <w:spacing w:line="276" w:lineRule="auto"/>
              <w:rPr>
                <w:rFonts w:cstheme="minorHAnsi"/>
                <w:color w:val="000000" w:themeColor="text1"/>
                <w:sz w:val="20"/>
                <w:szCs w:val="20"/>
              </w:rPr>
            </w:pPr>
            <w:r w:rsidRPr="00E3113F">
              <w:rPr>
                <w:rFonts w:cstheme="minorHAnsi"/>
                <w:color w:val="000000" w:themeColor="text1"/>
                <w:sz w:val="20"/>
                <w:szCs w:val="20"/>
              </w:rPr>
              <w:t>Verlengde jeugdzorg</w:t>
            </w:r>
          </w:p>
        </w:tc>
        <w:tc>
          <w:tcPr>
            <w:tcW w:w="6520" w:type="dxa"/>
            <w:shd w:val="clear" w:color="auto" w:fill="FFF6DC" w:themeFill="accent6" w:themeFillTint="33"/>
          </w:tcPr>
          <w:p w14:paraId="29543853" w14:textId="77777777" w:rsidR="000560EB" w:rsidRPr="00E3113F" w:rsidRDefault="000560EB" w:rsidP="003F4C9F">
            <w:pPr>
              <w:spacing w:line="276" w:lineRule="auto"/>
              <w:rPr>
                <w:rFonts w:cstheme="minorHAnsi"/>
                <w:color w:val="000000" w:themeColor="text1"/>
                <w:sz w:val="20"/>
                <w:szCs w:val="20"/>
              </w:rPr>
            </w:pPr>
            <w:r w:rsidRPr="00E3113F">
              <w:rPr>
                <w:rFonts w:cstheme="minorHAnsi"/>
                <w:color w:val="000000" w:themeColor="text1"/>
                <w:sz w:val="20"/>
                <w:szCs w:val="20"/>
              </w:rPr>
              <w:t>Plaatsing is wettelijk mogelijk tot 21 jaar en dat is geen verlengde jeugdhulp. Het uitgangspunt is daarbij: ‘ja, tenzij’.</w:t>
            </w:r>
          </w:p>
          <w:p w14:paraId="1F018F09" w14:textId="77777777" w:rsidR="000560EB" w:rsidRPr="00E3113F" w:rsidRDefault="000560EB" w:rsidP="003F4C9F">
            <w:pPr>
              <w:spacing w:line="276" w:lineRule="auto"/>
              <w:rPr>
                <w:rFonts w:cstheme="minorHAnsi"/>
                <w:color w:val="000000" w:themeColor="text1"/>
                <w:sz w:val="20"/>
                <w:szCs w:val="20"/>
              </w:rPr>
            </w:pPr>
            <w:r w:rsidRPr="00E3113F">
              <w:rPr>
                <w:rFonts w:cstheme="minorHAnsi"/>
                <w:color w:val="000000" w:themeColor="text1"/>
                <w:sz w:val="20"/>
                <w:szCs w:val="20"/>
              </w:rPr>
              <w:t>Verlengde jeugdhulp is indien nodig mogelijk tot 23 jaar, ligt echter niet voor de hand, WMO is voorliggend</w:t>
            </w:r>
            <w:r>
              <w:rPr>
                <w:rFonts w:cstheme="minorHAnsi"/>
                <w:color w:val="000000" w:themeColor="text1"/>
                <w:sz w:val="20"/>
                <w:szCs w:val="20"/>
              </w:rPr>
              <w:t>.</w:t>
            </w:r>
          </w:p>
        </w:tc>
      </w:tr>
      <w:tr w:rsidR="000560EB" w:rsidRPr="00E3113F" w14:paraId="1AA1E8B6" w14:textId="77777777" w:rsidTr="67F56CAB">
        <w:tc>
          <w:tcPr>
            <w:tcW w:w="2547" w:type="dxa"/>
            <w:shd w:val="clear" w:color="auto" w:fill="FFE498" w:themeFill="accent6" w:themeFillTint="99"/>
          </w:tcPr>
          <w:p w14:paraId="39A09CF7" w14:textId="77777777" w:rsidR="000560EB" w:rsidRPr="00E3113F" w:rsidRDefault="000560EB" w:rsidP="003F4C9F">
            <w:pPr>
              <w:spacing w:line="276" w:lineRule="auto"/>
              <w:rPr>
                <w:rFonts w:cstheme="minorHAnsi"/>
                <w:sz w:val="20"/>
                <w:szCs w:val="20"/>
              </w:rPr>
            </w:pPr>
            <w:r w:rsidRPr="00E3113F">
              <w:rPr>
                <w:rFonts w:cstheme="minorHAnsi"/>
                <w:sz w:val="20"/>
                <w:szCs w:val="20"/>
              </w:rPr>
              <w:t>Omschrijving</w:t>
            </w:r>
          </w:p>
        </w:tc>
        <w:tc>
          <w:tcPr>
            <w:tcW w:w="6520" w:type="dxa"/>
            <w:shd w:val="clear" w:color="auto" w:fill="FFE498" w:themeFill="accent6" w:themeFillTint="99"/>
          </w:tcPr>
          <w:p w14:paraId="61B29242" w14:textId="77777777" w:rsidR="000560EB" w:rsidRPr="00E3113F" w:rsidRDefault="000560EB" w:rsidP="003F4C9F">
            <w:pPr>
              <w:spacing w:line="276" w:lineRule="auto"/>
              <w:rPr>
                <w:rFonts w:cstheme="minorHAnsi"/>
                <w:sz w:val="20"/>
                <w:szCs w:val="20"/>
              </w:rPr>
            </w:pPr>
          </w:p>
        </w:tc>
      </w:tr>
      <w:tr w:rsidR="000560EB" w:rsidRPr="00E3113F" w14:paraId="4E3EDA64" w14:textId="77777777" w:rsidTr="67F56CAB">
        <w:tc>
          <w:tcPr>
            <w:tcW w:w="9067" w:type="dxa"/>
            <w:gridSpan w:val="2"/>
            <w:shd w:val="clear" w:color="auto" w:fill="auto"/>
          </w:tcPr>
          <w:p w14:paraId="3EBC5F2F" w14:textId="06D49CCE" w:rsidR="00600F7E" w:rsidRPr="002063D6" w:rsidRDefault="00600F7E" w:rsidP="00600F7E">
            <w:pPr>
              <w:textAlignment w:val="baseline"/>
              <w:rPr>
                <w:ins w:id="732" w:author="Twigt, A (Annebet)" w:date="2023-10-16T16:40:00Z"/>
                <w:rFonts w:ascii="Segoe UI" w:eastAsia="Times New Roman" w:hAnsi="Segoe UI" w:cs="Segoe UI"/>
                <w:sz w:val="18"/>
                <w:szCs w:val="18"/>
                <w:lang w:eastAsia="nl-NL"/>
              </w:rPr>
            </w:pPr>
            <w:ins w:id="733" w:author="Twigt, A (Annebet)" w:date="2023-10-16T16:40:00Z">
              <w:r w:rsidRPr="002063D6">
                <w:rPr>
                  <w:rFonts w:ascii="Calibri" w:eastAsia="Times New Roman" w:hAnsi="Calibri" w:cs="Calibri"/>
                  <w:color w:val="0078D4"/>
                  <w:sz w:val="20"/>
                  <w:szCs w:val="20"/>
                  <w:u w:val="single"/>
                  <w:lang w:eastAsia="nl-NL"/>
                </w:rPr>
                <w:t xml:space="preserve">Pleegzorg is een vorm van hulp waarbij een jeugdige tijdelijk en zo mogelijk in deeltijd in een ander gezin gaat wonen. De jeugdige wordt dan niet door de eigen ouders maar door pleegouders verzorgd en opgevoed. Pleegkinderen blijven de wettelijke kinderen van hun ouders. </w:t>
              </w:r>
              <w:r>
                <w:rPr>
                  <w:rFonts w:ascii="Calibri" w:eastAsia="Times New Roman" w:hAnsi="Calibri" w:cs="Calibri"/>
                  <w:color w:val="0078D4"/>
                  <w:sz w:val="20"/>
                  <w:szCs w:val="20"/>
                  <w:u w:val="single"/>
                  <w:lang w:eastAsia="nl-NL"/>
                </w:rPr>
                <w:t xml:space="preserve">Deeltijd pleegzorg wordt ingezet als vorm van respijtzorg voor de jeugdige en/of het basisgezin (dit kan ook andere verblijfplaats zijn dan bij de ouders, denk aan een ander pleeggezin of gezinshuis zijn). Deeltijd pleegzorg wordt uitsluitend ingezet als alle mogelijkheden in het netwerk van de jeugdige en/of het basisgezin zijn uitgeput. </w:t>
              </w:r>
              <w:r w:rsidRPr="002063D6">
                <w:rPr>
                  <w:rFonts w:ascii="Calibri" w:eastAsia="Times New Roman" w:hAnsi="Calibri" w:cs="Calibri"/>
                  <w:color w:val="0078D4"/>
                  <w:sz w:val="20"/>
                  <w:szCs w:val="20"/>
                  <w:u w:val="single"/>
                  <w:lang w:eastAsia="nl-NL"/>
                </w:rPr>
                <w:t>De pleegouder(s) biedt de jeugdige een vervangende opvoedsituatie: een veilig verblijf, goede verzorging en opvoeding. Het 'zo gewoon mogelijk opgroeien' staat daarbij voorop.</w:t>
              </w:r>
              <w:r w:rsidRPr="002063D6">
                <w:rPr>
                  <w:rFonts w:ascii="Calibri" w:eastAsia="Times New Roman" w:hAnsi="Calibri" w:cs="Calibri"/>
                  <w:color w:val="0078D4"/>
                  <w:sz w:val="20"/>
                  <w:szCs w:val="20"/>
                  <w:lang w:eastAsia="nl-NL"/>
                </w:rPr>
                <w:t> </w:t>
              </w:r>
            </w:ins>
          </w:p>
          <w:p w14:paraId="6491F3B2" w14:textId="1AD6ABBF" w:rsidR="000560EB" w:rsidRPr="00E3113F" w:rsidRDefault="00600F7E" w:rsidP="003F4C9F">
            <w:pPr>
              <w:spacing w:line="276" w:lineRule="auto"/>
              <w:rPr>
                <w:rFonts w:eastAsia="Times New Roman"/>
                <w:color w:val="000000" w:themeColor="text1"/>
                <w:sz w:val="20"/>
                <w:szCs w:val="20"/>
                <w:lang w:eastAsia="nl-NL"/>
              </w:rPr>
            </w:pPr>
            <w:ins w:id="734" w:author="Twigt, A (Annebet)" w:date="2023-10-16T16:40:00Z">
              <w:r w:rsidRPr="002063D6">
                <w:rPr>
                  <w:rFonts w:ascii="Calibri" w:eastAsia="Times New Roman" w:hAnsi="Calibri" w:cs="Calibri"/>
                  <w:i/>
                  <w:iCs/>
                  <w:color w:val="0078D4"/>
                  <w:sz w:val="20"/>
                  <w:szCs w:val="20"/>
                  <w:u w:val="single"/>
                  <w:lang w:eastAsia="nl-NL"/>
                </w:rPr>
                <w:t>Ambulant na-traject:</w:t>
              </w:r>
              <w:r w:rsidRPr="002063D6">
                <w:rPr>
                  <w:rFonts w:ascii="Calibri" w:eastAsia="Times New Roman" w:hAnsi="Calibri" w:cs="Calibri"/>
                  <w:color w:val="0078D4"/>
                  <w:sz w:val="20"/>
                  <w:szCs w:val="20"/>
                  <w:u w:val="single"/>
                  <w:lang w:eastAsia="nl-NL"/>
                </w:rPr>
                <w:t xml:space="preserve"> De jeugdige wordt begeleid in het maken van de overstap naar huis of naar zelfstandigheid. In nauwe samenwerking met de casusregisseur van het lokale team wordt indien nodig een begeleidingsplan opgesteld om terugval te voorkomen. Deze hulp wordt geboden in aansluiting op de hulp vanuit de lokale verwijzers. Het is de taak van de aanbieder de samenwerking met het lokale team te initiëren. De inzet van dit na traject betreft ongeveer 8 uren verspreid over de duur van 4 weken en is aanvullend op de inzet van en verantwoordelijkheden van het lokale team.</w:t>
              </w:r>
              <w:r w:rsidRPr="002063D6">
                <w:rPr>
                  <w:rFonts w:ascii="Calibri" w:eastAsia="Times New Roman" w:hAnsi="Calibri" w:cs="Calibri"/>
                  <w:color w:val="0078D4"/>
                  <w:sz w:val="20"/>
                  <w:szCs w:val="20"/>
                  <w:lang w:eastAsia="nl-NL"/>
                </w:rPr>
                <w:t> </w:t>
              </w:r>
            </w:ins>
          </w:p>
        </w:tc>
      </w:tr>
      <w:tr w:rsidR="000560EB" w:rsidRPr="00E3113F" w14:paraId="128CEA00" w14:textId="77777777" w:rsidTr="67F56CAB">
        <w:tc>
          <w:tcPr>
            <w:tcW w:w="2547" w:type="dxa"/>
            <w:shd w:val="clear" w:color="auto" w:fill="FFE498" w:themeFill="accent6" w:themeFillTint="99"/>
          </w:tcPr>
          <w:p w14:paraId="5C4D094A" w14:textId="77777777" w:rsidR="000560EB" w:rsidRPr="00E3113F" w:rsidRDefault="000560EB" w:rsidP="003F4C9F">
            <w:pPr>
              <w:spacing w:line="276" w:lineRule="auto"/>
              <w:rPr>
                <w:rFonts w:cstheme="minorHAnsi"/>
                <w:sz w:val="20"/>
                <w:szCs w:val="20"/>
              </w:rPr>
            </w:pPr>
            <w:r w:rsidRPr="00E3113F">
              <w:rPr>
                <w:rFonts w:cstheme="minorHAnsi"/>
                <w:sz w:val="20"/>
                <w:szCs w:val="20"/>
              </w:rPr>
              <w:t>Doelgroep</w:t>
            </w:r>
          </w:p>
        </w:tc>
        <w:tc>
          <w:tcPr>
            <w:tcW w:w="6520" w:type="dxa"/>
            <w:shd w:val="clear" w:color="auto" w:fill="FFE498" w:themeFill="accent6" w:themeFillTint="99"/>
          </w:tcPr>
          <w:p w14:paraId="126A495B" w14:textId="77777777" w:rsidR="000560EB" w:rsidRPr="00E3113F" w:rsidRDefault="000560EB" w:rsidP="003F4C9F">
            <w:pPr>
              <w:spacing w:line="276" w:lineRule="auto"/>
              <w:rPr>
                <w:rFonts w:cstheme="minorHAnsi"/>
                <w:sz w:val="20"/>
                <w:szCs w:val="20"/>
              </w:rPr>
            </w:pPr>
          </w:p>
        </w:tc>
      </w:tr>
      <w:tr w:rsidR="000560EB" w:rsidRPr="00E3113F" w14:paraId="18E4046A" w14:textId="77777777" w:rsidTr="67F56CAB">
        <w:tc>
          <w:tcPr>
            <w:tcW w:w="2547" w:type="dxa"/>
            <w:shd w:val="clear" w:color="auto" w:fill="FFF6DC" w:themeFill="accent6" w:themeFillTint="33"/>
          </w:tcPr>
          <w:p w14:paraId="42F9AF7B" w14:textId="77777777" w:rsidR="000560EB" w:rsidRPr="00E3113F" w:rsidRDefault="000560EB" w:rsidP="003F4C9F">
            <w:pPr>
              <w:spacing w:line="276" w:lineRule="auto"/>
              <w:rPr>
                <w:rFonts w:cstheme="minorHAnsi"/>
                <w:sz w:val="20"/>
                <w:szCs w:val="20"/>
              </w:rPr>
            </w:pPr>
            <w:r w:rsidRPr="00E3113F">
              <w:rPr>
                <w:rFonts w:cstheme="minorHAnsi"/>
                <w:sz w:val="20"/>
                <w:szCs w:val="20"/>
              </w:rPr>
              <w:t>Voor wie?</w:t>
            </w:r>
          </w:p>
        </w:tc>
        <w:tc>
          <w:tcPr>
            <w:tcW w:w="6520" w:type="dxa"/>
            <w:shd w:val="clear" w:color="auto" w:fill="FFF6DC" w:themeFill="accent6" w:themeFillTint="33"/>
          </w:tcPr>
          <w:p w14:paraId="7FCDE556" w14:textId="77777777" w:rsidR="000560EB" w:rsidRPr="00E3113F" w:rsidRDefault="000560EB" w:rsidP="003F4C9F">
            <w:pPr>
              <w:spacing w:line="276" w:lineRule="auto"/>
              <w:rPr>
                <w:rFonts w:cstheme="minorHAnsi"/>
                <w:sz w:val="20"/>
                <w:szCs w:val="20"/>
              </w:rPr>
            </w:pPr>
            <w:r w:rsidRPr="00E3113F">
              <w:rPr>
                <w:rFonts w:cstheme="minorHAnsi"/>
                <w:sz w:val="20"/>
                <w:szCs w:val="20"/>
              </w:rPr>
              <w:t>Jeugdigen van 0 tot 21 jaar</w:t>
            </w:r>
          </w:p>
        </w:tc>
      </w:tr>
      <w:tr w:rsidR="000560EB" w:rsidRPr="00E3113F" w14:paraId="10351FA7" w14:textId="77777777" w:rsidTr="67F56CAB">
        <w:tc>
          <w:tcPr>
            <w:tcW w:w="9067" w:type="dxa"/>
            <w:gridSpan w:val="2"/>
            <w:shd w:val="clear" w:color="auto" w:fill="FFFFFF" w:themeFill="accent1"/>
          </w:tcPr>
          <w:p w14:paraId="7E8A06D5" w14:textId="75335161" w:rsidR="000560EB" w:rsidRPr="00E3113F" w:rsidRDefault="000560EB" w:rsidP="003F4C9F">
            <w:pPr>
              <w:spacing w:line="276" w:lineRule="auto"/>
              <w:rPr>
                <w:sz w:val="20"/>
                <w:szCs w:val="20"/>
              </w:rPr>
            </w:pPr>
            <w:r w:rsidRPr="1CE7A0DF">
              <w:rPr>
                <w:sz w:val="20"/>
                <w:szCs w:val="20"/>
              </w:rPr>
              <w:t>Jeugdigen van 0 tot 21</w:t>
            </w:r>
            <w:r w:rsidR="001A272B">
              <w:rPr>
                <w:sz w:val="20"/>
                <w:szCs w:val="20"/>
              </w:rPr>
              <w:t xml:space="preserve"> </w:t>
            </w:r>
            <w:r w:rsidRPr="1CE7A0DF">
              <w:rPr>
                <w:sz w:val="20"/>
                <w:szCs w:val="20"/>
              </w:rPr>
              <w:t>jaar uit gezinnen waar de opvoedingsproblemen zo groot zijn dat de jeugdige tijdelijk of voor langere tijd niet meer volledig in het eigen gezin kan wonen en niet onbegeleid in het netwerk geplaatst kan worden.</w:t>
            </w:r>
          </w:p>
        </w:tc>
      </w:tr>
      <w:tr w:rsidR="000560EB" w:rsidRPr="00E3113F" w14:paraId="402783EF" w14:textId="77777777" w:rsidTr="67F56CAB">
        <w:tc>
          <w:tcPr>
            <w:tcW w:w="2547" w:type="dxa"/>
            <w:shd w:val="clear" w:color="auto" w:fill="FFEDBA" w:themeFill="accent6" w:themeFillTint="66"/>
          </w:tcPr>
          <w:p w14:paraId="610C1053" w14:textId="77777777" w:rsidR="000560EB" w:rsidRPr="00E3113F" w:rsidRDefault="000560EB" w:rsidP="003F4C9F">
            <w:pPr>
              <w:spacing w:line="276" w:lineRule="auto"/>
              <w:rPr>
                <w:rFonts w:cstheme="minorHAnsi"/>
                <w:sz w:val="20"/>
                <w:szCs w:val="20"/>
              </w:rPr>
            </w:pPr>
            <w:r w:rsidRPr="00E3113F">
              <w:rPr>
                <w:rFonts w:cstheme="minorHAnsi"/>
                <w:sz w:val="20"/>
                <w:szCs w:val="20"/>
              </w:rPr>
              <w:t>Activiteiten</w:t>
            </w:r>
          </w:p>
        </w:tc>
        <w:tc>
          <w:tcPr>
            <w:tcW w:w="6520" w:type="dxa"/>
            <w:shd w:val="clear" w:color="auto" w:fill="FFEDBA" w:themeFill="accent6" w:themeFillTint="66"/>
          </w:tcPr>
          <w:p w14:paraId="26DB2502" w14:textId="77777777" w:rsidR="000560EB" w:rsidRPr="00E3113F" w:rsidRDefault="000560EB" w:rsidP="003F4C9F">
            <w:pPr>
              <w:spacing w:line="276" w:lineRule="auto"/>
              <w:rPr>
                <w:rFonts w:cstheme="minorHAnsi"/>
                <w:sz w:val="20"/>
                <w:szCs w:val="20"/>
              </w:rPr>
            </w:pPr>
          </w:p>
        </w:tc>
      </w:tr>
      <w:tr w:rsidR="000560EB" w:rsidRPr="00E3113F" w14:paraId="4BB52FBF" w14:textId="77777777" w:rsidTr="67F56CAB">
        <w:tc>
          <w:tcPr>
            <w:tcW w:w="9067" w:type="dxa"/>
            <w:gridSpan w:val="2"/>
            <w:shd w:val="clear" w:color="auto" w:fill="auto"/>
          </w:tcPr>
          <w:p w14:paraId="46FD493B" w14:textId="16ECB5C1" w:rsidR="000560EB" w:rsidRPr="00E3113F" w:rsidRDefault="000560EB" w:rsidP="00D84973">
            <w:pPr>
              <w:pStyle w:val="Lijstalinea"/>
              <w:numPr>
                <w:ilvl w:val="0"/>
                <w:numId w:val="147"/>
              </w:numPr>
              <w:spacing w:after="160" w:line="276" w:lineRule="auto"/>
              <w:rPr>
                <w:rFonts w:eastAsiaTheme="minorEastAsia" w:cstheme="minorHAnsi"/>
                <w:color w:val="000000"/>
                <w:sz w:val="20"/>
                <w:szCs w:val="20"/>
                <w:lang w:eastAsia="nl-NL"/>
              </w:rPr>
            </w:pPr>
            <w:r w:rsidRPr="00E3113F">
              <w:rPr>
                <w:rFonts w:eastAsia="Times New Roman" w:cstheme="minorHAnsi"/>
                <w:color w:val="000000" w:themeColor="text1"/>
                <w:sz w:val="20"/>
                <w:szCs w:val="20"/>
                <w:lang w:eastAsia="nl-NL"/>
              </w:rPr>
              <w:t>De begeleiding van de jeugdige/het gezin en het pleeggezin;</w:t>
            </w:r>
          </w:p>
          <w:p w14:paraId="7DEF3B5D" w14:textId="692CDEB0" w:rsidR="000560EB" w:rsidRPr="00E3113F" w:rsidRDefault="000560EB" w:rsidP="00D84973">
            <w:pPr>
              <w:pStyle w:val="Lijstalinea"/>
              <w:numPr>
                <w:ilvl w:val="0"/>
                <w:numId w:val="147"/>
              </w:numPr>
              <w:spacing w:after="160" w:line="276" w:lineRule="auto"/>
              <w:rPr>
                <w:rFonts w:eastAsiaTheme="minorEastAsia" w:cstheme="minorHAnsi"/>
                <w:color w:val="000000"/>
                <w:sz w:val="20"/>
                <w:szCs w:val="20"/>
                <w:lang w:eastAsia="nl-NL"/>
              </w:rPr>
            </w:pPr>
            <w:r w:rsidRPr="00E3113F">
              <w:rPr>
                <w:rFonts w:eastAsia="Times New Roman" w:cstheme="minorHAnsi"/>
                <w:color w:val="000000" w:themeColor="text1"/>
                <w:sz w:val="20"/>
                <w:szCs w:val="20"/>
                <w:lang w:eastAsia="nl-NL"/>
              </w:rPr>
              <w:t xml:space="preserve">Het uitvoeren van </w:t>
            </w:r>
            <w:ins w:id="735" w:author="Twigt, A (Annebet)" w:date="2023-10-16T16:41:00Z">
              <w:r w:rsidR="00600F7E">
                <w:rPr>
                  <w:rFonts w:eastAsia="Times New Roman" w:cstheme="minorHAnsi"/>
                  <w:color w:val="000000" w:themeColor="text1"/>
                  <w:sz w:val="20"/>
                  <w:szCs w:val="20"/>
                  <w:lang w:eastAsia="nl-NL"/>
                </w:rPr>
                <w:t>een plan van aanpak</w:t>
              </w:r>
            </w:ins>
            <w:ins w:id="736" w:author="Twigt, A (Annebet)" w:date="2023-10-16T16:42:00Z">
              <w:r w:rsidR="00600F7E">
                <w:rPr>
                  <w:rFonts w:eastAsia="Times New Roman" w:cstheme="minorHAnsi"/>
                  <w:color w:val="000000" w:themeColor="text1"/>
                  <w:sz w:val="20"/>
                  <w:szCs w:val="20"/>
                  <w:lang w:eastAsia="nl-NL"/>
                </w:rPr>
                <w:t xml:space="preserve"> indien er sprake is van voltijd pleegzorg in een ander gezin, waarbij het benutten van het netwerk van de jeugdige en/of het basisgezin centraal </w:t>
              </w:r>
            </w:ins>
            <w:ins w:id="737" w:author="Twigt, A (Annebet)" w:date="2023-10-16T16:43:00Z">
              <w:r w:rsidR="00600F7E">
                <w:rPr>
                  <w:rFonts w:eastAsia="Times New Roman" w:cstheme="minorHAnsi"/>
                  <w:color w:val="000000" w:themeColor="text1"/>
                  <w:sz w:val="20"/>
                  <w:szCs w:val="20"/>
                  <w:lang w:eastAsia="nl-NL"/>
                </w:rPr>
                <w:t>staat</w:t>
              </w:r>
            </w:ins>
            <w:r w:rsidRPr="00E3113F">
              <w:rPr>
                <w:rFonts w:eastAsia="Times New Roman" w:cstheme="minorHAnsi"/>
                <w:color w:val="000000" w:themeColor="text1"/>
                <w:sz w:val="20"/>
                <w:szCs w:val="20"/>
                <w:lang w:eastAsia="nl-NL"/>
              </w:rPr>
              <w:t>;</w:t>
            </w:r>
          </w:p>
          <w:p w14:paraId="5DC5644E" w14:textId="77777777" w:rsidR="000560EB" w:rsidRPr="00E3113F" w:rsidRDefault="000560EB" w:rsidP="00D84973">
            <w:pPr>
              <w:pStyle w:val="Lijstalinea"/>
              <w:numPr>
                <w:ilvl w:val="0"/>
                <w:numId w:val="147"/>
              </w:numPr>
              <w:spacing w:after="160" w:line="276" w:lineRule="auto"/>
              <w:rPr>
                <w:rFonts w:eastAsiaTheme="minorEastAsia" w:cstheme="minorHAnsi"/>
                <w:color w:val="000000"/>
                <w:sz w:val="20"/>
                <w:szCs w:val="20"/>
                <w:lang w:eastAsia="nl-NL"/>
              </w:rPr>
            </w:pPr>
            <w:r w:rsidRPr="00E3113F">
              <w:rPr>
                <w:rFonts w:eastAsia="Times New Roman" w:cstheme="minorHAnsi"/>
                <w:color w:val="000000" w:themeColor="text1"/>
                <w:sz w:val="20"/>
                <w:szCs w:val="20"/>
                <w:lang w:eastAsia="nl-NL"/>
              </w:rPr>
              <w:t xml:space="preserve">Het werven, screenen, selecteren, trainen en matchen van pleegouders en jeugdige; </w:t>
            </w:r>
          </w:p>
          <w:p w14:paraId="78A5F88C" w14:textId="77777777" w:rsidR="000560EB" w:rsidRPr="00E3113F" w:rsidRDefault="000560EB" w:rsidP="00D84973">
            <w:pPr>
              <w:pStyle w:val="Lijstalinea"/>
              <w:numPr>
                <w:ilvl w:val="0"/>
                <w:numId w:val="147"/>
              </w:numPr>
              <w:spacing w:after="160" w:line="276" w:lineRule="auto"/>
              <w:rPr>
                <w:rFonts w:eastAsiaTheme="minorEastAsia" w:cstheme="minorHAnsi"/>
                <w:color w:val="000000"/>
                <w:sz w:val="20"/>
                <w:szCs w:val="20"/>
                <w:lang w:eastAsia="nl-NL"/>
              </w:rPr>
            </w:pPr>
            <w:r w:rsidRPr="00E3113F">
              <w:rPr>
                <w:rFonts w:eastAsia="Times New Roman" w:cstheme="minorHAnsi"/>
                <w:color w:val="000000" w:themeColor="text1"/>
                <w:sz w:val="20"/>
                <w:szCs w:val="20"/>
                <w:lang w:eastAsia="nl-NL"/>
              </w:rPr>
              <w:t>Onderhouden van een netwerk aan pleeggezinnen;</w:t>
            </w:r>
          </w:p>
          <w:p w14:paraId="123D0880" w14:textId="77777777" w:rsidR="000560EB" w:rsidRPr="00E3113F" w:rsidRDefault="000560EB" w:rsidP="00D84973">
            <w:pPr>
              <w:pStyle w:val="Lijstalinea"/>
              <w:numPr>
                <w:ilvl w:val="0"/>
                <w:numId w:val="147"/>
              </w:numPr>
              <w:spacing w:after="160" w:line="276" w:lineRule="auto"/>
              <w:rPr>
                <w:rFonts w:eastAsiaTheme="minorEastAsia" w:cstheme="minorHAnsi"/>
                <w:color w:val="000000"/>
                <w:sz w:val="20"/>
                <w:szCs w:val="20"/>
                <w:lang w:eastAsia="nl-NL"/>
              </w:rPr>
            </w:pPr>
            <w:r w:rsidRPr="00E3113F">
              <w:rPr>
                <w:rFonts w:eastAsia="Times New Roman" w:cstheme="minorHAnsi"/>
                <w:color w:val="000000" w:themeColor="text1"/>
                <w:sz w:val="20"/>
                <w:szCs w:val="20"/>
                <w:lang w:eastAsia="nl-NL"/>
              </w:rPr>
              <w:t>Ondersteunen van pleegouders bij het ontwikkelen van een steunend netwerk voor zichzelf en de jeugdige;</w:t>
            </w:r>
          </w:p>
          <w:p w14:paraId="4A7BD0DE" w14:textId="64BA3D12" w:rsidR="000560EB" w:rsidRPr="00425A38" w:rsidRDefault="000560EB" w:rsidP="00D84973">
            <w:pPr>
              <w:pStyle w:val="Lijstalinea"/>
              <w:numPr>
                <w:ilvl w:val="0"/>
                <w:numId w:val="147"/>
              </w:numPr>
              <w:spacing w:after="160" w:line="276" w:lineRule="auto"/>
              <w:rPr>
                <w:ins w:id="738" w:author="Twigt, A (Annebet)" w:date="2023-10-17T14:18:00Z"/>
                <w:rFonts w:eastAsiaTheme="minorEastAsia" w:cstheme="minorHAnsi"/>
                <w:color w:val="000000"/>
                <w:sz w:val="20"/>
                <w:szCs w:val="20"/>
                <w:lang w:eastAsia="nl-NL"/>
                <w:rPrChange w:id="739" w:author="Twigt, A (Annebet)" w:date="2023-10-17T14:18:00Z">
                  <w:rPr>
                    <w:ins w:id="740" w:author="Twigt, A (Annebet)" w:date="2023-10-17T14:18:00Z"/>
                    <w:rFonts w:eastAsia="Times New Roman" w:cstheme="minorHAnsi"/>
                    <w:color w:val="000000" w:themeColor="text1"/>
                    <w:sz w:val="20"/>
                    <w:szCs w:val="20"/>
                    <w:lang w:eastAsia="nl-NL"/>
                  </w:rPr>
                </w:rPrChange>
              </w:rPr>
            </w:pPr>
            <w:r w:rsidRPr="00E3113F">
              <w:rPr>
                <w:rFonts w:eastAsia="Times New Roman" w:cstheme="minorHAnsi"/>
                <w:color w:val="000000" w:themeColor="text1"/>
                <w:sz w:val="20"/>
                <w:szCs w:val="20"/>
                <w:lang w:eastAsia="nl-NL"/>
              </w:rPr>
              <w:t>Ondersteunen van Jeugdige bij het in stand houden van een betekenisvol netwerk (inclusief de ouders) uit de oorspronkelijke leefomgeving;</w:t>
            </w:r>
          </w:p>
          <w:p w14:paraId="57C5D931" w14:textId="1BE25590" w:rsidR="00425A38" w:rsidRPr="00E3113F" w:rsidDel="00425A38" w:rsidRDefault="00425A38">
            <w:pPr>
              <w:pStyle w:val="Lijstalinea"/>
              <w:numPr>
                <w:ilvl w:val="0"/>
                <w:numId w:val="147"/>
              </w:numPr>
              <w:spacing w:after="160" w:line="276" w:lineRule="auto"/>
              <w:rPr>
                <w:del w:id="741" w:author="Twigt, A (Annebet)" w:date="2023-10-17T14:19:00Z"/>
                <w:rFonts w:eastAsiaTheme="minorEastAsia" w:cstheme="minorHAnsi"/>
                <w:color w:val="000000"/>
                <w:sz w:val="20"/>
                <w:szCs w:val="20"/>
                <w:lang w:eastAsia="nl-NL"/>
              </w:rPr>
            </w:pPr>
            <w:ins w:id="742" w:author="Twigt, A (Annebet)" w:date="2023-10-17T14:18:00Z">
              <w:r>
                <w:rPr>
                  <w:rFonts w:eastAsiaTheme="minorEastAsia" w:cstheme="minorHAnsi"/>
                  <w:color w:val="000000"/>
                  <w:sz w:val="20"/>
                  <w:szCs w:val="20"/>
                  <w:lang w:eastAsia="nl-NL"/>
                </w:rPr>
                <w:lastRenderedPageBreak/>
                <w:t xml:space="preserve">Het in </w:t>
              </w:r>
            </w:ins>
            <w:ins w:id="743" w:author="Twigt, A (Annebet)" w:date="2023-10-17T14:19:00Z">
              <w:r>
                <w:rPr>
                  <w:rFonts w:eastAsiaTheme="minorEastAsia" w:cstheme="minorHAnsi"/>
                  <w:color w:val="000000"/>
                  <w:sz w:val="20"/>
                  <w:szCs w:val="20"/>
                  <w:lang w:eastAsia="nl-NL"/>
                </w:rPr>
                <w:t>dialoog met het lokale team (laten) organiseren van begeleiding en ondersteuning aan oorspronkelijke ouders en netwerk. Zo mogelijk met ondersteuning vanuit een ervaringsdeskundige.</w:t>
              </w:r>
            </w:ins>
          </w:p>
          <w:p w14:paraId="0B08C199" w14:textId="6982BB29" w:rsidR="000560EB" w:rsidRPr="00425A38" w:rsidDel="00FD1042" w:rsidRDefault="000560EB">
            <w:pPr>
              <w:pStyle w:val="Lijstalinea"/>
              <w:numPr>
                <w:ilvl w:val="0"/>
                <w:numId w:val="147"/>
              </w:numPr>
              <w:spacing w:after="160" w:line="276" w:lineRule="auto"/>
              <w:rPr>
                <w:del w:id="744" w:author="Twigt, A (Annebet)" w:date="2023-10-16T16:51:00Z"/>
                <w:rFonts w:eastAsia="Times New Roman" w:cstheme="minorHAnsi"/>
                <w:color w:val="000000" w:themeColor="text1"/>
                <w:sz w:val="20"/>
                <w:szCs w:val="20"/>
                <w:lang w:eastAsia="nl-NL"/>
                <w:rPrChange w:id="745" w:author="Twigt, A (Annebet)" w:date="2023-10-17T14:18:00Z">
                  <w:rPr>
                    <w:del w:id="746" w:author="Twigt, A (Annebet)" w:date="2023-10-16T16:51:00Z"/>
                    <w:rFonts w:eastAsiaTheme="minorEastAsia" w:cstheme="minorHAnsi"/>
                    <w:color w:val="000000"/>
                    <w:sz w:val="20"/>
                    <w:szCs w:val="20"/>
                    <w:lang w:eastAsia="nl-NL"/>
                  </w:rPr>
                </w:rPrChange>
              </w:rPr>
            </w:pPr>
            <w:del w:id="747" w:author="Twigt, A (Annebet)" w:date="2023-10-17T14:19:00Z">
              <w:r w:rsidRPr="00FD1042" w:rsidDel="00425A38">
                <w:rPr>
                  <w:rFonts w:eastAsia="Times New Roman" w:cstheme="minorHAnsi"/>
                  <w:color w:val="000000" w:themeColor="text1"/>
                  <w:sz w:val="20"/>
                  <w:szCs w:val="20"/>
                  <w:lang w:eastAsia="nl-NL"/>
                </w:rPr>
                <w:delText>Het in dialoog met het lokale team (laten) organiseren van begeleiding en ondersteuning aan oorspronkelijke ouders en netwerk. Zo mogelijk met ondersteuning vanuit een ervaringsdeskundige.</w:delText>
              </w:r>
            </w:del>
          </w:p>
          <w:p w14:paraId="69F7C21A" w14:textId="1259F46B" w:rsidR="000560EB" w:rsidRPr="00FD1042" w:rsidDel="00FD1042" w:rsidRDefault="000560EB">
            <w:pPr>
              <w:pStyle w:val="Lijstalinea"/>
              <w:numPr>
                <w:ilvl w:val="0"/>
                <w:numId w:val="147"/>
              </w:numPr>
              <w:spacing w:after="160"/>
              <w:rPr>
                <w:del w:id="748" w:author="Twigt, A (Annebet)" w:date="2023-10-16T16:51:00Z"/>
                <w:rFonts w:eastAsiaTheme="minorEastAsia" w:cstheme="minorHAnsi"/>
                <w:color w:val="000000"/>
                <w:sz w:val="20"/>
                <w:szCs w:val="20"/>
                <w:lang w:eastAsia="nl-NL"/>
              </w:rPr>
              <w:pPrChange w:id="749" w:author="Twigt, A (Annebet)" w:date="2023-10-17T14:19:00Z">
                <w:pPr>
                  <w:spacing w:after="160" w:line="276" w:lineRule="auto"/>
                </w:pPr>
              </w:pPrChange>
            </w:pPr>
          </w:p>
          <w:p w14:paraId="60DE5023" w14:textId="77777777" w:rsidR="000560EB" w:rsidRPr="006C2FB2" w:rsidRDefault="000560EB">
            <w:pPr>
              <w:pStyle w:val="Lijstalinea"/>
              <w:numPr>
                <w:ilvl w:val="0"/>
                <w:numId w:val="147"/>
              </w:numPr>
              <w:spacing w:after="160"/>
              <w:rPr>
                <w:rFonts w:eastAsiaTheme="minorEastAsia" w:cstheme="minorHAnsi"/>
                <w:color w:val="000000"/>
                <w:sz w:val="20"/>
                <w:szCs w:val="20"/>
                <w:lang w:eastAsia="nl-NL"/>
              </w:rPr>
              <w:pPrChange w:id="750" w:author="Twigt, A (Annebet)" w:date="2023-10-17T14:19:00Z">
                <w:pPr>
                  <w:spacing w:after="160" w:line="276" w:lineRule="auto"/>
                </w:pPr>
              </w:pPrChange>
            </w:pPr>
          </w:p>
        </w:tc>
      </w:tr>
      <w:tr w:rsidR="000560EB" w:rsidRPr="00E3113F" w14:paraId="2A0E09D8" w14:textId="77777777" w:rsidTr="67F56CAB">
        <w:tc>
          <w:tcPr>
            <w:tcW w:w="2547" w:type="dxa"/>
            <w:shd w:val="clear" w:color="auto" w:fill="FFE498" w:themeFill="accent6" w:themeFillTint="99"/>
          </w:tcPr>
          <w:p w14:paraId="00F594D9" w14:textId="77777777" w:rsidR="000560EB" w:rsidRPr="00E3113F" w:rsidRDefault="000560EB" w:rsidP="003F4C9F">
            <w:pPr>
              <w:spacing w:line="276" w:lineRule="auto"/>
              <w:rPr>
                <w:rFonts w:cstheme="minorHAnsi"/>
                <w:sz w:val="20"/>
                <w:szCs w:val="20"/>
              </w:rPr>
            </w:pPr>
            <w:r w:rsidRPr="00E3113F">
              <w:rPr>
                <w:rFonts w:cstheme="minorHAnsi"/>
                <w:sz w:val="20"/>
                <w:szCs w:val="20"/>
              </w:rPr>
              <w:lastRenderedPageBreak/>
              <w:t>Resultaten</w:t>
            </w:r>
          </w:p>
        </w:tc>
        <w:tc>
          <w:tcPr>
            <w:tcW w:w="6520" w:type="dxa"/>
            <w:shd w:val="clear" w:color="auto" w:fill="FFE498" w:themeFill="accent6" w:themeFillTint="99"/>
          </w:tcPr>
          <w:p w14:paraId="685BEFDE" w14:textId="77777777" w:rsidR="000560EB" w:rsidRPr="00E3113F" w:rsidRDefault="000560EB" w:rsidP="003F4C9F">
            <w:pPr>
              <w:spacing w:line="276" w:lineRule="auto"/>
              <w:rPr>
                <w:rFonts w:cstheme="minorHAnsi"/>
                <w:sz w:val="20"/>
                <w:szCs w:val="20"/>
              </w:rPr>
            </w:pPr>
          </w:p>
        </w:tc>
      </w:tr>
      <w:tr w:rsidR="000560EB" w:rsidRPr="00E3113F" w14:paraId="0B1AB64A" w14:textId="77777777" w:rsidTr="67F56CAB">
        <w:tc>
          <w:tcPr>
            <w:tcW w:w="2547" w:type="dxa"/>
            <w:shd w:val="clear" w:color="auto" w:fill="FFF6DC" w:themeFill="accent6" w:themeFillTint="33"/>
          </w:tcPr>
          <w:p w14:paraId="779C5B83" w14:textId="77777777" w:rsidR="000560EB" w:rsidRPr="00E3113F" w:rsidRDefault="000560EB" w:rsidP="003F4C9F">
            <w:pPr>
              <w:spacing w:line="276" w:lineRule="auto"/>
              <w:rPr>
                <w:rFonts w:cstheme="minorHAnsi"/>
                <w:sz w:val="20"/>
                <w:szCs w:val="20"/>
              </w:rPr>
            </w:pPr>
            <w:r w:rsidRPr="00E3113F">
              <w:rPr>
                <w:rFonts w:cstheme="minorHAnsi"/>
                <w:sz w:val="20"/>
                <w:szCs w:val="20"/>
              </w:rPr>
              <w:t>Type resultaat</w:t>
            </w:r>
          </w:p>
        </w:tc>
        <w:tc>
          <w:tcPr>
            <w:tcW w:w="6520" w:type="dxa"/>
            <w:shd w:val="clear" w:color="auto" w:fill="FFF6DC" w:themeFill="accent6" w:themeFillTint="33"/>
          </w:tcPr>
          <w:p w14:paraId="446FABB2" w14:textId="77777777" w:rsidR="000560EB" w:rsidRPr="00E3113F" w:rsidRDefault="000560EB" w:rsidP="003F4C9F">
            <w:pPr>
              <w:spacing w:line="276" w:lineRule="auto"/>
              <w:rPr>
                <w:rFonts w:cstheme="minorHAnsi"/>
                <w:sz w:val="20"/>
                <w:szCs w:val="20"/>
              </w:rPr>
            </w:pPr>
            <w:r w:rsidRPr="00E3113F">
              <w:rPr>
                <w:rFonts w:eastAsia="Times New Roman" w:cstheme="minorHAnsi"/>
                <w:color w:val="000000"/>
                <w:sz w:val="20"/>
                <w:szCs w:val="20"/>
                <w:lang w:eastAsia="nl-NL"/>
              </w:rPr>
              <w:t>Jeugdige groeit op in een veilige, geborgen omgeving</w:t>
            </w:r>
          </w:p>
        </w:tc>
      </w:tr>
      <w:tr w:rsidR="000560EB" w:rsidRPr="00E3113F" w14:paraId="37186C8A" w14:textId="77777777" w:rsidTr="67F56CAB">
        <w:tc>
          <w:tcPr>
            <w:tcW w:w="9067" w:type="dxa"/>
            <w:gridSpan w:val="2"/>
            <w:shd w:val="clear" w:color="auto" w:fill="auto"/>
          </w:tcPr>
          <w:p w14:paraId="1ACFFA92" w14:textId="77777777" w:rsidR="000560EB" w:rsidRPr="00E3113F" w:rsidRDefault="000560EB" w:rsidP="003F4C9F">
            <w:pPr>
              <w:spacing w:line="276" w:lineRule="auto"/>
              <w:rPr>
                <w:rFonts w:eastAsia="Times New Roman" w:cstheme="minorHAnsi"/>
                <w:color w:val="000000"/>
                <w:sz w:val="20"/>
                <w:szCs w:val="20"/>
                <w:lang w:eastAsia="nl-NL"/>
              </w:rPr>
            </w:pPr>
            <w:r w:rsidRPr="00E3113F">
              <w:rPr>
                <w:rFonts w:eastAsia="Times New Roman" w:cstheme="minorHAnsi"/>
                <w:color w:val="000000" w:themeColor="text1"/>
                <w:sz w:val="20"/>
                <w:szCs w:val="20"/>
                <w:lang w:eastAsia="nl-NL"/>
              </w:rPr>
              <w:t xml:space="preserve">De pleegouders voelen zich door de pleegouderbegeleiding gesteund in hun opvoedtaak. </w:t>
            </w:r>
          </w:p>
          <w:p w14:paraId="37CC63AB" w14:textId="77777777" w:rsidR="000560EB" w:rsidRPr="00E3113F" w:rsidRDefault="000560EB" w:rsidP="003F4C9F">
            <w:pPr>
              <w:spacing w:line="276" w:lineRule="auto"/>
              <w:rPr>
                <w:rFonts w:eastAsia="Times New Roman" w:cstheme="minorHAnsi"/>
                <w:color w:val="000000"/>
                <w:sz w:val="20"/>
                <w:szCs w:val="20"/>
                <w:lang w:eastAsia="nl-NL"/>
              </w:rPr>
            </w:pPr>
            <w:r w:rsidRPr="00E3113F">
              <w:rPr>
                <w:rFonts w:eastAsia="Times New Roman" w:cstheme="minorHAnsi"/>
                <w:color w:val="000000"/>
                <w:sz w:val="20"/>
                <w:szCs w:val="20"/>
                <w:lang w:eastAsia="nl-NL"/>
              </w:rPr>
              <w:t xml:space="preserve">Een specifiek resultaat voor de jeugdige is dat hij/zij contact houdt met zijn/haar ouders en het eigen netwerk. </w:t>
            </w:r>
          </w:p>
        </w:tc>
      </w:tr>
      <w:tr w:rsidR="000560EB" w:rsidRPr="00E3113F" w14:paraId="62132471" w14:textId="77777777" w:rsidTr="67F56CAB">
        <w:tc>
          <w:tcPr>
            <w:tcW w:w="2547" w:type="dxa"/>
            <w:shd w:val="clear" w:color="auto" w:fill="FFE498" w:themeFill="accent6" w:themeFillTint="99"/>
          </w:tcPr>
          <w:p w14:paraId="3F08C6AB" w14:textId="77777777" w:rsidR="000560EB" w:rsidRPr="00E3113F" w:rsidRDefault="000560EB" w:rsidP="003F4C9F">
            <w:pPr>
              <w:spacing w:line="276" w:lineRule="auto"/>
              <w:rPr>
                <w:rFonts w:cstheme="minorHAnsi"/>
                <w:sz w:val="20"/>
                <w:szCs w:val="20"/>
              </w:rPr>
            </w:pPr>
            <w:r w:rsidRPr="00E3113F">
              <w:rPr>
                <w:rFonts w:cstheme="minorHAnsi"/>
                <w:sz w:val="20"/>
                <w:szCs w:val="20"/>
              </w:rPr>
              <w:t>Dienst specifieke eisen</w:t>
            </w:r>
          </w:p>
        </w:tc>
        <w:tc>
          <w:tcPr>
            <w:tcW w:w="6520" w:type="dxa"/>
            <w:shd w:val="clear" w:color="auto" w:fill="FFE498" w:themeFill="accent6" w:themeFillTint="99"/>
          </w:tcPr>
          <w:p w14:paraId="4EBA7479" w14:textId="77777777" w:rsidR="000560EB" w:rsidRPr="00E3113F" w:rsidRDefault="000560EB" w:rsidP="003F4C9F">
            <w:pPr>
              <w:spacing w:line="276" w:lineRule="auto"/>
              <w:rPr>
                <w:rFonts w:cstheme="minorHAnsi"/>
                <w:sz w:val="20"/>
                <w:szCs w:val="20"/>
              </w:rPr>
            </w:pPr>
          </w:p>
        </w:tc>
      </w:tr>
      <w:tr w:rsidR="000560EB" w:rsidRPr="00E3113F" w14:paraId="3E5580C3" w14:textId="77777777" w:rsidTr="67F56CAB">
        <w:tc>
          <w:tcPr>
            <w:tcW w:w="9067" w:type="dxa"/>
            <w:gridSpan w:val="2"/>
            <w:shd w:val="clear" w:color="auto" w:fill="auto"/>
          </w:tcPr>
          <w:p w14:paraId="7EB16980" w14:textId="584EC03F" w:rsidR="00FD1042" w:rsidRPr="00A857DD" w:rsidRDefault="00FD1042">
            <w:pPr>
              <w:numPr>
                <w:ilvl w:val="0"/>
                <w:numId w:val="152"/>
              </w:numPr>
              <w:ind w:firstLine="0"/>
              <w:textAlignment w:val="baseline"/>
              <w:rPr>
                <w:ins w:id="751" w:author="Twigt, A (Annebet)" w:date="2023-10-16T16:55:00Z"/>
                <w:rFonts w:ascii="Calibri" w:eastAsia="Times New Roman" w:hAnsi="Calibri" w:cs="Calibri"/>
                <w:color w:val="0078D4"/>
                <w:sz w:val="20"/>
                <w:szCs w:val="20"/>
                <w:u w:val="single"/>
                <w:lang w:eastAsia="nl-NL"/>
                <w:rPrChange w:id="752" w:author="Twigt, A (Annebet)" w:date="2023-10-16T17:01:00Z">
                  <w:rPr>
                    <w:ins w:id="753" w:author="Twigt, A (Annebet)" w:date="2023-10-16T16:55:00Z"/>
                    <w:rFonts w:ascii="Calibri" w:eastAsia="Times New Roman" w:hAnsi="Calibri" w:cs="Calibri"/>
                    <w:sz w:val="20"/>
                    <w:szCs w:val="20"/>
                    <w:lang w:eastAsia="nl-NL"/>
                  </w:rPr>
                </w:rPrChange>
              </w:rPr>
              <w:pPrChange w:id="754" w:author="Twigt, A (Annebet)" w:date="2023-10-16T17:03:00Z">
                <w:pPr>
                  <w:numPr>
                    <w:numId w:val="151"/>
                  </w:numPr>
                  <w:tabs>
                    <w:tab w:val="num" w:pos="720"/>
                  </w:tabs>
                  <w:ind w:left="720" w:hanging="360"/>
                  <w:textAlignment w:val="baseline"/>
                </w:pPr>
              </w:pPrChange>
            </w:pPr>
            <w:ins w:id="755" w:author="Twigt, A (Annebet)" w:date="2023-10-16T16:55:00Z">
              <w:r w:rsidRPr="002063D6">
                <w:rPr>
                  <w:rFonts w:ascii="Calibri" w:eastAsia="Times New Roman" w:hAnsi="Calibri" w:cs="Calibri"/>
                  <w:color w:val="0078D4"/>
                  <w:sz w:val="20"/>
                  <w:szCs w:val="20"/>
                  <w:u w:val="single"/>
                  <w:lang w:eastAsia="nl-NL"/>
                </w:rPr>
                <w:t>Het p</w:t>
              </w:r>
            </w:ins>
            <w:ins w:id="756" w:author="Twigt, A (Annebet)" w:date="2023-10-17T14:33:00Z">
              <w:r w:rsidR="0071728D">
                <w:rPr>
                  <w:rFonts w:ascii="Calibri" w:eastAsia="Times New Roman" w:hAnsi="Calibri" w:cs="Calibri"/>
                  <w:color w:val="0078D4"/>
                  <w:sz w:val="20"/>
                  <w:szCs w:val="20"/>
                  <w:u w:val="single"/>
                  <w:lang w:eastAsia="nl-NL"/>
                </w:rPr>
                <w:t>lan van aanpak</w:t>
              </w:r>
            </w:ins>
            <w:ins w:id="757" w:author="Twigt, A (Annebet)" w:date="2023-10-16T16:55:00Z">
              <w:r w:rsidRPr="002063D6">
                <w:rPr>
                  <w:rFonts w:ascii="Calibri" w:eastAsia="Times New Roman" w:hAnsi="Calibri" w:cs="Calibri"/>
                  <w:color w:val="0078D4"/>
                  <w:sz w:val="20"/>
                  <w:szCs w:val="20"/>
                  <w:u w:val="single"/>
                  <w:lang w:eastAsia="nl-NL"/>
                </w:rPr>
                <w:t xml:space="preserve"> wordt binnen een half jaar bepaald</w:t>
              </w:r>
              <w:r>
                <w:rPr>
                  <w:rFonts w:ascii="Calibri" w:eastAsia="Times New Roman" w:hAnsi="Calibri" w:cs="Calibri"/>
                  <w:color w:val="0078D4"/>
                  <w:sz w:val="20"/>
                  <w:szCs w:val="20"/>
                  <w:u w:val="single"/>
                  <w:lang w:eastAsia="nl-NL"/>
                </w:rPr>
                <w:t xml:space="preserve"> indien deeltijdpleegzorg naast </w:t>
              </w:r>
            </w:ins>
            <w:ins w:id="758" w:author="Twigt, A (Annebet)" w:date="2023-10-17T14:32:00Z">
              <w:r w:rsidR="0071728D">
                <w:rPr>
                  <w:rFonts w:ascii="Calibri" w:eastAsia="Times New Roman" w:hAnsi="Calibri" w:cs="Calibri"/>
                  <w:color w:val="0078D4"/>
                  <w:sz w:val="20"/>
                  <w:szCs w:val="20"/>
                  <w:u w:val="single"/>
                  <w:lang w:eastAsia="nl-NL"/>
                </w:rPr>
                <w:t>(</w:t>
              </w:r>
            </w:ins>
            <w:ins w:id="759" w:author="Twigt, A (Annebet)" w:date="2023-10-16T16:55:00Z">
              <w:r>
                <w:rPr>
                  <w:rFonts w:ascii="Calibri" w:eastAsia="Times New Roman" w:hAnsi="Calibri" w:cs="Calibri"/>
                  <w:color w:val="0078D4"/>
                  <w:sz w:val="20"/>
                  <w:szCs w:val="20"/>
                  <w:u w:val="single"/>
                  <w:lang w:eastAsia="nl-NL"/>
                </w:rPr>
                <w:t>thuis</w:t>
              </w:r>
            </w:ins>
            <w:ins w:id="760" w:author="Twigt, A (Annebet)" w:date="2023-10-17T14:32:00Z">
              <w:r w:rsidR="0071728D">
                <w:rPr>
                  <w:rFonts w:ascii="Calibri" w:eastAsia="Times New Roman" w:hAnsi="Calibri" w:cs="Calibri"/>
                  <w:color w:val="0078D4"/>
                  <w:sz w:val="20"/>
                  <w:szCs w:val="20"/>
                  <w:u w:val="single"/>
                  <w:lang w:eastAsia="nl-NL"/>
                </w:rPr>
                <w:t>)</w:t>
              </w:r>
            </w:ins>
            <w:ins w:id="761" w:author="Twigt, A (Annebet)" w:date="2023-10-16T16:57:00Z">
              <w:r>
                <w:rPr>
                  <w:rFonts w:ascii="Calibri" w:eastAsia="Times New Roman" w:hAnsi="Calibri" w:cs="Calibri"/>
                  <w:color w:val="0078D4"/>
                  <w:sz w:val="20"/>
                  <w:szCs w:val="20"/>
                  <w:u w:val="single"/>
                  <w:lang w:eastAsia="nl-NL"/>
                </w:rPr>
                <w:t xml:space="preserve"> </w:t>
              </w:r>
            </w:ins>
            <w:ins w:id="762" w:author="Twigt, A (Annebet)" w:date="2023-10-16T16:55:00Z">
              <w:r>
                <w:rPr>
                  <w:rFonts w:ascii="Calibri" w:eastAsia="Times New Roman" w:hAnsi="Calibri" w:cs="Calibri"/>
                  <w:color w:val="0078D4"/>
                  <w:sz w:val="20"/>
                  <w:szCs w:val="20"/>
                  <w:u w:val="single"/>
                  <w:lang w:eastAsia="nl-NL"/>
                </w:rPr>
                <w:t>wonen loopt</w:t>
              </w:r>
              <w:r w:rsidRPr="002063D6">
                <w:rPr>
                  <w:rFonts w:ascii="Calibri" w:eastAsia="Times New Roman" w:hAnsi="Calibri" w:cs="Calibri"/>
                  <w:color w:val="0078D4"/>
                  <w:sz w:val="20"/>
                  <w:szCs w:val="20"/>
                  <w:u w:val="single"/>
                  <w:lang w:eastAsia="nl-NL"/>
                </w:rPr>
                <w:t>.</w:t>
              </w:r>
              <w:r>
                <w:rPr>
                  <w:rFonts w:ascii="Calibri" w:eastAsia="Times New Roman" w:hAnsi="Calibri" w:cs="Calibri"/>
                  <w:color w:val="0078D4"/>
                  <w:sz w:val="20"/>
                  <w:szCs w:val="20"/>
                  <w:u w:val="single"/>
                  <w:lang w:eastAsia="nl-NL"/>
                </w:rPr>
                <w:t xml:space="preserve"> In</w:t>
              </w:r>
            </w:ins>
            <w:ins w:id="763" w:author="Twigt, A (Annebet)" w:date="2023-10-16T16:56:00Z">
              <w:r>
                <w:rPr>
                  <w:rFonts w:ascii="Calibri" w:eastAsia="Times New Roman" w:hAnsi="Calibri" w:cs="Calibri"/>
                  <w:color w:val="0078D4"/>
                  <w:sz w:val="20"/>
                  <w:szCs w:val="20"/>
                  <w:u w:val="single"/>
                  <w:lang w:eastAsia="nl-NL"/>
                </w:rPr>
                <w:t xml:space="preserve">dien er sprake is </w:t>
              </w:r>
            </w:ins>
            <w:ins w:id="764" w:author="Twigt, A (Annebet)" w:date="2023-10-16T16:55:00Z">
              <w:r>
                <w:rPr>
                  <w:rFonts w:ascii="Calibri" w:eastAsia="Times New Roman" w:hAnsi="Calibri" w:cs="Calibri"/>
                  <w:color w:val="0078D4"/>
                  <w:sz w:val="20"/>
                  <w:szCs w:val="20"/>
                  <w:u w:val="single"/>
                  <w:lang w:eastAsia="nl-NL"/>
                </w:rPr>
                <w:t xml:space="preserve">van deeltijd pleegzorg naast voltijd pleegzorg, wordt het </w:t>
              </w:r>
            </w:ins>
            <w:ins w:id="765" w:author="Twigt, A (Annebet)" w:date="2023-10-17T14:07:00Z">
              <w:r w:rsidR="00E26FC6">
                <w:rPr>
                  <w:rFonts w:ascii="Calibri" w:eastAsia="Times New Roman" w:hAnsi="Calibri" w:cs="Calibri"/>
                  <w:color w:val="0078D4"/>
                  <w:sz w:val="20"/>
                  <w:szCs w:val="20"/>
                  <w:u w:val="single"/>
                  <w:lang w:eastAsia="nl-NL"/>
                </w:rPr>
                <w:t>perspectief</w:t>
              </w:r>
            </w:ins>
            <w:ins w:id="766" w:author="Twigt, A (Annebet)" w:date="2023-10-16T16:57:00Z">
              <w:r>
                <w:rPr>
                  <w:rFonts w:ascii="Calibri" w:eastAsia="Times New Roman" w:hAnsi="Calibri" w:cs="Calibri"/>
                  <w:color w:val="0078D4"/>
                  <w:sz w:val="20"/>
                  <w:szCs w:val="20"/>
                  <w:u w:val="single"/>
                  <w:lang w:eastAsia="nl-NL"/>
                </w:rPr>
                <w:t xml:space="preserve">plan </w:t>
              </w:r>
            </w:ins>
            <w:ins w:id="767" w:author="Twigt, A (Annebet)" w:date="2023-10-16T16:55:00Z">
              <w:r>
                <w:rPr>
                  <w:rFonts w:ascii="Calibri" w:eastAsia="Times New Roman" w:hAnsi="Calibri" w:cs="Calibri"/>
                  <w:color w:val="0078D4"/>
                  <w:sz w:val="20"/>
                  <w:szCs w:val="20"/>
                  <w:u w:val="single"/>
                  <w:lang w:eastAsia="nl-NL"/>
                </w:rPr>
                <w:t xml:space="preserve">binnen een half jaar bepaald in het voltijdpleeggezin. Dit </w:t>
              </w:r>
            </w:ins>
            <w:ins w:id="768" w:author="Twigt, A (Annebet)" w:date="2023-10-16T16:57:00Z">
              <w:r>
                <w:rPr>
                  <w:rFonts w:ascii="Calibri" w:eastAsia="Times New Roman" w:hAnsi="Calibri" w:cs="Calibri"/>
                  <w:color w:val="0078D4"/>
                  <w:sz w:val="20"/>
                  <w:szCs w:val="20"/>
                  <w:u w:val="single"/>
                  <w:lang w:eastAsia="nl-NL"/>
                </w:rPr>
                <w:t>plan</w:t>
              </w:r>
            </w:ins>
            <w:ins w:id="769" w:author="Twigt, A (Annebet)" w:date="2023-10-16T16:55:00Z">
              <w:r>
                <w:rPr>
                  <w:rFonts w:ascii="Calibri" w:eastAsia="Times New Roman" w:hAnsi="Calibri" w:cs="Calibri"/>
                  <w:color w:val="0078D4"/>
                  <w:sz w:val="20"/>
                  <w:szCs w:val="20"/>
                  <w:u w:val="single"/>
                  <w:lang w:eastAsia="nl-NL"/>
                </w:rPr>
                <w:t xml:space="preserve"> wordt gedeeld met het deeltijdpleeggezin.</w:t>
              </w:r>
              <w:r w:rsidRPr="002063D6">
                <w:rPr>
                  <w:rFonts w:ascii="Calibri" w:eastAsia="Times New Roman" w:hAnsi="Calibri" w:cs="Calibri"/>
                  <w:color w:val="0078D4"/>
                  <w:sz w:val="20"/>
                  <w:szCs w:val="20"/>
                  <w:u w:val="single"/>
                  <w:lang w:eastAsia="nl-NL"/>
                </w:rPr>
                <w:t xml:space="preserve"> Indien de jeugdhulpaanbieder meer tijd nodig heeft dan een half jaar om tot een advies over het </w:t>
              </w:r>
            </w:ins>
            <w:ins w:id="770" w:author="Twigt, A (Annebet)" w:date="2023-10-16T16:57:00Z">
              <w:r>
                <w:rPr>
                  <w:rFonts w:ascii="Calibri" w:eastAsia="Times New Roman" w:hAnsi="Calibri" w:cs="Calibri"/>
                  <w:color w:val="0078D4"/>
                  <w:sz w:val="20"/>
                  <w:szCs w:val="20"/>
                  <w:u w:val="single"/>
                  <w:lang w:eastAsia="nl-NL"/>
                </w:rPr>
                <w:t>plan van aanpak</w:t>
              </w:r>
            </w:ins>
            <w:ins w:id="771" w:author="Twigt, A (Annebet)" w:date="2023-10-16T16:55:00Z">
              <w:r w:rsidRPr="002063D6">
                <w:rPr>
                  <w:rFonts w:ascii="Calibri" w:eastAsia="Times New Roman" w:hAnsi="Calibri" w:cs="Calibri"/>
                  <w:color w:val="0078D4"/>
                  <w:sz w:val="20"/>
                  <w:szCs w:val="20"/>
                  <w:u w:val="single"/>
                  <w:lang w:eastAsia="nl-NL"/>
                </w:rPr>
                <w:t xml:space="preserve"> te komen, dan wordt zodra dit duidelijk is contact opgenomen met de verwijzer of de gecertificeerde instelling en wordt in het dossier vastgelegd waarom het p</w:t>
              </w:r>
            </w:ins>
            <w:ins w:id="772" w:author="Twigt, A (Annebet)" w:date="2023-10-16T16:58:00Z">
              <w:r>
                <w:rPr>
                  <w:rFonts w:ascii="Calibri" w:eastAsia="Times New Roman" w:hAnsi="Calibri" w:cs="Calibri"/>
                  <w:color w:val="0078D4"/>
                  <w:sz w:val="20"/>
                  <w:szCs w:val="20"/>
                  <w:u w:val="single"/>
                  <w:lang w:eastAsia="nl-NL"/>
                </w:rPr>
                <w:t>lan van aanpak</w:t>
              </w:r>
            </w:ins>
            <w:ins w:id="773" w:author="Twigt, A (Annebet)" w:date="2023-10-16T16:55:00Z">
              <w:r w:rsidRPr="002063D6">
                <w:rPr>
                  <w:rFonts w:ascii="Calibri" w:eastAsia="Times New Roman" w:hAnsi="Calibri" w:cs="Calibri"/>
                  <w:color w:val="0078D4"/>
                  <w:sz w:val="20"/>
                  <w:szCs w:val="20"/>
                  <w:u w:val="single"/>
                  <w:lang w:eastAsia="nl-NL"/>
                </w:rPr>
                <w:t xml:space="preserve"> nog niet duidelijk is, waarom en wat er wel voor nodig is om dit te bepalen;</w:t>
              </w:r>
              <w:r w:rsidRPr="00A857DD">
                <w:rPr>
                  <w:rFonts w:ascii="Calibri" w:eastAsia="Times New Roman" w:hAnsi="Calibri" w:cs="Calibri"/>
                  <w:color w:val="0078D4"/>
                  <w:sz w:val="20"/>
                  <w:szCs w:val="20"/>
                  <w:u w:val="single"/>
                  <w:lang w:eastAsia="nl-NL"/>
                  <w:rPrChange w:id="774" w:author="Twigt, A (Annebet)" w:date="2023-10-16T17:01:00Z">
                    <w:rPr>
                      <w:rFonts w:ascii="Calibri" w:eastAsia="Times New Roman" w:hAnsi="Calibri" w:cs="Calibri"/>
                      <w:color w:val="0078D4"/>
                      <w:sz w:val="20"/>
                      <w:szCs w:val="20"/>
                      <w:lang w:eastAsia="nl-NL"/>
                    </w:rPr>
                  </w:rPrChange>
                </w:rPr>
                <w:t> </w:t>
              </w:r>
            </w:ins>
          </w:p>
          <w:p w14:paraId="77295D84" w14:textId="77777777" w:rsidR="00FD1042" w:rsidRPr="009F3649" w:rsidRDefault="00FD1042" w:rsidP="009F3649">
            <w:pPr>
              <w:numPr>
                <w:ilvl w:val="0"/>
                <w:numId w:val="152"/>
              </w:numPr>
              <w:ind w:firstLine="0"/>
              <w:textAlignment w:val="baseline"/>
              <w:rPr>
                <w:ins w:id="775" w:author="Twigt, A (Annebet)" w:date="2023-10-16T16:55:00Z"/>
                <w:rFonts w:ascii="Calibri" w:eastAsia="Times New Roman" w:hAnsi="Calibri" w:cs="Calibri"/>
                <w:color w:val="0078D4"/>
                <w:sz w:val="20"/>
                <w:szCs w:val="20"/>
                <w:u w:val="single"/>
                <w:lang w:eastAsia="nl-NL"/>
                <w:rPrChange w:id="776" w:author="Twigt, A (Annebet)" w:date="2023-10-16T17:03:00Z">
                  <w:rPr>
                    <w:ins w:id="777" w:author="Twigt, A (Annebet)" w:date="2023-10-16T16:55:00Z"/>
                    <w:rFonts w:ascii="Calibri" w:eastAsia="Times New Roman" w:hAnsi="Calibri" w:cs="Calibri"/>
                    <w:sz w:val="20"/>
                    <w:szCs w:val="20"/>
                    <w:lang w:eastAsia="nl-NL"/>
                  </w:rPr>
                </w:rPrChange>
              </w:rPr>
            </w:pPr>
            <w:ins w:id="778" w:author="Twigt, A (Annebet)" w:date="2023-10-16T16:55:00Z">
              <w:r w:rsidRPr="002063D6">
                <w:rPr>
                  <w:rFonts w:ascii="Calibri" w:eastAsia="Times New Roman" w:hAnsi="Calibri" w:cs="Calibri"/>
                  <w:color w:val="0078D4"/>
                  <w:sz w:val="20"/>
                  <w:szCs w:val="20"/>
                  <w:u w:val="single"/>
                  <w:lang w:eastAsia="nl-NL"/>
                </w:rPr>
                <w:t>De jeugdhulpaanbieder is als erkend pleegzorgaanbieder aangesloten bij ‘Pleegzorg Nederland’; </w:t>
              </w:r>
              <w:r w:rsidRPr="009F3649">
                <w:rPr>
                  <w:rFonts w:ascii="Calibri" w:eastAsia="Times New Roman" w:hAnsi="Calibri" w:cs="Calibri"/>
                  <w:color w:val="0078D4"/>
                  <w:sz w:val="20"/>
                  <w:szCs w:val="20"/>
                  <w:u w:val="single"/>
                  <w:lang w:eastAsia="nl-NL"/>
                  <w:rPrChange w:id="779" w:author="Twigt, A (Annebet)" w:date="2023-10-16T17:03:00Z">
                    <w:rPr>
                      <w:rFonts w:ascii="Calibri" w:eastAsia="Times New Roman" w:hAnsi="Calibri" w:cs="Calibri"/>
                      <w:color w:val="0078D4"/>
                      <w:sz w:val="20"/>
                      <w:szCs w:val="20"/>
                      <w:lang w:eastAsia="nl-NL"/>
                    </w:rPr>
                  </w:rPrChange>
                </w:rPr>
                <w:t> </w:t>
              </w:r>
            </w:ins>
          </w:p>
          <w:p w14:paraId="08F58146" w14:textId="77777777" w:rsidR="00FD1042" w:rsidRPr="009F3649" w:rsidRDefault="00FD1042" w:rsidP="009F3649">
            <w:pPr>
              <w:numPr>
                <w:ilvl w:val="0"/>
                <w:numId w:val="153"/>
              </w:numPr>
              <w:ind w:firstLine="0"/>
              <w:textAlignment w:val="baseline"/>
              <w:rPr>
                <w:ins w:id="780" w:author="Twigt, A (Annebet)" w:date="2023-10-16T16:55:00Z"/>
                <w:rFonts w:ascii="Calibri" w:eastAsia="Times New Roman" w:hAnsi="Calibri" w:cs="Calibri"/>
                <w:color w:val="0078D4"/>
                <w:sz w:val="20"/>
                <w:szCs w:val="20"/>
                <w:u w:val="single"/>
                <w:lang w:eastAsia="nl-NL"/>
                <w:rPrChange w:id="781" w:author="Twigt, A (Annebet)" w:date="2023-10-16T17:03:00Z">
                  <w:rPr>
                    <w:ins w:id="782" w:author="Twigt, A (Annebet)" w:date="2023-10-16T16:55:00Z"/>
                    <w:rFonts w:ascii="Calibri" w:eastAsia="Times New Roman" w:hAnsi="Calibri" w:cs="Calibri"/>
                    <w:sz w:val="20"/>
                    <w:szCs w:val="20"/>
                    <w:lang w:eastAsia="nl-NL"/>
                  </w:rPr>
                </w:rPrChange>
              </w:rPr>
            </w:pPr>
            <w:ins w:id="783" w:author="Twigt, A (Annebet)" w:date="2023-10-16T16:55:00Z">
              <w:r w:rsidRPr="002063D6">
                <w:rPr>
                  <w:rFonts w:ascii="Calibri" w:eastAsia="Times New Roman" w:hAnsi="Calibri" w:cs="Calibri"/>
                  <w:color w:val="0078D4"/>
                  <w:sz w:val="20"/>
                  <w:szCs w:val="20"/>
                  <w:u w:val="single"/>
                  <w:lang w:eastAsia="nl-NL"/>
                </w:rPr>
                <w:t>Voor de uitvoering van matching, het werven en het opbouwen van een voorraad bestand; pleeggezinnen en voor het aanbod van deskundigheidsbevordering voor pleegouders, werkt de pleegzorgaanbieder aantoonbaar en nauw samen met andere pleegzorgaanbieders in de regio;</w:t>
              </w:r>
              <w:r w:rsidRPr="009F3649">
                <w:rPr>
                  <w:rFonts w:ascii="Calibri" w:eastAsia="Times New Roman" w:hAnsi="Calibri" w:cs="Calibri"/>
                  <w:color w:val="0078D4"/>
                  <w:sz w:val="20"/>
                  <w:szCs w:val="20"/>
                  <w:u w:val="single"/>
                  <w:lang w:eastAsia="nl-NL"/>
                  <w:rPrChange w:id="784" w:author="Twigt, A (Annebet)" w:date="2023-10-16T17:03:00Z">
                    <w:rPr>
                      <w:rFonts w:ascii="Calibri" w:eastAsia="Times New Roman" w:hAnsi="Calibri" w:cs="Calibri"/>
                      <w:color w:val="0078D4"/>
                      <w:sz w:val="20"/>
                      <w:szCs w:val="20"/>
                      <w:lang w:eastAsia="nl-NL"/>
                    </w:rPr>
                  </w:rPrChange>
                </w:rPr>
                <w:t> </w:t>
              </w:r>
            </w:ins>
          </w:p>
          <w:p w14:paraId="4D6D18B2" w14:textId="77777777" w:rsidR="00FD1042" w:rsidRPr="009F3649" w:rsidRDefault="00FD1042" w:rsidP="009F3649">
            <w:pPr>
              <w:numPr>
                <w:ilvl w:val="0"/>
                <w:numId w:val="154"/>
              </w:numPr>
              <w:ind w:firstLine="0"/>
              <w:textAlignment w:val="baseline"/>
              <w:rPr>
                <w:ins w:id="785" w:author="Twigt, A (Annebet)" w:date="2023-10-16T16:55:00Z"/>
                <w:rFonts w:ascii="Calibri" w:eastAsia="Times New Roman" w:hAnsi="Calibri" w:cs="Calibri"/>
                <w:color w:val="0078D4"/>
                <w:sz w:val="20"/>
                <w:szCs w:val="20"/>
                <w:u w:val="single"/>
                <w:lang w:eastAsia="nl-NL"/>
                <w:rPrChange w:id="786" w:author="Twigt, A (Annebet)" w:date="2023-10-16T17:03:00Z">
                  <w:rPr>
                    <w:ins w:id="787" w:author="Twigt, A (Annebet)" w:date="2023-10-16T16:55:00Z"/>
                    <w:rFonts w:ascii="Calibri" w:eastAsia="Times New Roman" w:hAnsi="Calibri" w:cs="Calibri"/>
                    <w:sz w:val="20"/>
                    <w:szCs w:val="20"/>
                    <w:lang w:eastAsia="nl-NL"/>
                  </w:rPr>
                </w:rPrChange>
              </w:rPr>
            </w:pPr>
            <w:ins w:id="788" w:author="Twigt, A (Annebet)" w:date="2023-10-16T16:55:00Z">
              <w:r w:rsidRPr="002063D6">
                <w:rPr>
                  <w:rFonts w:ascii="Calibri" w:eastAsia="Times New Roman" w:hAnsi="Calibri" w:cs="Calibri"/>
                  <w:color w:val="0078D4"/>
                  <w:sz w:val="20"/>
                  <w:szCs w:val="20"/>
                  <w:u w:val="single"/>
                  <w:lang w:eastAsia="nl-NL"/>
                </w:rPr>
                <w:t>De jeugdhulpaanbieder voldoet aan de volgende kwaliteitskaders en richtlijnen: </w:t>
              </w:r>
              <w:r w:rsidRPr="009F3649">
                <w:rPr>
                  <w:rFonts w:ascii="Calibri" w:eastAsia="Times New Roman" w:hAnsi="Calibri" w:cs="Calibri"/>
                  <w:color w:val="0078D4"/>
                  <w:sz w:val="20"/>
                  <w:szCs w:val="20"/>
                  <w:u w:val="single"/>
                  <w:lang w:eastAsia="nl-NL"/>
                  <w:rPrChange w:id="789" w:author="Twigt, A (Annebet)" w:date="2023-10-16T17:03:00Z">
                    <w:rPr>
                      <w:rFonts w:ascii="Calibri" w:eastAsia="Times New Roman" w:hAnsi="Calibri" w:cs="Calibri"/>
                      <w:color w:val="0078D4"/>
                      <w:sz w:val="20"/>
                      <w:szCs w:val="20"/>
                      <w:lang w:eastAsia="nl-NL"/>
                    </w:rPr>
                  </w:rPrChange>
                </w:rPr>
                <w:t> </w:t>
              </w:r>
            </w:ins>
          </w:p>
          <w:p w14:paraId="6D593C54" w14:textId="77777777" w:rsidR="00FD1042" w:rsidRPr="009F3649" w:rsidRDefault="00FD1042" w:rsidP="009F3649">
            <w:pPr>
              <w:ind w:left="360"/>
              <w:textAlignment w:val="baseline"/>
              <w:rPr>
                <w:ins w:id="790" w:author="Twigt, A (Annebet)" w:date="2023-10-16T16:55:00Z"/>
                <w:rFonts w:ascii="Calibri" w:eastAsia="Times New Roman" w:hAnsi="Calibri" w:cs="Calibri"/>
                <w:color w:val="0078D4"/>
                <w:sz w:val="20"/>
                <w:szCs w:val="20"/>
                <w:u w:val="single"/>
                <w:lang w:eastAsia="nl-NL"/>
                <w:rPrChange w:id="791" w:author="Twigt, A (Annebet)" w:date="2023-10-16T17:03:00Z">
                  <w:rPr>
                    <w:ins w:id="792" w:author="Twigt, A (Annebet)" w:date="2023-10-16T16:55:00Z"/>
                    <w:rFonts w:ascii="Segoe UI" w:eastAsia="Times New Roman" w:hAnsi="Segoe UI" w:cs="Segoe UI"/>
                    <w:sz w:val="18"/>
                    <w:szCs w:val="18"/>
                    <w:lang w:eastAsia="nl-NL"/>
                  </w:rPr>
                </w:rPrChange>
              </w:rPr>
            </w:pPr>
            <w:ins w:id="793" w:author="Twigt, A (Annebet)" w:date="2023-10-16T16:55:00Z">
              <w:r w:rsidRPr="002063D6">
                <w:rPr>
                  <w:rFonts w:ascii="Calibri" w:eastAsia="Times New Roman" w:hAnsi="Calibri" w:cs="Calibri"/>
                  <w:color w:val="0078D4"/>
                  <w:sz w:val="20"/>
                  <w:szCs w:val="20"/>
                  <w:u w:val="single"/>
                  <w:lang w:eastAsia="nl-NL"/>
                </w:rPr>
                <w:t>Kwaliteitskader Voorbereiding en Screening Aspirant Pleegouders en de landelijke richtlijn pleegzorg;</w:t>
              </w:r>
              <w:r w:rsidRPr="009F3649">
                <w:rPr>
                  <w:rFonts w:ascii="Calibri" w:eastAsia="Times New Roman" w:hAnsi="Calibri" w:cs="Calibri"/>
                  <w:color w:val="0078D4"/>
                  <w:sz w:val="20"/>
                  <w:szCs w:val="20"/>
                  <w:u w:val="single"/>
                  <w:lang w:eastAsia="nl-NL"/>
                  <w:rPrChange w:id="794" w:author="Twigt, A (Annebet)" w:date="2023-10-16T17:03:00Z">
                    <w:rPr>
                      <w:rFonts w:ascii="Calibri" w:eastAsia="Times New Roman" w:hAnsi="Calibri" w:cs="Calibri"/>
                      <w:color w:val="0078D4"/>
                      <w:sz w:val="20"/>
                      <w:szCs w:val="20"/>
                      <w:lang w:eastAsia="nl-NL"/>
                    </w:rPr>
                  </w:rPrChange>
                </w:rPr>
                <w:t> </w:t>
              </w:r>
            </w:ins>
          </w:p>
          <w:p w14:paraId="136C504A" w14:textId="77777777" w:rsidR="00FD1042" w:rsidRPr="009F3649" w:rsidRDefault="00FD1042" w:rsidP="009F3649">
            <w:pPr>
              <w:numPr>
                <w:ilvl w:val="0"/>
                <w:numId w:val="155"/>
              </w:numPr>
              <w:ind w:firstLine="0"/>
              <w:textAlignment w:val="baseline"/>
              <w:rPr>
                <w:ins w:id="795" w:author="Twigt, A (Annebet)" w:date="2023-10-16T16:55:00Z"/>
                <w:rFonts w:ascii="Calibri" w:eastAsia="Times New Roman" w:hAnsi="Calibri" w:cs="Calibri"/>
                <w:color w:val="0078D4"/>
                <w:sz w:val="20"/>
                <w:szCs w:val="20"/>
                <w:u w:val="single"/>
                <w:lang w:eastAsia="nl-NL"/>
                <w:rPrChange w:id="796" w:author="Twigt, A (Annebet)" w:date="2023-10-16T17:03:00Z">
                  <w:rPr>
                    <w:ins w:id="797" w:author="Twigt, A (Annebet)" w:date="2023-10-16T16:55:00Z"/>
                    <w:rFonts w:ascii="Calibri" w:eastAsia="Times New Roman" w:hAnsi="Calibri" w:cs="Calibri"/>
                    <w:sz w:val="20"/>
                    <w:szCs w:val="20"/>
                    <w:lang w:eastAsia="nl-NL"/>
                  </w:rPr>
                </w:rPrChange>
              </w:rPr>
            </w:pPr>
            <w:ins w:id="798" w:author="Twigt, A (Annebet)" w:date="2023-10-16T16:55:00Z">
              <w:r w:rsidRPr="002063D6">
                <w:rPr>
                  <w:rFonts w:ascii="Calibri" w:eastAsia="Times New Roman" w:hAnsi="Calibri" w:cs="Calibri"/>
                  <w:color w:val="0078D4"/>
                  <w:sz w:val="20"/>
                  <w:szCs w:val="20"/>
                  <w:u w:val="single"/>
                  <w:lang w:eastAsia="nl-NL"/>
                </w:rPr>
                <w:t>De aanbieder van pleegzorg overlegt met de verwijzer over gesignaleerde benodigde extra inzet van jeugdhulp voor jeugdige, pleeg- of biologische ouders met de verwijzer. De aanbieder heeft daarbij specifiek voor oog wat pleegouders nodig hebben om een breakdown te voorkomen;</w:t>
              </w:r>
              <w:r w:rsidRPr="009F3649">
                <w:rPr>
                  <w:rFonts w:ascii="Calibri" w:eastAsia="Times New Roman" w:hAnsi="Calibri" w:cs="Calibri"/>
                  <w:color w:val="0078D4"/>
                  <w:sz w:val="20"/>
                  <w:szCs w:val="20"/>
                  <w:u w:val="single"/>
                  <w:lang w:eastAsia="nl-NL"/>
                  <w:rPrChange w:id="799" w:author="Twigt, A (Annebet)" w:date="2023-10-16T17:03:00Z">
                    <w:rPr>
                      <w:rFonts w:ascii="Calibri" w:eastAsia="Times New Roman" w:hAnsi="Calibri" w:cs="Calibri"/>
                      <w:color w:val="0078D4"/>
                      <w:sz w:val="20"/>
                      <w:szCs w:val="20"/>
                      <w:lang w:eastAsia="nl-NL"/>
                    </w:rPr>
                  </w:rPrChange>
                </w:rPr>
                <w:t> </w:t>
              </w:r>
            </w:ins>
          </w:p>
          <w:p w14:paraId="703A8DC7" w14:textId="5A8F9983" w:rsidR="00FD1042" w:rsidRPr="009F3649" w:rsidRDefault="00FD1042" w:rsidP="009F3649">
            <w:pPr>
              <w:numPr>
                <w:ilvl w:val="0"/>
                <w:numId w:val="156"/>
              </w:numPr>
              <w:ind w:firstLine="0"/>
              <w:textAlignment w:val="baseline"/>
              <w:rPr>
                <w:ins w:id="800" w:author="Twigt, A (Annebet)" w:date="2023-10-16T16:59:00Z"/>
                <w:rFonts w:ascii="Calibri" w:eastAsia="Times New Roman" w:hAnsi="Calibri" w:cs="Calibri"/>
                <w:color w:val="0078D4"/>
                <w:sz w:val="20"/>
                <w:szCs w:val="20"/>
                <w:u w:val="single"/>
                <w:lang w:eastAsia="nl-NL"/>
              </w:rPr>
            </w:pPr>
            <w:ins w:id="801" w:author="Twigt, A (Annebet)" w:date="2023-10-16T16:55:00Z">
              <w:r w:rsidRPr="002063D6">
                <w:rPr>
                  <w:rFonts w:ascii="Calibri" w:eastAsia="Times New Roman" w:hAnsi="Calibri" w:cs="Calibri"/>
                  <w:color w:val="0078D4"/>
                  <w:sz w:val="20"/>
                  <w:szCs w:val="20"/>
                  <w:u w:val="single"/>
                  <w:lang w:eastAsia="nl-NL"/>
                </w:rPr>
                <w:t>De aanbieder is aangesloten bij en maakt gebruik van de monitor Pleegzorg;</w:t>
              </w:r>
            </w:ins>
          </w:p>
          <w:p w14:paraId="67518B2F" w14:textId="46779642" w:rsidR="000560EB" w:rsidRPr="009F3649" w:rsidRDefault="00FD1042">
            <w:pPr>
              <w:numPr>
                <w:ilvl w:val="0"/>
                <w:numId w:val="156"/>
              </w:numPr>
              <w:ind w:firstLine="0"/>
              <w:textAlignment w:val="baseline"/>
              <w:rPr>
                <w:rFonts w:ascii="Calibri" w:eastAsia="Times New Roman" w:hAnsi="Calibri" w:cs="Calibri"/>
                <w:color w:val="0078D4"/>
                <w:sz w:val="20"/>
                <w:szCs w:val="20"/>
                <w:u w:val="single"/>
                <w:lang w:eastAsia="nl-NL"/>
                <w:rPrChange w:id="802" w:author="Twigt, A (Annebet)" w:date="2023-10-16T17:03:00Z">
                  <w:rPr>
                    <w:rFonts w:cstheme="minorHAnsi"/>
                    <w:sz w:val="20"/>
                    <w:szCs w:val="20"/>
                  </w:rPr>
                </w:rPrChange>
              </w:rPr>
              <w:pPrChange w:id="803" w:author="Twigt, A (Annebet)" w:date="2023-10-16T17:03:00Z">
                <w:pPr>
                  <w:pStyle w:val="Lijstalinea"/>
                  <w:numPr>
                    <w:numId w:val="148"/>
                  </w:numPr>
                  <w:spacing w:line="276" w:lineRule="auto"/>
                  <w:ind w:left="360" w:hanging="360"/>
                </w:pPr>
              </w:pPrChange>
            </w:pPr>
            <w:ins w:id="804" w:author="Twigt, A (Annebet)" w:date="2023-10-16T16:59:00Z">
              <w:r w:rsidRPr="009F3649">
                <w:rPr>
                  <w:rFonts w:ascii="Calibri" w:eastAsia="Times New Roman" w:hAnsi="Calibri" w:cs="Calibri"/>
                  <w:color w:val="0078D4"/>
                  <w:sz w:val="20"/>
                  <w:szCs w:val="20"/>
                  <w:u w:val="single"/>
                  <w:lang w:eastAsia="nl-NL"/>
                  <w:rPrChange w:id="805" w:author="Twigt, A (Annebet)" w:date="2023-10-16T17:03:00Z">
                    <w:rPr>
                      <w:rFonts w:ascii="Calibri" w:eastAsia="Times New Roman" w:hAnsi="Calibri" w:cs="Calibri"/>
                      <w:sz w:val="20"/>
                      <w:szCs w:val="20"/>
                      <w:lang w:eastAsia="nl-NL"/>
                    </w:rPr>
                  </w:rPrChange>
                </w:rPr>
                <w:t xml:space="preserve">Bij </w:t>
              </w:r>
            </w:ins>
            <w:ins w:id="806" w:author="Twigt, A (Annebet)" w:date="2023-10-17T14:35:00Z">
              <w:r w:rsidR="0071728D">
                <w:rPr>
                  <w:rFonts w:ascii="Calibri" w:eastAsia="Times New Roman" w:hAnsi="Calibri" w:cs="Calibri"/>
                  <w:color w:val="0078D4"/>
                  <w:sz w:val="20"/>
                  <w:szCs w:val="20"/>
                  <w:u w:val="single"/>
                  <w:lang w:eastAsia="nl-NL"/>
                </w:rPr>
                <w:t xml:space="preserve">de </w:t>
              </w:r>
            </w:ins>
            <w:ins w:id="807" w:author="Twigt, A (Annebet)" w:date="2023-10-16T16:59:00Z">
              <w:r w:rsidRPr="009F3649">
                <w:rPr>
                  <w:rFonts w:ascii="Calibri" w:eastAsia="Times New Roman" w:hAnsi="Calibri" w:cs="Calibri"/>
                  <w:color w:val="0078D4"/>
                  <w:sz w:val="20"/>
                  <w:szCs w:val="20"/>
                  <w:u w:val="single"/>
                  <w:lang w:eastAsia="nl-NL"/>
                  <w:rPrChange w:id="808" w:author="Twigt, A (Annebet)" w:date="2023-10-16T17:03:00Z">
                    <w:rPr>
                      <w:rFonts w:ascii="Calibri" w:eastAsia="Times New Roman" w:hAnsi="Calibri" w:cs="Calibri"/>
                      <w:sz w:val="20"/>
                      <w:szCs w:val="20"/>
                      <w:lang w:eastAsia="nl-NL"/>
                    </w:rPr>
                  </w:rPrChange>
                </w:rPr>
                <w:t>inzet van deze dienst kan tegelijkertijd logeren worden ingezet, maar dit is niet voorliggend</w:t>
              </w:r>
            </w:ins>
            <w:ins w:id="809" w:author="Twigt, A (Annebet)" w:date="2023-10-16T17:00:00Z">
              <w:r w:rsidRPr="009F3649">
                <w:rPr>
                  <w:rFonts w:ascii="Calibri" w:eastAsia="Times New Roman" w:hAnsi="Calibri" w:cs="Calibri"/>
                  <w:color w:val="0078D4"/>
                  <w:sz w:val="20"/>
                  <w:szCs w:val="20"/>
                  <w:u w:val="single"/>
                  <w:lang w:eastAsia="nl-NL"/>
                  <w:rPrChange w:id="810" w:author="Twigt, A (Annebet)" w:date="2023-10-16T17:03:00Z">
                    <w:rPr>
                      <w:rFonts w:ascii="Calibri" w:eastAsia="Times New Roman" w:hAnsi="Calibri" w:cs="Calibri"/>
                      <w:sz w:val="20"/>
                      <w:szCs w:val="20"/>
                      <w:lang w:eastAsia="nl-NL"/>
                    </w:rPr>
                  </w:rPrChange>
                </w:rPr>
                <w:t>.</w:t>
              </w:r>
            </w:ins>
          </w:p>
        </w:tc>
      </w:tr>
      <w:tr w:rsidR="000560EB" w:rsidRPr="00E3113F" w14:paraId="0B899D64" w14:textId="77777777" w:rsidTr="67F56CAB">
        <w:tc>
          <w:tcPr>
            <w:tcW w:w="2547" w:type="dxa"/>
            <w:shd w:val="clear" w:color="auto" w:fill="FFF6DC" w:themeFill="accent6" w:themeFillTint="33"/>
          </w:tcPr>
          <w:p w14:paraId="713987E3" w14:textId="1437C0F5" w:rsidR="000560EB" w:rsidRPr="00E3113F" w:rsidRDefault="000560EB" w:rsidP="003F4C9F">
            <w:pPr>
              <w:spacing w:line="276" w:lineRule="auto"/>
              <w:rPr>
                <w:rFonts w:cstheme="minorHAnsi"/>
                <w:sz w:val="20"/>
                <w:szCs w:val="20"/>
              </w:rPr>
            </w:pPr>
            <w:del w:id="811" w:author="Twigt, A (Annebet)" w:date="2023-10-16T16:55:00Z">
              <w:r w:rsidRPr="00E3113F" w:rsidDel="00FD1042">
                <w:rPr>
                  <w:rFonts w:cstheme="minorHAnsi"/>
                  <w:sz w:val="20"/>
                  <w:szCs w:val="20"/>
                </w:rPr>
                <w:delText xml:space="preserve">Functieprofiel </w:delText>
              </w:r>
              <w:r w:rsidRPr="00E3113F" w:rsidDel="00FD1042">
                <w:rPr>
                  <w:rFonts w:cstheme="minorHAnsi"/>
                  <w:sz w:val="20"/>
                  <w:szCs w:val="20"/>
                </w:rPr>
                <w:tab/>
              </w:r>
            </w:del>
            <w:ins w:id="812" w:author="Twigt, A (Annebet)" w:date="2023-10-16T16:56:00Z">
              <w:r w:rsidR="00FD1042">
                <w:rPr>
                  <w:rFonts w:cstheme="minorHAnsi"/>
                  <w:sz w:val="20"/>
                  <w:szCs w:val="20"/>
                </w:rPr>
                <w:t>.</w:t>
              </w:r>
            </w:ins>
          </w:p>
        </w:tc>
        <w:tc>
          <w:tcPr>
            <w:tcW w:w="6520" w:type="dxa"/>
            <w:shd w:val="clear" w:color="auto" w:fill="FFF6DC" w:themeFill="accent6" w:themeFillTint="33"/>
          </w:tcPr>
          <w:p w14:paraId="471F0181" w14:textId="77777777" w:rsidR="000560EB" w:rsidRPr="00E3113F" w:rsidRDefault="000560EB" w:rsidP="003F4C9F">
            <w:pPr>
              <w:spacing w:line="276" w:lineRule="auto"/>
              <w:rPr>
                <w:rFonts w:eastAsia="Times New Roman" w:cstheme="minorHAnsi"/>
                <w:color w:val="000000"/>
                <w:sz w:val="20"/>
                <w:szCs w:val="20"/>
                <w:lang w:eastAsia="nl-NL"/>
              </w:rPr>
            </w:pPr>
            <w:r w:rsidRPr="00E3113F">
              <w:rPr>
                <w:rFonts w:eastAsia="Times New Roman" w:cstheme="minorHAnsi"/>
                <w:color w:val="000000"/>
                <w:sz w:val="20"/>
                <w:szCs w:val="20"/>
                <w:lang w:eastAsia="nl-NL"/>
              </w:rPr>
              <w:t>HBO/WO</w:t>
            </w:r>
          </w:p>
        </w:tc>
      </w:tr>
      <w:tr w:rsidR="000560EB" w:rsidRPr="00E3113F" w14:paraId="2F9B53BC" w14:textId="77777777" w:rsidTr="67F56CAB">
        <w:tc>
          <w:tcPr>
            <w:tcW w:w="2547" w:type="dxa"/>
            <w:shd w:val="clear" w:color="auto" w:fill="FFF6DC" w:themeFill="accent6" w:themeFillTint="33"/>
          </w:tcPr>
          <w:p w14:paraId="3967AB8B" w14:textId="77777777" w:rsidR="000560EB" w:rsidRPr="00E3113F" w:rsidRDefault="000560EB" w:rsidP="003F4C9F">
            <w:pPr>
              <w:spacing w:line="276" w:lineRule="auto"/>
              <w:rPr>
                <w:rFonts w:cstheme="minorHAnsi"/>
                <w:sz w:val="20"/>
                <w:szCs w:val="20"/>
              </w:rPr>
            </w:pPr>
            <w:r w:rsidRPr="00E3113F">
              <w:rPr>
                <w:rFonts w:cstheme="minorHAnsi"/>
                <w:sz w:val="20"/>
                <w:szCs w:val="20"/>
              </w:rPr>
              <w:t>Functiemix</w:t>
            </w:r>
          </w:p>
        </w:tc>
        <w:tc>
          <w:tcPr>
            <w:tcW w:w="6520" w:type="dxa"/>
            <w:shd w:val="clear" w:color="auto" w:fill="FFF6DC" w:themeFill="accent6" w:themeFillTint="33"/>
          </w:tcPr>
          <w:p w14:paraId="592CBF66" w14:textId="77777777" w:rsidR="000560EB" w:rsidRPr="00E3113F" w:rsidRDefault="000560EB" w:rsidP="003F4C9F">
            <w:pPr>
              <w:spacing w:line="276" w:lineRule="auto"/>
              <w:rPr>
                <w:rFonts w:eastAsia="Times New Roman" w:cstheme="minorHAnsi"/>
                <w:color w:val="000000"/>
                <w:sz w:val="20"/>
                <w:szCs w:val="20"/>
                <w:lang w:eastAsia="nl-NL"/>
              </w:rPr>
            </w:pPr>
            <w:r w:rsidRPr="00E3113F">
              <w:rPr>
                <w:rFonts w:eastAsia="Times New Roman" w:cstheme="minorHAnsi"/>
                <w:color w:val="000000"/>
                <w:sz w:val="20"/>
                <w:szCs w:val="20"/>
                <w:lang w:eastAsia="nl-NL"/>
              </w:rPr>
              <w:t xml:space="preserve">De Jeugdhulp wordt ten minste uitgevoerd door HBO opgeleide SKJ geregistreerde jeugd- en gezinsprofessionals;  </w:t>
            </w:r>
          </w:p>
          <w:p w14:paraId="24B785F8" w14:textId="77777777" w:rsidR="000560EB" w:rsidRPr="00E3113F" w:rsidRDefault="000560EB" w:rsidP="003F4C9F">
            <w:pPr>
              <w:spacing w:line="276" w:lineRule="auto"/>
              <w:rPr>
                <w:rFonts w:cstheme="minorHAnsi"/>
                <w:sz w:val="20"/>
                <w:szCs w:val="20"/>
              </w:rPr>
            </w:pPr>
            <w:r w:rsidRPr="00E3113F">
              <w:rPr>
                <w:rFonts w:eastAsia="Times New Roman" w:cstheme="minorHAnsi"/>
                <w:color w:val="000000" w:themeColor="text1"/>
                <w:sz w:val="20"/>
                <w:szCs w:val="20"/>
                <w:lang w:eastAsia="nl-NL"/>
              </w:rPr>
              <w:t xml:space="preserve">De regievoering/ inhoudelijke coördinatie van het werkproces wordt uitgevoerd door ten minste een SKJ </w:t>
            </w:r>
            <w:r>
              <w:rPr>
                <w:rFonts w:eastAsia="Times New Roman" w:cstheme="minorHAnsi"/>
                <w:color w:val="000000" w:themeColor="text1"/>
                <w:sz w:val="20"/>
                <w:szCs w:val="20"/>
                <w:lang w:eastAsia="nl-NL"/>
              </w:rPr>
              <w:t xml:space="preserve">en </w:t>
            </w:r>
            <w:r w:rsidRPr="00E3113F">
              <w:rPr>
                <w:rFonts w:eastAsia="Times New Roman" w:cstheme="minorHAnsi"/>
                <w:color w:val="000000" w:themeColor="text1"/>
                <w:sz w:val="20"/>
                <w:szCs w:val="20"/>
                <w:lang w:eastAsia="nl-NL"/>
              </w:rPr>
              <w:t xml:space="preserve">geregistreerde gedragswetenschapper/gedragsdeskundige (orthopedagoog, ontwikkelingspsycholoog of psycholoog met afstudeerrichting klinische psychologie);  </w:t>
            </w:r>
          </w:p>
        </w:tc>
      </w:tr>
      <w:tr w:rsidR="000560EB" w:rsidRPr="00E3113F" w14:paraId="1EC8991A" w14:textId="77777777" w:rsidTr="67F56CAB">
        <w:tc>
          <w:tcPr>
            <w:tcW w:w="2547" w:type="dxa"/>
            <w:shd w:val="clear" w:color="auto" w:fill="FFF6DC" w:themeFill="accent6" w:themeFillTint="33"/>
          </w:tcPr>
          <w:p w14:paraId="74E82890" w14:textId="77777777" w:rsidR="000560EB" w:rsidRPr="00E3113F" w:rsidRDefault="000560EB" w:rsidP="003F4C9F">
            <w:pPr>
              <w:spacing w:line="276" w:lineRule="auto"/>
              <w:rPr>
                <w:rFonts w:cstheme="minorHAnsi"/>
                <w:sz w:val="20"/>
                <w:szCs w:val="20"/>
              </w:rPr>
            </w:pPr>
            <w:r w:rsidRPr="00E3113F">
              <w:rPr>
                <w:rFonts w:cstheme="minorHAnsi"/>
                <w:sz w:val="20"/>
                <w:szCs w:val="20"/>
              </w:rPr>
              <w:t>Regiebehandelaar</w:t>
            </w:r>
          </w:p>
        </w:tc>
        <w:tc>
          <w:tcPr>
            <w:tcW w:w="6520" w:type="dxa"/>
            <w:shd w:val="clear" w:color="auto" w:fill="FFF6DC" w:themeFill="accent6" w:themeFillTint="33"/>
          </w:tcPr>
          <w:p w14:paraId="09691147" w14:textId="77777777" w:rsidR="000560EB" w:rsidRPr="00E3113F" w:rsidRDefault="000560EB" w:rsidP="003F4C9F">
            <w:pPr>
              <w:spacing w:line="276" w:lineRule="auto"/>
              <w:rPr>
                <w:rFonts w:cstheme="minorHAnsi"/>
                <w:sz w:val="20"/>
                <w:szCs w:val="20"/>
              </w:rPr>
            </w:pPr>
            <w:r w:rsidRPr="00E3113F">
              <w:rPr>
                <w:rFonts w:cstheme="minorHAnsi"/>
                <w:sz w:val="20"/>
                <w:szCs w:val="20"/>
              </w:rPr>
              <w:t>Nee</w:t>
            </w:r>
          </w:p>
        </w:tc>
      </w:tr>
      <w:bookmarkEnd w:id="731"/>
    </w:tbl>
    <w:p w14:paraId="61180688" w14:textId="1572309F" w:rsidR="000560EB" w:rsidRDefault="000560EB">
      <w:r>
        <w:br w:type="page"/>
      </w:r>
    </w:p>
    <w:p w14:paraId="76A6D088" w14:textId="77777777" w:rsidR="006C2FB2" w:rsidRPr="006C2FB2" w:rsidRDefault="006C2FB2" w:rsidP="006C2FB2"/>
    <w:tbl>
      <w:tblPr>
        <w:tblStyle w:val="Tabelraster"/>
        <w:tblW w:w="9067" w:type="dxa"/>
        <w:tblLook w:val="04A0" w:firstRow="1" w:lastRow="0" w:firstColumn="1" w:lastColumn="0" w:noHBand="0" w:noVBand="1"/>
      </w:tblPr>
      <w:tblGrid>
        <w:gridCol w:w="2547"/>
        <w:gridCol w:w="6520"/>
      </w:tblGrid>
      <w:tr w:rsidR="00730AD3" w:rsidRPr="00E3113F" w14:paraId="4E7D53A0" w14:textId="77777777" w:rsidTr="67F56CAB">
        <w:tc>
          <w:tcPr>
            <w:tcW w:w="9067" w:type="dxa"/>
            <w:gridSpan w:val="2"/>
            <w:shd w:val="clear" w:color="auto" w:fill="FDBD00" w:themeFill="accent6" w:themeFillShade="BF"/>
          </w:tcPr>
          <w:p w14:paraId="6F396119" w14:textId="6F795CD6" w:rsidR="00730AD3" w:rsidRPr="00654442" w:rsidRDefault="2B5A2141" w:rsidP="67F56CAB">
            <w:pPr>
              <w:pStyle w:val="Kop3"/>
              <w:spacing w:line="276" w:lineRule="auto"/>
              <w:rPr>
                <w:rFonts w:asciiTheme="minorHAnsi" w:hAnsiTheme="minorHAnsi" w:cstheme="minorBidi"/>
                <w:color w:val="FFFFFF" w:themeColor="accent1"/>
                <w:vertAlign w:val="superscript"/>
              </w:rPr>
            </w:pPr>
            <w:bookmarkStart w:id="813" w:name="_Toc82782477"/>
            <w:bookmarkStart w:id="814" w:name="_Toc84939431"/>
            <w:bookmarkStart w:id="815" w:name="_Toc84939561"/>
            <w:bookmarkStart w:id="816" w:name="_Toc84945624"/>
            <w:bookmarkStart w:id="817" w:name="_Toc147410283"/>
            <w:bookmarkStart w:id="818" w:name="_Toc147582054"/>
            <w:bookmarkStart w:id="819" w:name="_Toc147838237"/>
            <w:bookmarkStart w:id="820" w:name="_Toc148107340"/>
            <w:r w:rsidRPr="67F56CAB">
              <w:rPr>
                <w:rFonts w:asciiTheme="minorHAnsi" w:hAnsiTheme="minorHAnsi" w:cstheme="minorBidi"/>
                <w:color w:val="FFFFFF" w:themeColor="accent1"/>
              </w:rPr>
              <w:t xml:space="preserve">Pleegzorg </w:t>
            </w:r>
            <w:r w:rsidR="753C1375" w:rsidRPr="67F56CAB">
              <w:rPr>
                <w:rFonts w:asciiTheme="minorHAnsi" w:hAnsiTheme="minorHAnsi" w:cstheme="minorBidi"/>
                <w:color w:val="FFFFFF" w:themeColor="accent1"/>
              </w:rPr>
              <w:t xml:space="preserve">(toeslag) </w:t>
            </w:r>
            <w:r w:rsidRPr="67F56CAB">
              <w:rPr>
                <w:rFonts w:asciiTheme="minorHAnsi" w:hAnsiTheme="minorHAnsi" w:cstheme="minorBidi"/>
                <w:color w:val="FFFFFF" w:themeColor="accent1"/>
              </w:rPr>
              <w:t>intensief</w:t>
            </w:r>
            <w:bookmarkEnd w:id="813"/>
            <w:bookmarkEnd w:id="814"/>
            <w:bookmarkEnd w:id="815"/>
            <w:bookmarkEnd w:id="816"/>
            <w:bookmarkEnd w:id="817"/>
            <w:bookmarkEnd w:id="818"/>
            <w:bookmarkEnd w:id="819"/>
            <w:bookmarkEnd w:id="820"/>
            <w:r w:rsidRPr="67F56CAB">
              <w:rPr>
                <w:rFonts w:asciiTheme="minorHAnsi" w:hAnsiTheme="minorHAnsi" w:cstheme="minorBidi"/>
                <w:color w:val="FFFFFF" w:themeColor="accent1"/>
              </w:rPr>
              <w:t xml:space="preserve"> </w:t>
            </w:r>
          </w:p>
        </w:tc>
      </w:tr>
      <w:tr w:rsidR="00DA550E" w:rsidRPr="00E3113F" w14:paraId="15958726" w14:textId="77777777" w:rsidTr="67F56CAB">
        <w:tc>
          <w:tcPr>
            <w:tcW w:w="2547" w:type="dxa"/>
            <w:shd w:val="clear" w:color="auto" w:fill="FFEDBA" w:themeFill="accent6" w:themeFillTint="66"/>
          </w:tcPr>
          <w:p w14:paraId="338CC4A2" w14:textId="77777777" w:rsidR="00DA550E" w:rsidRPr="00E3113F" w:rsidRDefault="00DA550E" w:rsidP="67F56CAB">
            <w:pPr>
              <w:spacing w:line="276" w:lineRule="auto"/>
              <w:rPr>
                <w:sz w:val="20"/>
                <w:szCs w:val="20"/>
              </w:rPr>
            </w:pPr>
            <w:r w:rsidRPr="67F56CAB">
              <w:rPr>
                <w:sz w:val="20"/>
                <w:szCs w:val="20"/>
              </w:rPr>
              <w:t>Normenkader</w:t>
            </w:r>
          </w:p>
        </w:tc>
        <w:tc>
          <w:tcPr>
            <w:tcW w:w="6520" w:type="dxa"/>
            <w:shd w:val="clear" w:color="auto" w:fill="FFEDBA" w:themeFill="accent6" w:themeFillTint="66"/>
          </w:tcPr>
          <w:p w14:paraId="7DF0CA62" w14:textId="77777777" w:rsidR="00DA550E" w:rsidRPr="00E3113F" w:rsidRDefault="00DA550E" w:rsidP="67F56CAB">
            <w:pPr>
              <w:spacing w:line="276" w:lineRule="auto"/>
              <w:rPr>
                <w:sz w:val="20"/>
                <w:szCs w:val="20"/>
              </w:rPr>
            </w:pPr>
          </w:p>
        </w:tc>
      </w:tr>
      <w:tr w:rsidR="00DA550E" w:rsidRPr="00E3113F" w14:paraId="759CF114" w14:textId="77777777" w:rsidTr="67F56CAB">
        <w:tc>
          <w:tcPr>
            <w:tcW w:w="2547" w:type="dxa"/>
            <w:shd w:val="clear" w:color="auto" w:fill="FFF6DC" w:themeFill="accent6" w:themeFillTint="33"/>
          </w:tcPr>
          <w:p w14:paraId="3B0BD0CC" w14:textId="4A83969C" w:rsidR="00DA550E" w:rsidRPr="00E3113F" w:rsidRDefault="13D217FE" w:rsidP="1CE7A0DF">
            <w:pPr>
              <w:spacing w:line="276" w:lineRule="auto"/>
              <w:rPr>
                <w:color w:val="000000" w:themeColor="text1"/>
                <w:sz w:val="20"/>
                <w:szCs w:val="20"/>
              </w:rPr>
            </w:pPr>
            <w:r w:rsidRPr="67F56CAB">
              <w:rPr>
                <w:color w:val="000000" w:themeColor="text1"/>
                <w:sz w:val="20"/>
                <w:szCs w:val="20"/>
              </w:rPr>
              <w:t>E</w:t>
            </w:r>
            <w:r w:rsidR="18267663" w:rsidRPr="67F56CAB">
              <w:rPr>
                <w:color w:val="000000" w:themeColor="text1"/>
                <w:sz w:val="20"/>
                <w:szCs w:val="20"/>
              </w:rPr>
              <w:t>enheid</w:t>
            </w:r>
          </w:p>
        </w:tc>
        <w:tc>
          <w:tcPr>
            <w:tcW w:w="6520" w:type="dxa"/>
            <w:shd w:val="clear" w:color="auto" w:fill="FFF6DC" w:themeFill="accent6" w:themeFillTint="33"/>
          </w:tcPr>
          <w:p w14:paraId="08A18241" w14:textId="1A0B2F98" w:rsidR="00DA550E" w:rsidRPr="001C5A66" w:rsidRDefault="001C5A66" w:rsidP="67F56CAB">
            <w:pPr>
              <w:spacing w:line="276" w:lineRule="auto"/>
              <w:rPr>
                <w:color w:val="FF0000"/>
                <w:sz w:val="20"/>
                <w:szCs w:val="20"/>
              </w:rPr>
            </w:pPr>
            <w:r w:rsidRPr="67F56CAB">
              <w:rPr>
                <w:sz w:val="20"/>
                <w:szCs w:val="20"/>
              </w:rPr>
              <w:t>Toeslag per etmaal</w:t>
            </w:r>
            <w:r w:rsidR="00DA550E" w:rsidRPr="67F56CAB">
              <w:rPr>
                <w:sz w:val="20"/>
                <w:szCs w:val="20"/>
              </w:rPr>
              <w:t xml:space="preserve"> </w:t>
            </w:r>
          </w:p>
        </w:tc>
      </w:tr>
      <w:tr w:rsidR="00DA550E" w:rsidRPr="00E3113F" w14:paraId="7DEB7007" w14:textId="77777777" w:rsidTr="67F56CAB">
        <w:tc>
          <w:tcPr>
            <w:tcW w:w="2547" w:type="dxa"/>
            <w:shd w:val="clear" w:color="auto" w:fill="FFF6DC" w:themeFill="accent6" w:themeFillTint="33"/>
          </w:tcPr>
          <w:p w14:paraId="18F2FF19" w14:textId="77777777" w:rsidR="00DA550E" w:rsidRPr="00E3113F" w:rsidRDefault="00DA550E" w:rsidP="67F56CAB">
            <w:pPr>
              <w:spacing w:line="276" w:lineRule="auto"/>
              <w:rPr>
                <w:color w:val="000000" w:themeColor="text1"/>
                <w:sz w:val="20"/>
                <w:szCs w:val="20"/>
              </w:rPr>
            </w:pPr>
            <w:r w:rsidRPr="67F56CAB">
              <w:rPr>
                <w:color w:val="000000" w:themeColor="text1"/>
                <w:sz w:val="20"/>
                <w:szCs w:val="20"/>
              </w:rPr>
              <w:t>Gemiddelde trajectprijs</w:t>
            </w:r>
          </w:p>
        </w:tc>
        <w:tc>
          <w:tcPr>
            <w:tcW w:w="6520" w:type="dxa"/>
            <w:shd w:val="clear" w:color="auto" w:fill="FFF6DC" w:themeFill="accent6" w:themeFillTint="33"/>
          </w:tcPr>
          <w:p w14:paraId="52D5F149" w14:textId="77777777" w:rsidR="00DA550E" w:rsidRPr="00E3113F" w:rsidRDefault="00DA550E" w:rsidP="67F56CAB">
            <w:pPr>
              <w:spacing w:line="276" w:lineRule="auto"/>
              <w:rPr>
                <w:color w:val="000000" w:themeColor="text1"/>
                <w:sz w:val="20"/>
                <w:szCs w:val="20"/>
              </w:rPr>
            </w:pPr>
            <w:r w:rsidRPr="67F56CAB">
              <w:rPr>
                <w:color w:val="000000" w:themeColor="text1"/>
                <w:sz w:val="20"/>
                <w:szCs w:val="20"/>
              </w:rPr>
              <w:t>NVT</w:t>
            </w:r>
          </w:p>
        </w:tc>
      </w:tr>
      <w:tr w:rsidR="00DA550E" w:rsidRPr="00E3113F" w14:paraId="7FBC6D15" w14:textId="77777777" w:rsidTr="67F56CAB">
        <w:tc>
          <w:tcPr>
            <w:tcW w:w="2547" w:type="dxa"/>
            <w:shd w:val="clear" w:color="auto" w:fill="FFF6DC" w:themeFill="accent6" w:themeFillTint="33"/>
          </w:tcPr>
          <w:p w14:paraId="6E496DD1" w14:textId="77777777" w:rsidR="00DA550E" w:rsidRPr="00E3113F" w:rsidRDefault="00DA550E" w:rsidP="67F56CAB">
            <w:pPr>
              <w:spacing w:line="276" w:lineRule="auto"/>
              <w:rPr>
                <w:color w:val="000000" w:themeColor="text1"/>
                <w:sz w:val="20"/>
                <w:szCs w:val="20"/>
              </w:rPr>
            </w:pPr>
            <w:r w:rsidRPr="67F56CAB">
              <w:rPr>
                <w:color w:val="000000" w:themeColor="text1"/>
                <w:sz w:val="20"/>
                <w:szCs w:val="20"/>
              </w:rPr>
              <w:t>Duur</w:t>
            </w:r>
          </w:p>
        </w:tc>
        <w:tc>
          <w:tcPr>
            <w:tcW w:w="6520" w:type="dxa"/>
            <w:shd w:val="clear" w:color="auto" w:fill="FFF6DC" w:themeFill="accent6" w:themeFillTint="33"/>
          </w:tcPr>
          <w:p w14:paraId="32E2A265" w14:textId="77171097" w:rsidR="00DA550E" w:rsidRPr="00E3113F" w:rsidRDefault="18267663" w:rsidP="1CE7A0DF">
            <w:pPr>
              <w:spacing w:line="276" w:lineRule="auto"/>
              <w:rPr>
                <w:color w:val="000000" w:themeColor="text1"/>
                <w:sz w:val="20"/>
                <w:szCs w:val="20"/>
              </w:rPr>
            </w:pPr>
            <w:r w:rsidRPr="67F56CAB">
              <w:rPr>
                <w:color w:val="000000" w:themeColor="text1"/>
                <w:sz w:val="20"/>
                <w:szCs w:val="20"/>
              </w:rPr>
              <w:t>Maximaal 1 jaar</w:t>
            </w:r>
          </w:p>
          <w:p w14:paraId="472A3328" w14:textId="550FB437" w:rsidR="00DA550E" w:rsidRPr="00E3113F" w:rsidRDefault="18267663" w:rsidP="1CE7A0DF">
            <w:pPr>
              <w:spacing w:line="276" w:lineRule="auto"/>
              <w:rPr>
                <w:color w:val="000000" w:themeColor="text1"/>
                <w:sz w:val="20"/>
                <w:szCs w:val="20"/>
              </w:rPr>
            </w:pPr>
            <w:r w:rsidRPr="67F56CAB">
              <w:rPr>
                <w:color w:val="000000" w:themeColor="text1"/>
                <w:sz w:val="20"/>
                <w:szCs w:val="20"/>
              </w:rPr>
              <w:t>Bij crisisplaatsing; max</w:t>
            </w:r>
            <w:r w:rsidR="64BBE5CE" w:rsidRPr="67F56CAB">
              <w:rPr>
                <w:color w:val="000000" w:themeColor="text1"/>
                <w:sz w:val="20"/>
                <w:szCs w:val="20"/>
              </w:rPr>
              <w:t>imaal</w:t>
            </w:r>
            <w:r w:rsidRPr="67F56CAB">
              <w:rPr>
                <w:color w:val="000000" w:themeColor="text1"/>
                <w:sz w:val="20"/>
                <w:szCs w:val="20"/>
              </w:rPr>
              <w:t xml:space="preserve"> 2 maanden</w:t>
            </w:r>
          </w:p>
        </w:tc>
      </w:tr>
      <w:tr w:rsidR="00DA550E" w:rsidRPr="00E3113F" w14:paraId="32E42FDD" w14:textId="77777777" w:rsidTr="67F56CAB">
        <w:tc>
          <w:tcPr>
            <w:tcW w:w="2547" w:type="dxa"/>
            <w:shd w:val="clear" w:color="auto" w:fill="FFF6DC" w:themeFill="accent6" w:themeFillTint="33"/>
          </w:tcPr>
          <w:p w14:paraId="0957A2C4" w14:textId="77777777" w:rsidR="00DA550E" w:rsidRPr="00E3113F" w:rsidRDefault="00DA550E" w:rsidP="67F56CAB">
            <w:pPr>
              <w:spacing w:line="276" w:lineRule="auto"/>
              <w:rPr>
                <w:color w:val="000000" w:themeColor="text1"/>
                <w:sz w:val="20"/>
                <w:szCs w:val="20"/>
              </w:rPr>
            </w:pPr>
            <w:r w:rsidRPr="67F56CAB">
              <w:rPr>
                <w:color w:val="000000" w:themeColor="text1"/>
                <w:sz w:val="20"/>
                <w:szCs w:val="20"/>
              </w:rPr>
              <w:t>Intensiteit</w:t>
            </w:r>
          </w:p>
        </w:tc>
        <w:tc>
          <w:tcPr>
            <w:tcW w:w="6520" w:type="dxa"/>
            <w:shd w:val="clear" w:color="auto" w:fill="FFF6DC" w:themeFill="accent6" w:themeFillTint="33"/>
          </w:tcPr>
          <w:p w14:paraId="284A08BC" w14:textId="5F88CCB2" w:rsidR="00DA550E" w:rsidRPr="00E3113F" w:rsidRDefault="00DA550E" w:rsidP="67F56CAB">
            <w:pPr>
              <w:spacing w:line="276" w:lineRule="auto"/>
              <w:rPr>
                <w:color w:val="000000" w:themeColor="text1"/>
                <w:sz w:val="20"/>
                <w:szCs w:val="20"/>
              </w:rPr>
            </w:pPr>
            <w:r w:rsidRPr="67F56CAB">
              <w:rPr>
                <w:color w:val="000000" w:themeColor="text1"/>
                <w:sz w:val="20"/>
                <w:szCs w:val="20"/>
              </w:rPr>
              <w:t xml:space="preserve">Maximaal 7 </w:t>
            </w:r>
            <w:r w:rsidR="00A931BE" w:rsidRPr="67F56CAB">
              <w:rPr>
                <w:sz w:val="20"/>
                <w:szCs w:val="20"/>
              </w:rPr>
              <w:t xml:space="preserve">etmalen </w:t>
            </w:r>
            <w:r w:rsidR="00A931BE" w:rsidRPr="67F56CAB">
              <w:rPr>
                <w:color w:val="000000" w:themeColor="text1"/>
                <w:sz w:val="20"/>
                <w:szCs w:val="20"/>
              </w:rPr>
              <w:t>per</w:t>
            </w:r>
            <w:r w:rsidRPr="67F56CAB">
              <w:rPr>
                <w:color w:val="000000" w:themeColor="text1"/>
                <w:sz w:val="20"/>
                <w:szCs w:val="20"/>
              </w:rPr>
              <w:t xml:space="preserve"> week </w:t>
            </w:r>
          </w:p>
        </w:tc>
      </w:tr>
      <w:tr w:rsidR="009B71D7" w:rsidRPr="00E3113F" w14:paraId="1F2D940C" w14:textId="77777777" w:rsidTr="67F56CAB">
        <w:tc>
          <w:tcPr>
            <w:tcW w:w="2547" w:type="dxa"/>
            <w:shd w:val="clear" w:color="auto" w:fill="FFF6DC" w:themeFill="accent6" w:themeFillTint="33"/>
          </w:tcPr>
          <w:p w14:paraId="072D3FCF" w14:textId="77777777" w:rsidR="009B71D7" w:rsidRPr="00E3113F" w:rsidRDefault="44F51386" w:rsidP="67F56CAB">
            <w:pPr>
              <w:spacing w:line="276" w:lineRule="auto"/>
              <w:rPr>
                <w:color w:val="000000" w:themeColor="text1"/>
                <w:sz w:val="20"/>
                <w:szCs w:val="20"/>
              </w:rPr>
            </w:pPr>
            <w:r w:rsidRPr="67F56CAB">
              <w:rPr>
                <w:color w:val="000000" w:themeColor="text1"/>
                <w:sz w:val="20"/>
                <w:szCs w:val="20"/>
              </w:rPr>
              <w:t>Verlengde jeugdzorg</w:t>
            </w:r>
          </w:p>
        </w:tc>
        <w:tc>
          <w:tcPr>
            <w:tcW w:w="6520" w:type="dxa"/>
            <w:shd w:val="clear" w:color="auto" w:fill="FFF6DC" w:themeFill="accent6" w:themeFillTint="33"/>
          </w:tcPr>
          <w:p w14:paraId="4071D380" w14:textId="77777777" w:rsidR="009B71D7" w:rsidRPr="00E3113F" w:rsidRDefault="44F51386" w:rsidP="67F56CAB">
            <w:pPr>
              <w:spacing w:line="276" w:lineRule="auto"/>
              <w:rPr>
                <w:color w:val="000000" w:themeColor="text1"/>
                <w:sz w:val="20"/>
                <w:szCs w:val="20"/>
              </w:rPr>
            </w:pPr>
            <w:r w:rsidRPr="67F56CAB">
              <w:rPr>
                <w:color w:val="000000" w:themeColor="text1"/>
                <w:sz w:val="20"/>
                <w:szCs w:val="20"/>
              </w:rPr>
              <w:t>Plaatsing is wettelijk mogelijk tot 21 jaar en dat is geen verlengde jeugdhulp. Het uitgangspunt is daarbij: ‘ja, tenzij’.</w:t>
            </w:r>
          </w:p>
          <w:p w14:paraId="70E3E1D7" w14:textId="125D4197" w:rsidR="009B71D7" w:rsidRPr="00E3113F" w:rsidRDefault="44F51386" w:rsidP="009B71D7">
            <w:pPr>
              <w:spacing w:line="276" w:lineRule="auto"/>
              <w:rPr>
                <w:color w:val="000000" w:themeColor="text1"/>
                <w:sz w:val="20"/>
                <w:szCs w:val="20"/>
              </w:rPr>
            </w:pPr>
            <w:r w:rsidRPr="67F56CAB">
              <w:rPr>
                <w:color w:val="000000" w:themeColor="text1"/>
                <w:sz w:val="20"/>
                <w:szCs w:val="20"/>
              </w:rPr>
              <w:t>Verlengde jeugdhulp is in</w:t>
            </w:r>
            <w:r w:rsidR="00A931BE" w:rsidRPr="67F56CAB">
              <w:rPr>
                <w:color w:val="000000" w:themeColor="text1"/>
                <w:sz w:val="20"/>
                <w:szCs w:val="20"/>
              </w:rPr>
              <w:t>dien nodig mogelijk tot 23 jaar</w:t>
            </w:r>
            <w:r w:rsidRPr="67F56CAB">
              <w:rPr>
                <w:color w:val="000000" w:themeColor="text1"/>
                <w:sz w:val="20"/>
                <w:szCs w:val="20"/>
              </w:rPr>
              <w:t>, ligt echter niet voor de hand, WMO is voorliggend</w:t>
            </w:r>
            <w:r w:rsidR="64BBE5CE" w:rsidRPr="67F56CAB">
              <w:rPr>
                <w:color w:val="000000" w:themeColor="text1"/>
                <w:sz w:val="20"/>
                <w:szCs w:val="20"/>
              </w:rPr>
              <w:t>.</w:t>
            </w:r>
          </w:p>
        </w:tc>
      </w:tr>
      <w:tr w:rsidR="009B71D7" w:rsidRPr="00E3113F" w14:paraId="28473C23" w14:textId="77777777" w:rsidTr="67F56CAB">
        <w:tc>
          <w:tcPr>
            <w:tcW w:w="2547" w:type="dxa"/>
            <w:shd w:val="clear" w:color="auto" w:fill="FFEDBA" w:themeFill="accent6" w:themeFillTint="66"/>
          </w:tcPr>
          <w:p w14:paraId="2C53CC73" w14:textId="77777777" w:rsidR="009B71D7" w:rsidRPr="00E3113F" w:rsidRDefault="44F51386" w:rsidP="67F56CAB">
            <w:pPr>
              <w:spacing w:line="276" w:lineRule="auto"/>
              <w:rPr>
                <w:sz w:val="20"/>
                <w:szCs w:val="20"/>
              </w:rPr>
            </w:pPr>
            <w:r w:rsidRPr="67F56CAB">
              <w:rPr>
                <w:sz w:val="20"/>
                <w:szCs w:val="20"/>
              </w:rPr>
              <w:t>Omschrijving</w:t>
            </w:r>
          </w:p>
        </w:tc>
        <w:tc>
          <w:tcPr>
            <w:tcW w:w="6520" w:type="dxa"/>
            <w:shd w:val="clear" w:color="auto" w:fill="FFEDBA" w:themeFill="accent6" w:themeFillTint="66"/>
          </w:tcPr>
          <w:p w14:paraId="44BA3426" w14:textId="77777777" w:rsidR="009B71D7" w:rsidRPr="00E3113F" w:rsidRDefault="009B71D7" w:rsidP="67F56CAB">
            <w:pPr>
              <w:spacing w:line="276" w:lineRule="auto"/>
              <w:rPr>
                <w:sz w:val="20"/>
                <w:szCs w:val="20"/>
              </w:rPr>
            </w:pPr>
          </w:p>
        </w:tc>
      </w:tr>
      <w:tr w:rsidR="009B71D7" w:rsidRPr="00E3113F" w14:paraId="334DB639" w14:textId="77777777" w:rsidTr="67F56CAB">
        <w:tc>
          <w:tcPr>
            <w:tcW w:w="9067" w:type="dxa"/>
            <w:gridSpan w:val="2"/>
            <w:shd w:val="clear" w:color="auto" w:fill="auto"/>
          </w:tcPr>
          <w:p w14:paraId="13F80356" w14:textId="2D24E285" w:rsidR="009B71D7" w:rsidRPr="00E3113F" w:rsidRDefault="44F51386" w:rsidP="67F56CAB">
            <w:pPr>
              <w:spacing w:line="276" w:lineRule="auto"/>
              <w:rPr>
                <w:sz w:val="20"/>
                <w:szCs w:val="20"/>
              </w:rPr>
            </w:pPr>
            <w:r w:rsidRPr="67F56CAB">
              <w:rPr>
                <w:sz w:val="20"/>
                <w:szCs w:val="20"/>
              </w:rPr>
              <w:t xml:space="preserve">Pleegzorg is een vorm van hulp waarbij een </w:t>
            </w:r>
            <w:r w:rsidR="4E726383" w:rsidRPr="67F56CAB">
              <w:rPr>
                <w:sz w:val="20"/>
                <w:szCs w:val="20"/>
              </w:rPr>
              <w:t xml:space="preserve">jeugdige </w:t>
            </w:r>
            <w:r w:rsidRPr="67F56CAB">
              <w:rPr>
                <w:sz w:val="20"/>
                <w:szCs w:val="20"/>
              </w:rPr>
              <w:t xml:space="preserve">tijdelijk en zo mogelijk in deeltijd in een ander gezin gaat wonen. </w:t>
            </w:r>
            <w:r w:rsidR="4E726383" w:rsidRPr="67F56CAB">
              <w:rPr>
                <w:sz w:val="20"/>
                <w:szCs w:val="20"/>
              </w:rPr>
              <w:t>De jeugdige</w:t>
            </w:r>
            <w:r w:rsidRPr="67F56CAB">
              <w:rPr>
                <w:sz w:val="20"/>
                <w:szCs w:val="20"/>
              </w:rPr>
              <w:t xml:space="preserve"> wordt dan niet door de eigen ouders maar door pleegouders verzorgd en opgevoed. Pleegkinderen blijven de wettelijke kinderen van hun ouders. De jeugdige kan de hele week in een pleeggezin wonen. Wanneer de jeugdige fulltime in het pleeggezin woont, kan ook af en toe in het weekend of in een vakantie bij een ander pleeggezin, de logeeropvang, thuis of in het netwerk zijn. Onder pleegzorg valt zowel voltijd- als deeltijdpleegzorg. De pleegouder(s) biedt de jeugdige een vervangende opvoedsituatie: een veilig verblijf, goede verzorging en opvoeding. Het 'zo gewoon mogelijk opgroeien' staat daarbij voorop.</w:t>
            </w:r>
          </w:p>
          <w:p w14:paraId="175D53C2" w14:textId="77777777" w:rsidR="009B71D7" w:rsidRPr="00E3113F" w:rsidRDefault="009B71D7" w:rsidP="67F56CAB">
            <w:pPr>
              <w:spacing w:line="276" w:lineRule="auto"/>
              <w:rPr>
                <w:sz w:val="20"/>
                <w:szCs w:val="20"/>
              </w:rPr>
            </w:pPr>
          </w:p>
          <w:p w14:paraId="16BA6373" w14:textId="77777777" w:rsidR="000A48A2" w:rsidRPr="00970C90" w:rsidRDefault="0948AAAD" w:rsidP="67F56CAB">
            <w:pPr>
              <w:spacing w:line="276" w:lineRule="auto"/>
              <w:rPr>
                <w:rFonts w:eastAsia="Times New Roman"/>
                <w:b/>
                <w:bCs/>
                <w:color w:val="000000" w:themeColor="text1"/>
                <w:sz w:val="20"/>
                <w:szCs w:val="20"/>
                <w:lang w:eastAsia="nl-NL"/>
              </w:rPr>
            </w:pPr>
            <w:r w:rsidRPr="67F56CAB">
              <w:rPr>
                <w:rFonts w:eastAsia="Times New Roman"/>
                <w:b/>
                <w:bCs/>
                <w:color w:val="000000" w:themeColor="text1"/>
                <w:sz w:val="20"/>
                <w:szCs w:val="20"/>
              </w:rPr>
              <w:t>Verschil met Pleegzorg Regulier</w:t>
            </w:r>
          </w:p>
          <w:p w14:paraId="679E6E4C" w14:textId="722BD139" w:rsidR="00D87C96" w:rsidRDefault="44F51386" w:rsidP="11785156">
            <w:pPr>
              <w:spacing w:line="276" w:lineRule="auto"/>
              <w:rPr>
                <w:sz w:val="20"/>
                <w:szCs w:val="20"/>
              </w:rPr>
            </w:pPr>
            <w:r w:rsidRPr="67F56CAB">
              <w:rPr>
                <w:rFonts w:eastAsia="Times New Roman"/>
                <w:color w:val="000000" w:themeColor="text1"/>
                <w:sz w:val="20"/>
                <w:szCs w:val="20"/>
              </w:rPr>
              <w:t xml:space="preserve">Het product ‘pleegzorg </w:t>
            </w:r>
            <w:r w:rsidR="2A4BA317" w:rsidRPr="67F56CAB">
              <w:rPr>
                <w:rFonts w:eastAsia="Times New Roman"/>
                <w:color w:val="000000" w:themeColor="text1"/>
                <w:sz w:val="20"/>
                <w:szCs w:val="20"/>
              </w:rPr>
              <w:t xml:space="preserve">(toeslag) </w:t>
            </w:r>
            <w:r w:rsidRPr="67F56CAB">
              <w:rPr>
                <w:rFonts w:eastAsia="Times New Roman"/>
                <w:color w:val="000000" w:themeColor="text1"/>
                <w:sz w:val="20"/>
                <w:szCs w:val="20"/>
              </w:rPr>
              <w:t>intensief</w:t>
            </w:r>
            <w:r w:rsidR="2A4BA317" w:rsidRPr="67F56CAB">
              <w:rPr>
                <w:rFonts w:eastAsia="Times New Roman"/>
                <w:color w:val="000000" w:themeColor="text1"/>
                <w:sz w:val="20"/>
                <w:szCs w:val="20"/>
              </w:rPr>
              <w:t>'</w:t>
            </w:r>
            <w:r w:rsidRPr="67F56CAB">
              <w:rPr>
                <w:rFonts w:eastAsia="Times New Roman"/>
                <w:color w:val="000000" w:themeColor="text1"/>
                <w:sz w:val="20"/>
                <w:szCs w:val="20"/>
              </w:rPr>
              <w:t xml:space="preserve"> onderscheidt zich van ‘pleegzorg regulier’, omdat</w:t>
            </w:r>
            <w:r w:rsidR="4E726383" w:rsidRPr="67F56CAB">
              <w:rPr>
                <w:rFonts w:eastAsia="Times New Roman"/>
                <w:color w:val="000000" w:themeColor="text1"/>
                <w:sz w:val="20"/>
                <w:szCs w:val="20"/>
              </w:rPr>
              <w:t xml:space="preserve"> er</w:t>
            </w:r>
            <w:r w:rsidRPr="67F56CAB">
              <w:rPr>
                <w:rFonts w:eastAsia="Times New Roman"/>
                <w:color w:val="000000" w:themeColor="text1"/>
                <w:sz w:val="20"/>
                <w:szCs w:val="20"/>
              </w:rPr>
              <w:t xml:space="preserve"> meer tijd is inger</w:t>
            </w:r>
            <w:r w:rsidR="4E726383" w:rsidRPr="67F56CAB">
              <w:rPr>
                <w:rFonts w:eastAsia="Times New Roman"/>
                <w:color w:val="000000" w:themeColor="text1"/>
                <w:sz w:val="20"/>
                <w:szCs w:val="20"/>
              </w:rPr>
              <w:t>uimd</w:t>
            </w:r>
            <w:r w:rsidRPr="67F56CAB">
              <w:rPr>
                <w:rFonts w:eastAsia="Times New Roman"/>
                <w:color w:val="000000" w:themeColor="text1"/>
                <w:sz w:val="20"/>
                <w:szCs w:val="20"/>
              </w:rPr>
              <w:t xml:space="preserve"> om</w:t>
            </w:r>
            <w:r w:rsidR="4E726383" w:rsidRPr="67F56CAB">
              <w:rPr>
                <w:rFonts w:eastAsia="Times New Roman"/>
                <w:color w:val="000000" w:themeColor="text1"/>
                <w:sz w:val="20"/>
                <w:szCs w:val="20"/>
              </w:rPr>
              <w:t xml:space="preserve"> bijvoorbeeld in</w:t>
            </w:r>
            <w:r w:rsidRPr="67F56CAB">
              <w:rPr>
                <w:rFonts w:eastAsia="Times New Roman"/>
                <w:color w:val="000000" w:themeColor="text1"/>
                <w:sz w:val="20"/>
                <w:szCs w:val="20"/>
              </w:rPr>
              <w:t xml:space="preserve"> het eerste jaar het perspectiefonderzoek goed uit te kunnen voeren</w:t>
            </w:r>
            <w:r w:rsidR="4E726383" w:rsidRPr="67F56CAB">
              <w:rPr>
                <w:rFonts w:eastAsia="Times New Roman"/>
                <w:color w:val="000000" w:themeColor="text1"/>
                <w:sz w:val="20"/>
                <w:szCs w:val="20"/>
              </w:rPr>
              <w:t xml:space="preserve"> en/of meer uren pleegzorgbegeleiding te kunnen bieden</w:t>
            </w:r>
            <w:r w:rsidRPr="67F56CAB">
              <w:rPr>
                <w:rFonts w:eastAsia="Times New Roman"/>
                <w:color w:val="000000" w:themeColor="text1"/>
                <w:sz w:val="20"/>
                <w:szCs w:val="20"/>
              </w:rPr>
              <w:t xml:space="preserve">. </w:t>
            </w:r>
            <w:r w:rsidR="4E726383" w:rsidRPr="67F56CAB">
              <w:rPr>
                <w:rFonts w:eastAsia="Times New Roman"/>
                <w:color w:val="000000" w:themeColor="text1"/>
                <w:sz w:val="20"/>
                <w:szCs w:val="20"/>
              </w:rPr>
              <w:t>I</w:t>
            </w:r>
            <w:r w:rsidRPr="67F56CAB">
              <w:rPr>
                <w:sz w:val="20"/>
                <w:szCs w:val="20"/>
              </w:rPr>
              <w:t>n pleegzorg</w:t>
            </w:r>
            <w:r w:rsidR="091C6FEC" w:rsidRPr="67F56CAB">
              <w:rPr>
                <w:sz w:val="20"/>
                <w:szCs w:val="20"/>
              </w:rPr>
              <w:t xml:space="preserve"> (toeslag)</w:t>
            </w:r>
            <w:r w:rsidR="4E726383" w:rsidRPr="67F56CAB">
              <w:rPr>
                <w:sz w:val="20"/>
                <w:szCs w:val="20"/>
              </w:rPr>
              <w:t xml:space="preserve"> intensief</w:t>
            </w:r>
            <w:r w:rsidRPr="67F56CAB">
              <w:rPr>
                <w:sz w:val="20"/>
                <w:szCs w:val="20"/>
              </w:rPr>
              <w:t xml:space="preserve"> wordt altijd een team samengesteld rondom </w:t>
            </w:r>
            <w:r w:rsidR="4E726383" w:rsidRPr="67F56CAB">
              <w:rPr>
                <w:sz w:val="20"/>
                <w:szCs w:val="20"/>
              </w:rPr>
              <w:t>de jeugdige</w:t>
            </w:r>
            <w:r w:rsidRPr="67F56CAB">
              <w:rPr>
                <w:sz w:val="20"/>
                <w:szCs w:val="20"/>
              </w:rPr>
              <w:t>. D</w:t>
            </w:r>
            <w:r w:rsidR="227FF14A" w:rsidRPr="67F56CAB">
              <w:rPr>
                <w:sz w:val="20"/>
                <w:szCs w:val="20"/>
              </w:rPr>
              <w:t>it team</w:t>
            </w:r>
            <w:r w:rsidRPr="67F56CAB">
              <w:rPr>
                <w:sz w:val="20"/>
                <w:szCs w:val="20"/>
              </w:rPr>
              <w:t xml:space="preserve"> bestaat uit ouders, pleegouders, betrokken professionals en netwerkleden. </w:t>
            </w:r>
            <w:r w:rsidR="4E726383" w:rsidRPr="67F56CAB">
              <w:rPr>
                <w:sz w:val="20"/>
                <w:szCs w:val="20"/>
              </w:rPr>
              <w:t>De jeugdige</w:t>
            </w:r>
            <w:r w:rsidRPr="67F56CAB">
              <w:rPr>
                <w:sz w:val="20"/>
                <w:szCs w:val="20"/>
              </w:rPr>
              <w:t xml:space="preserve"> wijst een vertrouwenspersoon uit zijn eigen netwerk aan en ook de</w:t>
            </w:r>
            <w:r w:rsidR="5CE9BD87" w:rsidRPr="67F56CAB">
              <w:rPr>
                <w:sz w:val="20"/>
                <w:szCs w:val="20"/>
              </w:rPr>
              <w:t>ze</w:t>
            </w:r>
            <w:r w:rsidRPr="67F56CAB">
              <w:rPr>
                <w:sz w:val="20"/>
                <w:szCs w:val="20"/>
              </w:rPr>
              <w:t xml:space="preserve"> vertrouwenspersoon maakt deel uit van het team rondom </w:t>
            </w:r>
            <w:r w:rsidR="4E726383" w:rsidRPr="67F56CAB">
              <w:rPr>
                <w:sz w:val="20"/>
                <w:szCs w:val="20"/>
              </w:rPr>
              <w:t>de jeugdige</w:t>
            </w:r>
            <w:r w:rsidRPr="67F56CAB">
              <w:rPr>
                <w:sz w:val="20"/>
                <w:szCs w:val="20"/>
              </w:rPr>
              <w:t>.</w:t>
            </w:r>
          </w:p>
          <w:p w14:paraId="723E014E" w14:textId="77777777" w:rsidR="00D87C96" w:rsidRDefault="00D87C96" w:rsidP="67F56CAB">
            <w:pPr>
              <w:spacing w:line="276" w:lineRule="auto"/>
              <w:rPr>
                <w:sz w:val="20"/>
                <w:szCs w:val="20"/>
              </w:rPr>
            </w:pPr>
          </w:p>
          <w:p w14:paraId="7B6D63D7" w14:textId="43080B04" w:rsidR="00D87C96" w:rsidRPr="00D87C96" w:rsidRDefault="0A82AC3A" w:rsidP="67F56CAB">
            <w:pPr>
              <w:spacing w:line="276" w:lineRule="auto"/>
              <w:rPr>
                <w:sz w:val="20"/>
                <w:szCs w:val="20"/>
              </w:rPr>
            </w:pPr>
            <w:r w:rsidRPr="67F56CAB">
              <w:rPr>
                <w:sz w:val="20"/>
                <w:szCs w:val="20"/>
              </w:rPr>
              <w:t>Pleegzorg</w:t>
            </w:r>
            <w:r w:rsidR="22BDED53" w:rsidRPr="67F56CAB">
              <w:rPr>
                <w:sz w:val="20"/>
                <w:szCs w:val="20"/>
              </w:rPr>
              <w:t xml:space="preserve"> (toeslag)</w:t>
            </w:r>
            <w:r w:rsidRPr="67F56CAB">
              <w:rPr>
                <w:sz w:val="20"/>
                <w:szCs w:val="20"/>
              </w:rPr>
              <w:t xml:space="preserve"> intensief wordt ingezet </w:t>
            </w:r>
          </w:p>
          <w:p w14:paraId="2E9C2C2A" w14:textId="77777777" w:rsidR="00D87C96" w:rsidRPr="00D87C96" w:rsidRDefault="0A82AC3A" w:rsidP="67F56CAB">
            <w:pPr>
              <w:spacing w:line="276" w:lineRule="auto"/>
              <w:rPr>
                <w:sz w:val="20"/>
                <w:szCs w:val="20"/>
              </w:rPr>
            </w:pPr>
            <w:r w:rsidRPr="67F56CAB">
              <w:rPr>
                <w:sz w:val="20"/>
                <w:szCs w:val="20"/>
              </w:rPr>
              <w:t>•</w:t>
            </w:r>
            <w:r w:rsidR="00D87C96">
              <w:tab/>
            </w:r>
            <w:r w:rsidRPr="67F56CAB">
              <w:rPr>
                <w:sz w:val="20"/>
                <w:szCs w:val="20"/>
              </w:rPr>
              <w:t xml:space="preserve">In het geval van een dreigende breakdown die met extra inzet mogelijk voorkomen kan worden. </w:t>
            </w:r>
          </w:p>
          <w:p w14:paraId="385700E1" w14:textId="160673A4" w:rsidR="00D87C96" w:rsidRPr="00D87C96" w:rsidRDefault="0A82AC3A" w:rsidP="11785156">
            <w:pPr>
              <w:spacing w:line="276" w:lineRule="auto"/>
              <w:rPr>
                <w:sz w:val="20"/>
                <w:szCs w:val="20"/>
              </w:rPr>
            </w:pPr>
            <w:r w:rsidRPr="67F56CAB">
              <w:rPr>
                <w:sz w:val="20"/>
                <w:szCs w:val="20"/>
              </w:rPr>
              <w:t>•</w:t>
            </w:r>
            <w:r w:rsidR="00D87C96">
              <w:tab/>
            </w:r>
            <w:r w:rsidRPr="67F56CAB">
              <w:rPr>
                <w:sz w:val="20"/>
                <w:szCs w:val="20"/>
              </w:rPr>
              <w:t>In het geval van netwerkverkenningen en/ of netwerkplaatsingen</w:t>
            </w:r>
          </w:p>
          <w:p w14:paraId="39D934E8" w14:textId="7CC9855C" w:rsidR="009B71D7" w:rsidRPr="00E3113F" w:rsidRDefault="0A82AC3A" w:rsidP="67F56CAB">
            <w:pPr>
              <w:spacing w:line="276" w:lineRule="auto"/>
              <w:rPr>
                <w:sz w:val="20"/>
                <w:szCs w:val="20"/>
              </w:rPr>
            </w:pPr>
            <w:r w:rsidRPr="67F56CAB">
              <w:rPr>
                <w:sz w:val="20"/>
                <w:szCs w:val="20"/>
              </w:rPr>
              <w:t>•</w:t>
            </w:r>
            <w:r w:rsidR="00D87C96">
              <w:tab/>
            </w:r>
            <w:r w:rsidRPr="67F56CAB">
              <w:rPr>
                <w:sz w:val="20"/>
                <w:szCs w:val="20"/>
              </w:rPr>
              <w:t>In het geval van een andere onvoorziene noodzaak tot intensivering</w:t>
            </w:r>
            <w:r w:rsidR="00D87C96">
              <w:br/>
            </w:r>
          </w:p>
          <w:p w14:paraId="1C242F5A" w14:textId="06D8ABC4" w:rsidR="009B71D7" w:rsidRPr="00E3113F" w:rsidRDefault="44F51386" w:rsidP="67F56CAB">
            <w:pPr>
              <w:spacing w:line="276" w:lineRule="auto"/>
              <w:rPr>
                <w:sz w:val="20"/>
                <w:szCs w:val="20"/>
              </w:rPr>
            </w:pPr>
            <w:r w:rsidRPr="67F56CAB">
              <w:rPr>
                <w:sz w:val="20"/>
                <w:szCs w:val="20"/>
              </w:rPr>
              <w:t xml:space="preserve">Plaatsing in het netwerk wordt altijd onderzocht en indien dit niet mogelijk is dan wordt dit door de jeugdhulpaanbieder gemotiveerd vastgelegd in het dossier van de jeugdige. Als netwerkplaatsing niet mogelijk is, worden pleegouders gezocht in de leefomgeving van de jeugdige. Indien </w:t>
            </w:r>
            <w:r w:rsidR="4E726383" w:rsidRPr="67F56CAB">
              <w:rPr>
                <w:sz w:val="20"/>
                <w:szCs w:val="20"/>
              </w:rPr>
              <w:t xml:space="preserve">de jeugdige </w:t>
            </w:r>
            <w:r w:rsidRPr="67F56CAB">
              <w:rPr>
                <w:sz w:val="20"/>
                <w:szCs w:val="20"/>
              </w:rPr>
              <w:t xml:space="preserve">bij bestandspleegouders wordt geplaatst, dan wordt de plaatsing gerealiseerd in de regio Zuid-Holland Zuid, zo dicht mogelijk bij de leefomgeving van de jeugdige (tenzij dit vanuit zorginhoudelijke overwegingen niet wenselijk is). De jeugdige gaat bij voorkeur naar zijn eigen school, als dat een beschermende, positieve </w:t>
            </w:r>
            <w:r w:rsidRPr="67F56CAB">
              <w:rPr>
                <w:sz w:val="20"/>
                <w:szCs w:val="20"/>
              </w:rPr>
              <w:lastRenderedPageBreak/>
              <w:t>factor is. Kan de jeugdige niet naar zijn eigen school, dan is gemotiveerd in het dossier beschreven waarom niet. Geen vervoer mag nooit de reden zijn.</w:t>
            </w:r>
          </w:p>
          <w:p w14:paraId="7DB1D1D4" w14:textId="77777777" w:rsidR="009B71D7" w:rsidRPr="00E3113F" w:rsidRDefault="009B71D7" w:rsidP="67F56CAB">
            <w:pPr>
              <w:spacing w:line="276" w:lineRule="auto"/>
              <w:rPr>
                <w:rFonts w:eastAsia="Times New Roman"/>
                <w:color w:val="000000"/>
                <w:sz w:val="20"/>
                <w:szCs w:val="20"/>
                <w:lang w:eastAsia="nl-NL"/>
              </w:rPr>
            </w:pPr>
          </w:p>
          <w:p w14:paraId="4895CA2D" w14:textId="77777777" w:rsidR="009B71D7" w:rsidRPr="00E3113F" w:rsidRDefault="44F51386" w:rsidP="67F56CAB">
            <w:pPr>
              <w:spacing w:line="276" w:lineRule="auto"/>
              <w:rPr>
                <w:rFonts w:eastAsia="Times New Roman"/>
                <w:color w:val="000000"/>
                <w:sz w:val="20"/>
                <w:szCs w:val="20"/>
                <w:lang w:eastAsia="nl-NL"/>
              </w:rPr>
            </w:pPr>
            <w:r w:rsidRPr="67F56CAB">
              <w:rPr>
                <w:rFonts w:eastAsia="Times New Roman"/>
                <w:color w:val="000000" w:themeColor="text1"/>
                <w:sz w:val="20"/>
                <w:szCs w:val="20"/>
              </w:rPr>
              <w:t xml:space="preserve">Pleegzorg kan een tijdelijke situatie zijn met als perspectief de terugkeer in het eigen gezin (hulpverleningsperspectief). Als terugkeer in het eigen gezin niet meer mogelijk is, is de pleegzorg gericht op langdurige opvoeding in het pleeggezin (opvoedingsperspectief). Het perspectief moet binnen een half jaar worden bepaald. </w:t>
            </w:r>
          </w:p>
          <w:p w14:paraId="711A9A35" w14:textId="6A4B88EC" w:rsidR="009B71D7" w:rsidRPr="00E3113F" w:rsidRDefault="44F51386" w:rsidP="67F56CAB">
            <w:pPr>
              <w:spacing w:line="276" w:lineRule="auto"/>
              <w:rPr>
                <w:sz w:val="20"/>
                <w:szCs w:val="20"/>
              </w:rPr>
            </w:pPr>
            <w:r w:rsidRPr="67F56CAB">
              <w:rPr>
                <w:i/>
                <w:iCs/>
                <w:sz w:val="20"/>
                <w:szCs w:val="20"/>
              </w:rPr>
              <w:t>Ambulant na-traject:</w:t>
            </w:r>
            <w:r w:rsidRPr="67F56CAB">
              <w:rPr>
                <w:sz w:val="20"/>
                <w:szCs w:val="20"/>
              </w:rPr>
              <w:t xml:space="preserve"> de jeugdige wordt begeleid in het maken van de overstap naar huis of richting zelfstandigheid. In nauwe samenwerking met de casusregisseur van het lokale team wordt indien nodig een begeleidingsplan opgesteld om terugval te voorkomen. Deze hulp wordt geboden in aansluiting op de hulp vanuit de lokale verwijzers. Het is de taak van de aanbieder de samenwerking met het lokale team te initiëren. De inzet van dit na traject betreft ongeveer 8 uren verspreid over de duur van 4 weken en is aanvullend op de inzet van en verantwoordelijkheden van het lokale team</w:t>
            </w:r>
          </w:p>
        </w:tc>
      </w:tr>
      <w:tr w:rsidR="009B71D7" w:rsidRPr="00E3113F" w14:paraId="09593A9E" w14:textId="77777777" w:rsidTr="67F56CAB">
        <w:tc>
          <w:tcPr>
            <w:tcW w:w="2547" w:type="dxa"/>
            <w:shd w:val="clear" w:color="auto" w:fill="FFEDBA" w:themeFill="accent6" w:themeFillTint="66"/>
          </w:tcPr>
          <w:p w14:paraId="033FB6A2" w14:textId="6ED0B7FF" w:rsidR="009B71D7" w:rsidRPr="00E3113F" w:rsidRDefault="4E726383" w:rsidP="67F56CAB">
            <w:pPr>
              <w:spacing w:line="276" w:lineRule="auto"/>
              <w:rPr>
                <w:sz w:val="20"/>
                <w:szCs w:val="20"/>
              </w:rPr>
            </w:pPr>
            <w:r w:rsidRPr="67F56CAB">
              <w:rPr>
                <w:sz w:val="20"/>
                <w:szCs w:val="20"/>
              </w:rPr>
              <w:lastRenderedPageBreak/>
              <w:t>D</w:t>
            </w:r>
            <w:r w:rsidR="44F51386" w:rsidRPr="67F56CAB">
              <w:rPr>
                <w:sz w:val="20"/>
                <w:szCs w:val="20"/>
              </w:rPr>
              <w:t>oelgroep</w:t>
            </w:r>
          </w:p>
        </w:tc>
        <w:tc>
          <w:tcPr>
            <w:tcW w:w="6520" w:type="dxa"/>
            <w:shd w:val="clear" w:color="auto" w:fill="FFEDBA" w:themeFill="accent6" w:themeFillTint="66"/>
          </w:tcPr>
          <w:p w14:paraId="4EE333D4" w14:textId="77777777" w:rsidR="009B71D7" w:rsidRPr="00E3113F" w:rsidRDefault="009B71D7" w:rsidP="67F56CAB">
            <w:pPr>
              <w:spacing w:line="276" w:lineRule="auto"/>
              <w:rPr>
                <w:sz w:val="20"/>
                <w:szCs w:val="20"/>
              </w:rPr>
            </w:pPr>
          </w:p>
        </w:tc>
      </w:tr>
      <w:tr w:rsidR="009B71D7" w:rsidRPr="00E3113F" w14:paraId="108749B3" w14:textId="77777777" w:rsidTr="67F56CAB">
        <w:tc>
          <w:tcPr>
            <w:tcW w:w="2547" w:type="dxa"/>
            <w:shd w:val="clear" w:color="auto" w:fill="FFF6DC" w:themeFill="accent6" w:themeFillTint="33"/>
          </w:tcPr>
          <w:p w14:paraId="5103A202" w14:textId="77777777" w:rsidR="009B71D7" w:rsidRPr="00E3113F" w:rsidRDefault="44F51386" w:rsidP="67F56CAB">
            <w:pPr>
              <w:spacing w:line="276" w:lineRule="auto"/>
              <w:rPr>
                <w:sz w:val="20"/>
                <w:szCs w:val="20"/>
              </w:rPr>
            </w:pPr>
            <w:r w:rsidRPr="67F56CAB">
              <w:rPr>
                <w:sz w:val="20"/>
                <w:szCs w:val="20"/>
              </w:rPr>
              <w:t>Voor wie?</w:t>
            </w:r>
          </w:p>
        </w:tc>
        <w:tc>
          <w:tcPr>
            <w:tcW w:w="6520" w:type="dxa"/>
            <w:shd w:val="clear" w:color="auto" w:fill="FFF6DC" w:themeFill="accent6" w:themeFillTint="33"/>
          </w:tcPr>
          <w:p w14:paraId="3165EE51" w14:textId="77777777" w:rsidR="009B71D7" w:rsidRPr="00E3113F" w:rsidRDefault="44F51386" w:rsidP="67F56CAB">
            <w:pPr>
              <w:spacing w:line="276" w:lineRule="auto"/>
              <w:rPr>
                <w:sz w:val="20"/>
                <w:szCs w:val="20"/>
              </w:rPr>
            </w:pPr>
            <w:r w:rsidRPr="67F56CAB">
              <w:rPr>
                <w:sz w:val="20"/>
                <w:szCs w:val="20"/>
              </w:rPr>
              <w:t xml:space="preserve">Jeugdigen van 0 tot 21 jaar </w:t>
            </w:r>
          </w:p>
        </w:tc>
      </w:tr>
      <w:tr w:rsidR="009B71D7" w:rsidRPr="00E3113F" w14:paraId="144E0DB9" w14:textId="77777777" w:rsidTr="67F56CAB">
        <w:tc>
          <w:tcPr>
            <w:tcW w:w="9067" w:type="dxa"/>
            <w:gridSpan w:val="2"/>
            <w:shd w:val="clear" w:color="auto" w:fill="FFFFFF" w:themeFill="accent1"/>
          </w:tcPr>
          <w:p w14:paraId="6B439D96" w14:textId="77777777" w:rsidR="009B71D7" w:rsidRPr="00E3113F" w:rsidRDefault="44F51386" w:rsidP="67F56CAB">
            <w:pPr>
              <w:spacing w:line="276" w:lineRule="auto"/>
              <w:rPr>
                <w:sz w:val="20"/>
                <w:szCs w:val="20"/>
              </w:rPr>
            </w:pPr>
            <w:r w:rsidRPr="67F56CAB">
              <w:rPr>
                <w:sz w:val="20"/>
                <w:szCs w:val="20"/>
              </w:rPr>
              <w:t>Jeugdigen van 0 tot 21 jaar uit gezinnen waar de opvoedingsproblemen zo groot zijn dat de jeugdige tijdelijk of voor langere tijd niet meer volledig in het eigen gezin kan wonen en niet onbegeleid in het netwerk geplaatst kan worden.</w:t>
            </w:r>
          </w:p>
        </w:tc>
      </w:tr>
      <w:tr w:rsidR="009B71D7" w:rsidRPr="00E3113F" w14:paraId="0DAAD269" w14:textId="77777777" w:rsidTr="67F56CAB">
        <w:tc>
          <w:tcPr>
            <w:tcW w:w="2547" w:type="dxa"/>
            <w:shd w:val="clear" w:color="auto" w:fill="FFEDBA" w:themeFill="accent6" w:themeFillTint="66"/>
          </w:tcPr>
          <w:p w14:paraId="36E595C9" w14:textId="77777777" w:rsidR="009B71D7" w:rsidRPr="00E3113F" w:rsidRDefault="44F51386" w:rsidP="67F56CAB">
            <w:pPr>
              <w:spacing w:line="276" w:lineRule="auto"/>
              <w:rPr>
                <w:sz w:val="20"/>
                <w:szCs w:val="20"/>
              </w:rPr>
            </w:pPr>
            <w:r w:rsidRPr="67F56CAB">
              <w:rPr>
                <w:sz w:val="20"/>
                <w:szCs w:val="20"/>
              </w:rPr>
              <w:t>Activiteiten</w:t>
            </w:r>
          </w:p>
        </w:tc>
        <w:tc>
          <w:tcPr>
            <w:tcW w:w="6520" w:type="dxa"/>
            <w:shd w:val="clear" w:color="auto" w:fill="FFEDBA" w:themeFill="accent6" w:themeFillTint="66"/>
          </w:tcPr>
          <w:p w14:paraId="0D6BC734" w14:textId="77777777" w:rsidR="009B71D7" w:rsidRPr="00E3113F" w:rsidRDefault="009B71D7" w:rsidP="67F56CAB">
            <w:pPr>
              <w:spacing w:line="276" w:lineRule="auto"/>
              <w:rPr>
                <w:sz w:val="20"/>
                <w:szCs w:val="20"/>
              </w:rPr>
            </w:pPr>
          </w:p>
        </w:tc>
      </w:tr>
      <w:tr w:rsidR="009B71D7" w:rsidRPr="00E3113F" w14:paraId="31173F6E" w14:textId="77777777" w:rsidTr="67F56CAB">
        <w:tc>
          <w:tcPr>
            <w:tcW w:w="9067" w:type="dxa"/>
            <w:gridSpan w:val="2"/>
            <w:shd w:val="clear" w:color="auto" w:fill="auto"/>
          </w:tcPr>
          <w:p w14:paraId="7D238F41" w14:textId="77777777" w:rsidR="009B71D7" w:rsidRPr="00E3113F" w:rsidRDefault="44F51386" w:rsidP="67F56CAB">
            <w:pPr>
              <w:pStyle w:val="Lijstalinea"/>
              <w:numPr>
                <w:ilvl w:val="0"/>
                <w:numId w:val="7"/>
              </w:numPr>
              <w:spacing w:after="160" w:line="276" w:lineRule="auto"/>
              <w:rPr>
                <w:rFonts w:eastAsiaTheme="minorEastAsia"/>
                <w:color w:val="000000"/>
                <w:sz w:val="20"/>
                <w:szCs w:val="20"/>
                <w:lang w:eastAsia="nl-NL"/>
              </w:rPr>
            </w:pPr>
            <w:r w:rsidRPr="67F56CAB">
              <w:rPr>
                <w:rFonts w:eastAsia="Times New Roman"/>
                <w:color w:val="000000" w:themeColor="text1"/>
                <w:sz w:val="20"/>
                <w:szCs w:val="20"/>
              </w:rPr>
              <w:t>De begeleiding van de jeugdige/het gezin en het pleeggezin;</w:t>
            </w:r>
          </w:p>
          <w:p w14:paraId="2A1F13EA" w14:textId="77777777" w:rsidR="009B71D7" w:rsidRPr="00E3113F" w:rsidRDefault="44F51386" w:rsidP="67F56CAB">
            <w:pPr>
              <w:pStyle w:val="Lijstalinea"/>
              <w:numPr>
                <w:ilvl w:val="0"/>
                <w:numId w:val="7"/>
              </w:numPr>
              <w:spacing w:after="160" w:line="276" w:lineRule="auto"/>
              <w:rPr>
                <w:rFonts w:eastAsiaTheme="minorEastAsia"/>
                <w:color w:val="000000"/>
                <w:sz w:val="20"/>
                <w:szCs w:val="20"/>
                <w:lang w:eastAsia="nl-NL"/>
              </w:rPr>
            </w:pPr>
            <w:r w:rsidRPr="67F56CAB">
              <w:rPr>
                <w:rFonts w:eastAsia="Times New Roman"/>
                <w:color w:val="000000" w:themeColor="text1"/>
                <w:sz w:val="20"/>
                <w:szCs w:val="20"/>
              </w:rPr>
              <w:t>Het uitvoeren van perspectiefonderzoek;</w:t>
            </w:r>
          </w:p>
          <w:p w14:paraId="5EA99337" w14:textId="77777777" w:rsidR="009B71D7" w:rsidRPr="00E3113F" w:rsidRDefault="44F51386" w:rsidP="67F56CAB">
            <w:pPr>
              <w:pStyle w:val="Lijstalinea"/>
              <w:numPr>
                <w:ilvl w:val="0"/>
                <w:numId w:val="7"/>
              </w:numPr>
              <w:spacing w:after="160" w:line="276" w:lineRule="auto"/>
              <w:rPr>
                <w:rFonts w:eastAsiaTheme="minorEastAsia"/>
                <w:color w:val="000000"/>
                <w:sz w:val="20"/>
                <w:szCs w:val="20"/>
                <w:lang w:eastAsia="nl-NL"/>
              </w:rPr>
            </w:pPr>
            <w:r w:rsidRPr="67F56CAB">
              <w:rPr>
                <w:rFonts w:eastAsia="Times New Roman"/>
                <w:color w:val="000000" w:themeColor="text1"/>
                <w:sz w:val="20"/>
                <w:szCs w:val="20"/>
              </w:rPr>
              <w:t>Het werven, screenen, selecteren, trainen en matchen van pleegouders en jeugdige;</w:t>
            </w:r>
          </w:p>
          <w:p w14:paraId="515B457C" w14:textId="77777777" w:rsidR="009B71D7" w:rsidRPr="00E3113F" w:rsidRDefault="44F51386" w:rsidP="67F56CAB">
            <w:pPr>
              <w:pStyle w:val="Lijstalinea"/>
              <w:numPr>
                <w:ilvl w:val="0"/>
                <w:numId w:val="7"/>
              </w:numPr>
              <w:spacing w:after="160" w:line="276" w:lineRule="auto"/>
              <w:rPr>
                <w:rFonts w:eastAsiaTheme="minorEastAsia"/>
                <w:color w:val="000000"/>
                <w:sz w:val="20"/>
                <w:szCs w:val="20"/>
                <w:lang w:eastAsia="nl-NL"/>
              </w:rPr>
            </w:pPr>
            <w:r w:rsidRPr="67F56CAB">
              <w:rPr>
                <w:rFonts w:eastAsia="Times New Roman"/>
                <w:color w:val="000000" w:themeColor="text1"/>
                <w:sz w:val="20"/>
                <w:szCs w:val="20"/>
              </w:rPr>
              <w:t>Onderhouden van een netwerk aan pleeggezinnen;</w:t>
            </w:r>
          </w:p>
          <w:p w14:paraId="073742B3" w14:textId="77777777" w:rsidR="009B71D7" w:rsidRPr="00E3113F" w:rsidRDefault="44F51386" w:rsidP="67F56CAB">
            <w:pPr>
              <w:pStyle w:val="Lijstalinea"/>
              <w:numPr>
                <w:ilvl w:val="0"/>
                <w:numId w:val="7"/>
              </w:numPr>
              <w:spacing w:after="160" w:line="276" w:lineRule="auto"/>
              <w:rPr>
                <w:rFonts w:eastAsiaTheme="minorEastAsia"/>
                <w:color w:val="000000"/>
                <w:sz w:val="20"/>
                <w:szCs w:val="20"/>
                <w:lang w:eastAsia="nl-NL"/>
              </w:rPr>
            </w:pPr>
            <w:r w:rsidRPr="67F56CAB">
              <w:rPr>
                <w:rFonts w:eastAsia="Times New Roman"/>
                <w:color w:val="000000" w:themeColor="text1"/>
                <w:sz w:val="20"/>
                <w:szCs w:val="20"/>
              </w:rPr>
              <w:t>Ondersteunen van pleegouders bij het ontwikkelen van een steunend netwerk voor zichzelf en de jeugdige;</w:t>
            </w:r>
          </w:p>
          <w:p w14:paraId="2E7F9DFA" w14:textId="77777777" w:rsidR="009B71D7" w:rsidRPr="00E3113F" w:rsidRDefault="44F51386" w:rsidP="67F56CAB">
            <w:pPr>
              <w:pStyle w:val="Lijstalinea"/>
              <w:numPr>
                <w:ilvl w:val="0"/>
                <w:numId w:val="7"/>
              </w:numPr>
              <w:spacing w:after="160" w:line="276" w:lineRule="auto"/>
              <w:rPr>
                <w:rFonts w:eastAsiaTheme="minorEastAsia"/>
                <w:color w:val="000000"/>
                <w:sz w:val="20"/>
                <w:szCs w:val="20"/>
                <w:lang w:eastAsia="nl-NL"/>
              </w:rPr>
            </w:pPr>
            <w:r w:rsidRPr="67F56CAB">
              <w:rPr>
                <w:rFonts w:eastAsia="Times New Roman"/>
                <w:color w:val="000000" w:themeColor="text1"/>
                <w:sz w:val="20"/>
                <w:szCs w:val="20"/>
              </w:rPr>
              <w:t>Ondersteunen van de jeugdige bij het in stand houden van een betekenisvol netwerk uit de oorspronkelijke leefomgeving (inclusief ouders);</w:t>
            </w:r>
          </w:p>
          <w:p w14:paraId="2E996E8F" w14:textId="77777777" w:rsidR="009B71D7" w:rsidRPr="00E3113F" w:rsidRDefault="44F51386" w:rsidP="67F56CAB">
            <w:pPr>
              <w:pStyle w:val="Lijstalinea"/>
              <w:numPr>
                <w:ilvl w:val="0"/>
                <w:numId w:val="7"/>
              </w:numPr>
              <w:spacing w:after="160" w:line="276" w:lineRule="auto"/>
              <w:rPr>
                <w:rFonts w:eastAsiaTheme="minorEastAsia"/>
                <w:color w:val="000000"/>
                <w:sz w:val="20"/>
                <w:szCs w:val="20"/>
                <w:lang w:eastAsia="nl-NL"/>
              </w:rPr>
            </w:pPr>
            <w:r w:rsidRPr="67F56CAB">
              <w:rPr>
                <w:rFonts w:eastAsia="Times New Roman"/>
                <w:color w:val="000000" w:themeColor="text1"/>
                <w:sz w:val="20"/>
                <w:szCs w:val="20"/>
              </w:rPr>
              <w:t>Het in dialoog met het lokale team (laten) organiseren van begeleiding en ondersteuning aan oorspronkelijke ouders en netwerk. Zo mogelijk met ondersteuning vanuit een ervaringsdeskundige;</w:t>
            </w:r>
          </w:p>
          <w:p w14:paraId="58A61F42" w14:textId="77777777" w:rsidR="009B71D7" w:rsidRPr="00E3113F" w:rsidRDefault="44F51386" w:rsidP="67F56CAB">
            <w:pPr>
              <w:pStyle w:val="Lijstalinea"/>
              <w:numPr>
                <w:ilvl w:val="0"/>
                <w:numId w:val="7"/>
              </w:numPr>
              <w:spacing w:after="160" w:line="276" w:lineRule="auto"/>
              <w:rPr>
                <w:rFonts w:eastAsiaTheme="minorEastAsia"/>
                <w:color w:val="000000"/>
                <w:sz w:val="20"/>
                <w:szCs w:val="20"/>
                <w:lang w:eastAsia="nl-NL"/>
              </w:rPr>
            </w:pPr>
            <w:r w:rsidRPr="67F56CAB">
              <w:rPr>
                <w:rFonts w:eastAsia="Times New Roman"/>
                <w:color w:val="000000" w:themeColor="text1"/>
                <w:sz w:val="20"/>
                <w:szCs w:val="20"/>
              </w:rPr>
              <w:t>Het in dialoog met het lokale team en/of de GI opstellen van een ondersteuningsplan om jeugdige veilig in het gezin of binnen het netwerk van het gezin op te laten groeien.</w:t>
            </w:r>
          </w:p>
        </w:tc>
      </w:tr>
      <w:tr w:rsidR="009B71D7" w:rsidRPr="00E3113F" w14:paraId="60F02AC8" w14:textId="77777777" w:rsidTr="67F56CAB">
        <w:tc>
          <w:tcPr>
            <w:tcW w:w="2547" w:type="dxa"/>
            <w:shd w:val="clear" w:color="auto" w:fill="FFEDBA" w:themeFill="accent6" w:themeFillTint="66"/>
          </w:tcPr>
          <w:p w14:paraId="1ADD786D" w14:textId="77777777" w:rsidR="009B71D7" w:rsidRPr="00E3113F" w:rsidRDefault="44F51386" w:rsidP="67F56CAB">
            <w:pPr>
              <w:spacing w:line="276" w:lineRule="auto"/>
              <w:rPr>
                <w:sz w:val="20"/>
                <w:szCs w:val="20"/>
              </w:rPr>
            </w:pPr>
            <w:r w:rsidRPr="67F56CAB">
              <w:rPr>
                <w:sz w:val="20"/>
                <w:szCs w:val="20"/>
              </w:rPr>
              <w:t>Resultaten</w:t>
            </w:r>
          </w:p>
        </w:tc>
        <w:tc>
          <w:tcPr>
            <w:tcW w:w="6520" w:type="dxa"/>
            <w:shd w:val="clear" w:color="auto" w:fill="FFEDBA" w:themeFill="accent6" w:themeFillTint="66"/>
          </w:tcPr>
          <w:p w14:paraId="114B4F84" w14:textId="77777777" w:rsidR="009B71D7" w:rsidRPr="00E3113F" w:rsidRDefault="009B71D7" w:rsidP="67F56CAB">
            <w:pPr>
              <w:spacing w:line="276" w:lineRule="auto"/>
              <w:rPr>
                <w:sz w:val="20"/>
                <w:szCs w:val="20"/>
              </w:rPr>
            </w:pPr>
          </w:p>
        </w:tc>
      </w:tr>
      <w:tr w:rsidR="009B71D7" w:rsidRPr="00E3113F" w14:paraId="72785DC3" w14:textId="77777777" w:rsidTr="67F56CAB">
        <w:tc>
          <w:tcPr>
            <w:tcW w:w="2547" w:type="dxa"/>
            <w:shd w:val="clear" w:color="auto" w:fill="FFF6DC" w:themeFill="accent6" w:themeFillTint="33"/>
          </w:tcPr>
          <w:p w14:paraId="5B83584C" w14:textId="77777777" w:rsidR="009B71D7" w:rsidRPr="00E3113F" w:rsidRDefault="44F51386" w:rsidP="67F56CAB">
            <w:pPr>
              <w:spacing w:line="276" w:lineRule="auto"/>
              <w:rPr>
                <w:sz w:val="20"/>
                <w:szCs w:val="20"/>
              </w:rPr>
            </w:pPr>
            <w:r w:rsidRPr="67F56CAB">
              <w:rPr>
                <w:sz w:val="20"/>
                <w:szCs w:val="20"/>
              </w:rPr>
              <w:t>Type resultaat</w:t>
            </w:r>
          </w:p>
        </w:tc>
        <w:tc>
          <w:tcPr>
            <w:tcW w:w="6520" w:type="dxa"/>
            <w:shd w:val="clear" w:color="auto" w:fill="FFF6DC" w:themeFill="accent6" w:themeFillTint="33"/>
          </w:tcPr>
          <w:p w14:paraId="35EDC49E" w14:textId="77777777" w:rsidR="009B71D7" w:rsidRPr="00E3113F" w:rsidRDefault="44F51386" w:rsidP="67F56CAB">
            <w:pPr>
              <w:spacing w:line="276" w:lineRule="auto"/>
              <w:rPr>
                <w:sz w:val="20"/>
                <w:szCs w:val="20"/>
              </w:rPr>
            </w:pPr>
            <w:r w:rsidRPr="67F56CAB">
              <w:rPr>
                <w:sz w:val="20"/>
                <w:szCs w:val="20"/>
              </w:rPr>
              <w:t>Stabiele opgroeisituatie en duidelijkheid over het perspectief (jeugdige)</w:t>
            </w:r>
          </w:p>
        </w:tc>
      </w:tr>
      <w:tr w:rsidR="009B71D7" w:rsidRPr="00E3113F" w14:paraId="2DBA274A" w14:textId="77777777" w:rsidTr="67F56CAB">
        <w:tc>
          <w:tcPr>
            <w:tcW w:w="9067" w:type="dxa"/>
            <w:gridSpan w:val="2"/>
            <w:shd w:val="clear" w:color="auto" w:fill="auto"/>
          </w:tcPr>
          <w:p w14:paraId="7529A9DD" w14:textId="77777777" w:rsidR="009B71D7" w:rsidRPr="00E3113F" w:rsidRDefault="44F51386" w:rsidP="67F56CAB">
            <w:pPr>
              <w:spacing w:line="276" w:lineRule="auto"/>
              <w:rPr>
                <w:rFonts w:eastAsia="Times New Roman"/>
                <w:color w:val="000000"/>
                <w:sz w:val="20"/>
                <w:szCs w:val="20"/>
                <w:lang w:eastAsia="nl-NL"/>
              </w:rPr>
            </w:pPr>
            <w:r w:rsidRPr="67F56CAB">
              <w:rPr>
                <w:rFonts w:eastAsia="Times New Roman"/>
                <w:color w:val="000000" w:themeColor="text1"/>
                <w:sz w:val="20"/>
                <w:szCs w:val="20"/>
              </w:rPr>
              <w:t xml:space="preserve">Ouders en pleegouders voelen zich door de pleegzorgbegeleiding gesteund in hun opvoedtaak. </w:t>
            </w:r>
          </w:p>
          <w:p w14:paraId="75F63611" w14:textId="77777777" w:rsidR="009B71D7" w:rsidRPr="00E3113F" w:rsidRDefault="44F51386" w:rsidP="67F56CAB">
            <w:pPr>
              <w:spacing w:line="276" w:lineRule="auto"/>
              <w:rPr>
                <w:rFonts w:eastAsia="Times New Roman"/>
                <w:color w:val="000000"/>
                <w:sz w:val="20"/>
                <w:szCs w:val="20"/>
                <w:lang w:eastAsia="nl-NL"/>
              </w:rPr>
            </w:pPr>
            <w:r w:rsidRPr="67F56CAB">
              <w:rPr>
                <w:rFonts w:eastAsia="Times New Roman"/>
                <w:color w:val="000000" w:themeColor="text1"/>
                <w:sz w:val="20"/>
                <w:szCs w:val="20"/>
              </w:rPr>
              <w:t xml:space="preserve">De jeugdige houdt contact met zijn/haar ouders en het eigen netwerk. </w:t>
            </w:r>
          </w:p>
          <w:p w14:paraId="57F08E70" w14:textId="77777777" w:rsidR="009B71D7" w:rsidRPr="00E3113F" w:rsidRDefault="44F51386" w:rsidP="67F56CAB">
            <w:pPr>
              <w:spacing w:line="276" w:lineRule="auto"/>
              <w:rPr>
                <w:rFonts w:eastAsia="Times New Roman"/>
                <w:color w:val="000000"/>
                <w:sz w:val="20"/>
                <w:szCs w:val="20"/>
                <w:lang w:eastAsia="nl-NL"/>
              </w:rPr>
            </w:pPr>
            <w:r w:rsidRPr="67F56CAB">
              <w:rPr>
                <w:rFonts w:eastAsia="Times New Roman"/>
                <w:color w:val="000000" w:themeColor="text1"/>
                <w:sz w:val="20"/>
                <w:szCs w:val="20"/>
              </w:rPr>
              <w:t>Het perspectiefonderzoek is uitgevoerd en het perspectief is helder. Binnen dit onderzoek is nadrukkelijk aandacht besteed in de mogelijkheden en kansen binnen het (bredere) netwerk van de jeugdige/het gezin.</w:t>
            </w:r>
          </w:p>
        </w:tc>
      </w:tr>
      <w:tr w:rsidR="009B71D7" w:rsidRPr="00E3113F" w14:paraId="17A32307" w14:textId="77777777" w:rsidTr="67F56CAB">
        <w:tc>
          <w:tcPr>
            <w:tcW w:w="2547" w:type="dxa"/>
            <w:shd w:val="clear" w:color="auto" w:fill="FFEDBA" w:themeFill="accent6" w:themeFillTint="66"/>
          </w:tcPr>
          <w:p w14:paraId="54AD16EA" w14:textId="77777777" w:rsidR="009B71D7" w:rsidRPr="00E3113F" w:rsidRDefault="44F51386" w:rsidP="67F56CAB">
            <w:pPr>
              <w:spacing w:line="276" w:lineRule="auto"/>
              <w:rPr>
                <w:sz w:val="20"/>
                <w:szCs w:val="20"/>
              </w:rPr>
            </w:pPr>
            <w:r w:rsidRPr="67F56CAB">
              <w:rPr>
                <w:sz w:val="20"/>
                <w:szCs w:val="20"/>
              </w:rPr>
              <w:t>Dienst specifieke eisen</w:t>
            </w:r>
          </w:p>
        </w:tc>
        <w:tc>
          <w:tcPr>
            <w:tcW w:w="6520" w:type="dxa"/>
            <w:shd w:val="clear" w:color="auto" w:fill="FFEDBA" w:themeFill="accent6" w:themeFillTint="66"/>
          </w:tcPr>
          <w:p w14:paraId="1AABDC09" w14:textId="77777777" w:rsidR="009B71D7" w:rsidRPr="00E3113F" w:rsidRDefault="009B71D7" w:rsidP="67F56CAB">
            <w:pPr>
              <w:spacing w:line="276" w:lineRule="auto"/>
              <w:rPr>
                <w:sz w:val="20"/>
                <w:szCs w:val="20"/>
              </w:rPr>
            </w:pPr>
          </w:p>
        </w:tc>
      </w:tr>
      <w:tr w:rsidR="009B71D7" w:rsidRPr="00E3113F" w14:paraId="501ED0CD" w14:textId="77777777" w:rsidTr="67F56CAB">
        <w:tc>
          <w:tcPr>
            <w:tcW w:w="9067" w:type="dxa"/>
            <w:gridSpan w:val="2"/>
            <w:shd w:val="clear" w:color="auto" w:fill="auto"/>
          </w:tcPr>
          <w:p w14:paraId="1B8F9551" w14:textId="582FB1EA" w:rsidR="009B71D7" w:rsidRPr="00E3113F" w:rsidRDefault="44F51386" w:rsidP="009B71D7">
            <w:pPr>
              <w:spacing w:line="276" w:lineRule="auto"/>
              <w:rPr>
                <w:sz w:val="20"/>
                <w:szCs w:val="20"/>
              </w:rPr>
            </w:pPr>
            <w:r w:rsidRPr="67F56CAB">
              <w:rPr>
                <w:rFonts w:eastAsia="Times New Roman"/>
                <w:color w:val="000000" w:themeColor="text1"/>
                <w:sz w:val="20"/>
                <w:szCs w:val="20"/>
              </w:rPr>
              <w:t xml:space="preserve">Het perspectief wordt </w:t>
            </w:r>
            <w:r w:rsidRPr="67F56CAB">
              <w:rPr>
                <w:rFonts w:eastAsia="Times New Roman"/>
                <w:color w:val="000000" w:themeColor="text1"/>
                <w:sz w:val="20"/>
                <w:szCs w:val="20"/>
                <w:u w:val="single"/>
              </w:rPr>
              <w:t>binnen een half jaar</w:t>
            </w:r>
            <w:r w:rsidRPr="67F56CAB">
              <w:rPr>
                <w:rFonts w:eastAsia="Times New Roman"/>
                <w:color w:val="000000" w:themeColor="text1"/>
                <w:sz w:val="20"/>
                <w:szCs w:val="20"/>
              </w:rPr>
              <w:t xml:space="preserve"> bepaald. Indien de jeugdhulpaanbieder meer tijd nodig heeft dan een half jaar om tot een advies over het perspectief te komen, dan wordt zodra dit duidelijk is contact opgenomen met de verwijzer of de gecertificeerde instelling en wordt in het dossier vastgelegd waarom het perspectief nog niet duidelijk is, waarom en wat er wel voor nodig is om dit te bepalen.</w:t>
            </w:r>
          </w:p>
          <w:p w14:paraId="4F67FA92" w14:textId="77777777" w:rsidR="009B71D7" w:rsidRPr="00E3113F" w:rsidRDefault="44F51386" w:rsidP="00CF69CE">
            <w:pPr>
              <w:pStyle w:val="Lijstalinea"/>
              <w:numPr>
                <w:ilvl w:val="0"/>
                <w:numId w:val="16"/>
              </w:numPr>
              <w:spacing w:line="276" w:lineRule="auto"/>
              <w:rPr>
                <w:sz w:val="20"/>
                <w:szCs w:val="20"/>
              </w:rPr>
            </w:pPr>
            <w:r w:rsidRPr="67F56CAB">
              <w:rPr>
                <w:sz w:val="20"/>
                <w:szCs w:val="20"/>
              </w:rPr>
              <w:lastRenderedPageBreak/>
              <w:t xml:space="preserve">De jeugdhulpaanbieder </w:t>
            </w:r>
            <w:r w:rsidRPr="67F56CAB">
              <w:rPr>
                <w:rFonts w:eastAsia="Times New Roman"/>
                <w:color w:val="000000" w:themeColor="text1"/>
                <w:sz w:val="20"/>
                <w:szCs w:val="20"/>
              </w:rPr>
              <w:t>is als erkend pleegzorgaanbieder aangesloten bij ‘Pleegzorg Nederland’;</w:t>
            </w:r>
            <w:r w:rsidRPr="67F56CAB">
              <w:rPr>
                <w:sz w:val="20"/>
                <w:szCs w:val="20"/>
              </w:rPr>
              <w:t xml:space="preserve"> </w:t>
            </w:r>
          </w:p>
          <w:p w14:paraId="15334B20" w14:textId="77777777" w:rsidR="009B71D7" w:rsidRPr="00E3113F" w:rsidRDefault="44F51386" w:rsidP="00CF69CE">
            <w:pPr>
              <w:pStyle w:val="Lijstalinea"/>
              <w:numPr>
                <w:ilvl w:val="0"/>
                <w:numId w:val="16"/>
              </w:numPr>
              <w:spacing w:line="276" w:lineRule="auto"/>
              <w:rPr>
                <w:sz w:val="20"/>
                <w:szCs w:val="20"/>
              </w:rPr>
            </w:pPr>
            <w:r w:rsidRPr="67F56CAB">
              <w:rPr>
                <w:rFonts w:eastAsia="Times New Roman"/>
                <w:color w:val="000000" w:themeColor="text1"/>
                <w:sz w:val="20"/>
                <w:szCs w:val="20"/>
              </w:rPr>
              <w:t>Voor de uitvoering van matching, het werven en het opbouwen van een voorraad bestand pleeggezinnen en voor het aanbod van deskundigheidsbevordering voor pleegouders, werkt de pleegzorgaanbieder aantoonbaar en nauw samen met andere pleegzorgaanbieders in de regio;</w:t>
            </w:r>
          </w:p>
          <w:p w14:paraId="7A3F9642" w14:textId="77777777" w:rsidR="009B71D7" w:rsidRPr="00E3113F" w:rsidRDefault="44F51386" w:rsidP="00CF69CE">
            <w:pPr>
              <w:pStyle w:val="Lijstalinea"/>
              <w:numPr>
                <w:ilvl w:val="0"/>
                <w:numId w:val="16"/>
              </w:numPr>
              <w:spacing w:line="276" w:lineRule="auto"/>
              <w:rPr>
                <w:sz w:val="20"/>
                <w:szCs w:val="20"/>
              </w:rPr>
            </w:pPr>
            <w:r w:rsidRPr="67F56CAB">
              <w:rPr>
                <w:rFonts w:eastAsia="Times New Roman"/>
                <w:color w:val="000000" w:themeColor="text1"/>
                <w:sz w:val="20"/>
                <w:szCs w:val="20"/>
              </w:rPr>
              <w:t xml:space="preserve">De jeugdhulpaanbieder voldoet aan de volgende kwaliteitskaders en richtlijnen: </w:t>
            </w:r>
          </w:p>
          <w:p w14:paraId="4D67E1F7" w14:textId="77777777" w:rsidR="009B71D7" w:rsidRPr="00E3113F" w:rsidRDefault="44F51386" w:rsidP="67F56CAB">
            <w:pPr>
              <w:pStyle w:val="Lijstalinea"/>
              <w:spacing w:line="276" w:lineRule="auto"/>
              <w:ind w:left="360"/>
              <w:rPr>
                <w:sz w:val="20"/>
                <w:szCs w:val="20"/>
              </w:rPr>
            </w:pPr>
            <w:r w:rsidRPr="67F56CAB">
              <w:rPr>
                <w:sz w:val="20"/>
                <w:szCs w:val="20"/>
              </w:rPr>
              <w:t>Kwaliteitskader Voorbereiding en Screening Aspirant Pleegouders en de landelijke richtlijn pleegzorg;</w:t>
            </w:r>
          </w:p>
          <w:p w14:paraId="630B053E" w14:textId="77777777" w:rsidR="009B71D7" w:rsidRPr="00E3113F" w:rsidRDefault="44F51386" w:rsidP="00CF69CE">
            <w:pPr>
              <w:pStyle w:val="Lijstalinea"/>
              <w:numPr>
                <w:ilvl w:val="0"/>
                <w:numId w:val="16"/>
              </w:numPr>
              <w:spacing w:line="276" w:lineRule="auto"/>
              <w:rPr>
                <w:sz w:val="20"/>
                <w:szCs w:val="20"/>
              </w:rPr>
            </w:pPr>
            <w:r w:rsidRPr="67F56CAB">
              <w:rPr>
                <w:rFonts w:eastAsia="Times New Roman"/>
                <w:color w:val="000000" w:themeColor="text1"/>
                <w:sz w:val="20"/>
                <w:szCs w:val="20"/>
              </w:rPr>
              <w:t>De aanbieder van pleegzorg overlegt met de verwijzer over gesignaleerde benodigde extra inzet van jeugdhulp voor jeugdige, pleeg- of biologische ouders met de verwijzer. De aanbieder heeft daarbij specifiek voor oog wat pleegouders nodig hebben om een breakdown te voorkomen;</w:t>
            </w:r>
          </w:p>
          <w:p w14:paraId="79C1A9C7" w14:textId="77777777" w:rsidR="009B71D7" w:rsidRPr="00E3113F" w:rsidRDefault="44F51386" w:rsidP="00CF69CE">
            <w:pPr>
              <w:pStyle w:val="Lijstalinea"/>
              <w:numPr>
                <w:ilvl w:val="0"/>
                <w:numId w:val="16"/>
              </w:numPr>
              <w:spacing w:line="276" w:lineRule="auto"/>
              <w:rPr>
                <w:sz w:val="20"/>
                <w:szCs w:val="20"/>
                <w:lang w:eastAsia="nl-NL"/>
              </w:rPr>
            </w:pPr>
            <w:r w:rsidRPr="67F56CAB">
              <w:rPr>
                <w:rFonts w:eastAsia="Times New Roman"/>
                <w:color w:val="000000" w:themeColor="text1"/>
                <w:sz w:val="20"/>
                <w:szCs w:val="20"/>
              </w:rPr>
              <w:t>De aanbieder is aangesloten bij en maakt gebruik van de monitor Pleegzorg;</w:t>
            </w:r>
          </w:p>
          <w:p w14:paraId="21B57BB3" w14:textId="117E5FA1" w:rsidR="001F18F7" w:rsidRPr="00D87C96" w:rsidRDefault="44F51386" w:rsidP="00CF69CE">
            <w:pPr>
              <w:pStyle w:val="Lijstalinea"/>
              <w:numPr>
                <w:ilvl w:val="0"/>
                <w:numId w:val="16"/>
              </w:numPr>
              <w:spacing w:line="276" w:lineRule="auto"/>
              <w:rPr>
                <w:sz w:val="20"/>
                <w:szCs w:val="20"/>
              </w:rPr>
            </w:pPr>
            <w:r w:rsidRPr="67F56CAB">
              <w:rPr>
                <w:rFonts w:eastAsia="Times New Roman"/>
                <w:color w:val="000000" w:themeColor="text1"/>
                <w:sz w:val="20"/>
                <w:szCs w:val="20"/>
              </w:rPr>
              <w:t>Wanneer dit product in deeltijd &lt; 5 etmalen per week ingezet wordt, kan niet tegelijkertijd logeren ingezet worden;</w:t>
            </w:r>
          </w:p>
          <w:p w14:paraId="1C4469F4" w14:textId="08029C23" w:rsidR="009B71D7" w:rsidRPr="00D87C96" w:rsidRDefault="44F51386" w:rsidP="00CF69CE">
            <w:pPr>
              <w:pStyle w:val="Lijstalinea"/>
              <w:numPr>
                <w:ilvl w:val="0"/>
                <w:numId w:val="16"/>
              </w:numPr>
              <w:spacing w:line="276" w:lineRule="auto"/>
              <w:rPr>
                <w:sz w:val="20"/>
                <w:szCs w:val="20"/>
              </w:rPr>
            </w:pPr>
            <w:r w:rsidRPr="67F56CAB">
              <w:rPr>
                <w:rFonts w:eastAsia="Times New Roman"/>
                <w:color w:val="000000" w:themeColor="text1"/>
                <w:sz w:val="20"/>
                <w:szCs w:val="20"/>
              </w:rPr>
              <w:t>Pleegzorg intensief kan zo nodig worden gedeclareerd als sprake is van een crisisplaatsing.</w:t>
            </w:r>
          </w:p>
          <w:p w14:paraId="3E37D946" w14:textId="7E840D4B" w:rsidR="009B71D7" w:rsidRPr="00E3113F" w:rsidRDefault="44F51386" w:rsidP="00CF69CE">
            <w:pPr>
              <w:pStyle w:val="Lijstalinea"/>
              <w:numPr>
                <w:ilvl w:val="0"/>
                <w:numId w:val="16"/>
              </w:numPr>
              <w:spacing w:line="276" w:lineRule="auto"/>
              <w:rPr>
                <w:sz w:val="20"/>
                <w:szCs w:val="20"/>
                <w:lang w:eastAsia="nl-NL"/>
              </w:rPr>
            </w:pPr>
            <w:r w:rsidRPr="67F56CAB">
              <w:rPr>
                <w:rFonts w:eastAsia="Times New Roman"/>
                <w:color w:val="000000" w:themeColor="text1"/>
                <w:sz w:val="20"/>
                <w:szCs w:val="20"/>
              </w:rPr>
              <w:t xml:space="preserve">Declaratie start bij uitvoering netwerkanalyse, ook als </w:t>
            </w:r>
            <w:r w:rsidR="299129B4" w:rsidRPr="67F56CAB">
              <w:rPr>
                <w:rFonts w:eastAsia="Times New Roman"/>
                <w:color w:val="000000" w:themeColor="text1"/>
                <w:sz w:val="20"/>
                <w:szCs w:val="20"/>
              </w:rPr>
              <w:t xml:space="preserve">er </w:t>
            </w:r>
            <w:r w:rsidRPr="67F56CAB">
              <w:rPr>
                <w:rFonts w:eastAsia="Times New Roman"/>
                <w:color w:val="000000" w:themeColor="text1"/>
                <w:sz w:val="20"/>
                <w:szCs w:val="20"/>
              </w:rPr>
              <w:t xml:space="preserve">nog geen sprake is van plaatsing. </w:t>
            </w:r>
          </w:p>
        </w:tc>
      </w:tr>
      <w:tr w:rsidR="009B71D7" w:rsidRPr="00E3113F" w14:paraId="5CED3056" w14:textId="77777777" w:rsidTr="67F56CAB">
        <w:tc>
          <w:tcPr>
            <w:tcW w:w="2547" w:type="dxa"/>
            <w:shd w:val="clear" w:color="auto" w:fill="FFF6DC" w:themeFill="accent6" w:themeFillTint="33"/>
          </w:tcPr>
          <w:p w14:paraId="1DB645C4" w14:textId="77777777" w:rsidR="009B71D7" w:rsidRPr="00E3113F" w:rsidRDefault="44F51386" w:rsidP="67F56CAB">
            <w:pPr>
              <w:spacing w:line="276" w:lineRule="auto"/>
              <w:rPr>
                <w:sz w:val="20"/>
                <w:szCs w:val="20"/>
              </w:rPr>
            </w:pPr>
            <w:r w:rsidRPr="67F56CAB">
              <w:rPr>
                <w:sz w:val="20"/>
                <w:szCs w:val="20"/>
              </w:rPr>
              <w:lastRenderedPageBreak/>
              <w:t xml:space="preserve">Functieprofiel </w:t>
            </w:r>
            <w:r w:rsidR="009B71D7">
              <w:tab/>
            </w:r>
          </w:p>
        </w:tc>
        <w:tc>
          <w:tcPr>
            <w:tcW w:w="6520" w:type="dxa"/>
            <w:shd w:val="clear" w:color="auto" w:fill="FFF6DC" w:themeFill="accent6" w:themeFillTint="33"/>
          </w:tcPr>
          <w:p w14:paraId="42292D5F" w14:textId="77777777" w:rsidR="009B71D7" w:rsidRPr="00E3113F" w:rsidRDefault="44F51386" w:rsidP="67F56CAB">
            <w:pPr>
              <w:spacing w:line="276" w:lineRule="auto"/>
              <w:rPr>
                <w:rFonts w:eastAsia="Times New Roman"/>
                <w:color w:val="000000"/>
                <w:sz w:val="20"/>
                <w:szCs w:val="20"/>
                <w:lang w:eastAsia="nl-NL"/>
              </w:rPr>
            </w:pPr>
            <w:r w:rsidRPr="67F56CAB">
              <w:rPr>
                <w:rFonts w:eastAsia="Times New Roman"/>
                <w:color w:val="000000" w:themeColor="text1"/>
                <w:sz w:val="20"/>
                <w:szCs w:val="20"/>
              </w:rPr>
              <w:t xml:space="preserve">De Jeugdhulp (begeleiding en het perspectiefonderzoek) wordt ten minste uitgevoerd door HBO opgeleide SKJ geregistreerde jeugd- en gezinsprofessionals;  </w:t>
            </w:r>
          </w:p>
          <w:p w14:paraId="125C3D86" w14:textId="77777777" w:rsidR="009B71D7" w:rsidRPr="00E3113F" w:rsidRDefault="44F51386" w:rsidP="67F56CAB">
            <w:pPr>
              <w:spacing w:line="276" w:lineRule="auto"/>
              <w:rPr>
                <w:rFonts w:eastAsia="Times New Roman"/>
                <w:color w:val="000000"/>
                <w:sz w:val="20"/>
                <w:szCs w:val="20"/>
                <w:lang w:eastAsia="nl-NL"/>
              </w:rPr>
            </w:pPr>
            <w:r w:rsidRPr="67F56CAB">
              <w:rPr>
                <w:rFonts w:eastAsia="Times New Roman"/>
                <w:color w:val="000000" w:themeColor="text1"/>
                <w:sz w:val="20"/>
                <w:szCs w:val="20"/>
              </w:rPr>
              <w:t xml:space="preserve">De regievoering/ inhoudelijke coördinatie van het werkproces wordt uitgevoerd door ten minste een SKJ geregistreerde gedragswetenschapper/gedragsdeskundige (orthopedagoog, ontwikkelingspsycholoog of psycholoog met afstudeerrichting klinische psychologie);  </w:t>
            </w:r>
          </w:p>
        </w:tc>
      </w:tr>
      <w:tr w:rsidR="009B71D7" w:rsidRPr="00E3113F" w14:paraId="36141C8B" w14:textId="77777777" w:rsidTr="67F56CAB">
        <w:tc>
          <w:tcPr>
            <w:tcW w:w="2547" w:type="dxa"/>
            <w:shd w:val="clear" w:color="auto" w:fill="FFF6DC" w:themeFill="accent6" w:themeFillTint="33"/>
          </w:tcPr>
          <w:p w14:paraId="036F1AEC" w14:textId="77777777" w:rsidR="009B71D7" w:rsidRPr="00E3113F" w:rsidRDefault="44F51386" w:rsidP="67F56CAB">
            <w:pPr>
              <w:spacing w:line="276" w:lineRule="auto"/>
              <w:rPr>
                <w:sz w:val="20"/>
                <w:szCs w:val="20"/>
              </w:rPr>
            </w:pPr>
            <w:r w:rsidRPr="67F56CAB">
              <w:rPr>
                <w:sz w:val="20"/>
                <w:szCs w:val="20"/>
              </w:rPr>
              <w:t>Functiemix</w:t>
            </w:r>
          </w:p>
        </w:tc>
        <w:tc>
          <w:tcPr>
            <w:tcW w:w="6520" w:type="dxa"/>
            <w:shd w:val="clear" w:color="auto" w:fill="FFF6DC" w:themeFill="accent6" w:themeFillTint="33"/>
          </w:tcPr>
          <w:p w14:paraId="79F34D99" w14:textId="77777777" w:rsidR="009B71D7" w:rsidRPr="00E3113F" w:rsidRDefault="44F51386" w:rsidP="67F56CAB">
            <w:pPr>
              <w:spacing w:line="276" w:lineRule="auto"/>
              <w:rPr>
                <w:sz w:val="20"/>
                <w:szCs w:val="20"/>
              </w:rPr>
            </w:pPr>
            <w:r w:rsidRPr="67F56CAB">
              <w:rPr>
                <w:sz w:val="20"/>
                <w:szCs w:val="20"/>
              </w:rPr>
              <w:t>HBO, WO</w:t>
            </w:r>
          </w:p>
        </w:tc>
      </w:tr>
      <w:tr w:rsidR="009B71D7" w:rsidRPr="00E3113F" w14:paraId="44A44DE1" w14:textId="77777777" w:rsidTr="67F56CAB">
        <w:tc>
          <w:tcPr>
            <w:tcW w:w="2547" w:type="dxa"/>
            <w:shd w:val="clear" w:color="auto" w:fill="FFF6DC" w:themeFill="accent6" w:themeFillTint="33"/>
          </w:tcPr>
          <w:p w14:paraId="382BD835" w14:textId="77777777" w:rsidR="009B71D7" w:rsidRPr="00E3113F" w:rsidRDefault="44F51386" w:rsidP="67F56CAB">
            <w:pPr>
              <w:spacing w:line="276" w:lineRule="auto"/>
              <w:rPr>
                <w:sz w:val="20"/>
                <w:szCs w:val="20"/>
              </w:rPr>
            </w:pPr>
            <w:r w:rsidRPr="67F56CAB">
              <w:rPr>
                <w:sz w:val="20"/>
                <w:szCs w:val="20"/>
              </w:rPr>
              <w:t>Regiebehandelaar</w:t>
            </w:r>
          </w:p>
        </w:tc>
        <w:tc>
          <w:tcPr>
            <w:tcW w:w="6520" w:type="dxa"/>
            <w:shd w:val="clear" w:color="auto" w:fill="FFF6DC" w:themeFill="accent6" w:themeFillTint="33"/>
          </w:tcPr>
          <w:p w14:paraId="6B3A6EB2" w14:textId="77777777" w:rsidR="009B71D7" w:rsidRPr="00E3113F" w:rsidRDefault="44F51386" w:rsidP="67F56CAB">
            <w:pPr>
              <w:spacing w:line="276" w:lineRule="auto"/>
              <w:rPr>
                <w:sz w:val="20"/>
                <w:szCs w:val="20"/>
              </w:rPr>
            </w:pPr>
            <w:r w:rsidRPr="67F56CAB">
              <w:rPr>
                <w:sz w:val="20"/>
                <w:szCs w:val="20"/>
              </w:rPr>
              <w:t>Nee</w:t>
            </w:r>
          </w:p>
        </w:tc>
      </w:tr>
    </w:tbl>
    <w:p w14:paraId="25DC539F" w14:textId="18D5F840" w:rsidR="00DA550E" w:rsidRDefault="00DA550E" w:rsidP="67F56CAB">
      <w:pPr>
        <w:rPr>
          <w:sz w:val="20"/>
          <w:szCs w:val="20"/>
        </w:rPr>
      </w:pPr>
    </w:p>
    <w:p w14:paraId="63A1723C" w14:textId="43A85079" w:rsidR="006C2FB2" w:rsidRDefault="006C2FB2" w:rsidP="67F56CAB">
      <w:pPr>
        <w:rPr>
          <w:sz w:val="20"/>
          <w:szCs w:val="20"/>
        </w:rPr>
      </w:pPr>
    </w:p>
    <w:p w14:paraId="2B240248" w14:textId="7D610CD4" w:rsidR="006C2FB2" w:rsidRDefault="006C2FB2" w:rsidP="67F56CAB">
      <w:pPr>
        <w:rPr>
          <w:sz w:val="20"/>
          <w:szCs w:val="20"/>
        </w:rPr>
      </w:pPr>
    </w:p>
    <w:p w14:paraId="0F362C63" w14:textId="58C24FE8" w:rsidR="006C2FB2" w:rsidRDefault="006C2FB2" w:rsidP="67F56CAB">
      <w:pPr>
        <w:rPr>
          <w:sz w:val="20"/>
          <w:szCs w:val="20"/>
        </w:rPr>
      </w:pPr>
    </w:p>
    <w:p w14:paraId="31804F66" w14:textId="11C0D48C" w:rsidR="006C2FB2" w:rsidRDefault="006C2FB2" w:rsidP="67F56CAB">
      <w:pPr>
        <w:rPr>
          <w:sz w:val="20"/>
          <w:szCs w:val="20"/>
        </w:rPr>
      </w:pPr>
    </w:p>
    <w:p w14:paraId="2DA6A885" w14:textId="4A96DCDE" w:rsidR="006C2FB2" w:rsidRDefault="006C2FB2" w:rsidP="67F56CAB">
      <w:pPr>
        <w:rPr>
          <w:sz w:val="20"/>
          <w:szCs w:val="20"/>
        </w:rPr>
      </w:pPr>
    </w:p>
    <w:p w14:paraId="18A40B50" w14:textId="1EE18A46" w:rsidR="006C2FB2" w:rsidRDefault="006C2FB2" w:rsidP="67F56CAB">
      <w:pPr>
        <w:rPr>
          <w:sz w:val="20"/>
          <w:szCs w:val="20"/>
        </w:rPr>
      </w:pPr>
    </w:p>
    <w:p w14:paraId="4D826ACF" w14:textId="7BCE0AD0" w:rsidR="006C2FB2" w:rsidRDefault="006C2FB2" w:rsidP="67F56CAB">
      <w:pPr>
        <w:rPr>
          <w:sz w:val="20"/>
          <w:szCs w:val="20"/>
        </w:rPr>
      </w:pPr>
    </w:p>
    <w:p w14:paraId="2A81B4D1" w14:textId="6E4BE0B0" w:rsidR="006C2FB2" w:rsidRDefault="006C2FB2" w:rsidP="67F56CAB">
      <w:pPr>
        <w:rPr>
          <w:sz w:val="20"/>
          <w:szCs w:val="20"/>
        </w:rPr>
      </w:pPr>
    </w:p>
    <w:p w14:paraId="6FF7A251" w14:textId="6F70B55C" w:rsidR="006C2FB2" w:rsidRDefault="006C2FB2" w:rsidP="67F56CAB">
      <w:pPr>
        <w:rPr>
          <w:sz w:val="20"/>
          <w:szCs w:val="20"/>
        </w:rPr>
      </w:pPr>
    </w:p>
    <w:p w14:paraId="51EA8D52" w14:textId="52F0A1EA" w:rsidR="006C2FB2" w:rsidRDefault="006C2FB2" w:rsidP="67F56CAB">
      <w:pPr>
        <w:rPr>
          <w:sz w:val="20"/>
          <w:szCs w:val="20"/>
        </w:rPr>
      </w:pPr>
    </w:p>
    <w:p w14:paraId="748074CE" w14:textId="6C40DDDC" w:rsidR="006C2FB2" w:rsidRDefault="006C2FB2" w:rsidP="67F56CAB">
      <w:pPr>
        <w:rPr>
          <w:sz w:val="20"/>
          <w:szCs w:val="20"/>
        </w:rPr>
      </w:pPr>
    </w:p>
    <w:p w14:paraId="0F8C3A75" w14:textId="1B3072F6" w:rsidR="006C2FB2" w:rsidRDefault="006C2FB2" w:rsidP="67F56CAB">
      <w:pPr>
        <w:rPr>
          <w:sz w:val="20"/>
          <w:szCs w:val="20"/>
        </w:rPr>
      </w:pPr>
    </w:p>
    <w:p w14:paraId="2CB71A77" w14:textId="798D1762" w:rsidR="006C2FB2" w:rsidRDefault="006C2FB2" w:rsidP="67F56CAB">
      <w:pPr>
        <w:rPr>
          <w:sz w:val="20"/>
          <w:szCs w:val="20"/>
        </w:rPr>
      </w:pPr>
    </w:p>
    <w:p w14:paraId="34C706C2" w14:textId="1855EABE" w:rsidR="006C2FB2" w:rsidDel="003B6536" w:rsidRDefault="006C2FB2" w:rsidP="67F56CAB">
      <w:pPr>
        <w:rPr>
          <w:del w:id="821" w:author="Twigt, A (Annebet)" w:date="2023-10-16T17:04:00Z"/>
          <w:sz w:val="20"/>
          <w:szCs w:val="20"/>
        </w:rPr>
      </w:pPr>
    </w:p>
    <w:p w14:paraId="7A4BE527" w14:textId="1190139A" w:rsidR="006C2FB2" w:rsidDel="003B6536" w:rsidRDefault="006C2FB2" w:rsidP="67F56CAB">
      <w:pPr>
        <w:rPr>
          <w:del w:id="822" w:author="Twigt, A (Annebet)" w:date="2023-10-16T17:04:00Z"/>
          <w:sz w:val="20"/>
          <w:szCs w:val="20"/>
        </w:rPr>
      </w:pPr>
    </w:p>
    <w:p w14:paraId="59B1FDB5" w14:textId="177018FA" w:rsidR="006C2FB2" w:rsidDel="003B6536" w:rsidRDefault="006C2FB2" w:rsidP="67F56CAB">
      <w:pPr>
        <w:rPr>
          <w:del w:id="823" w:author="Twigt, A (Annebet)" w:date="2023-10-16T17:04:00Z"/>
          <w:sz w:val="20"/>
          <w:szCs w:val="20"/>
        </w:rPr>
      </w:pPr>
    </w:p>
    <w:p w14:paraId="64B3A70A" w14:textId="4A7D9382" w:rsidR="006C2FB2" w:rsidDel="003B6536" w:rsidRDefault="006C2FB2" w:rsidP="67F56CAB">
      <w:pPr>
        <w:rPr>
          <w:del w:id="824" w:author="Twigt, A (Annebet)" w:date="2023-10-16T17:04:00Z"/>
          <w:sz w:val="20"/>
          <w:szCs w:val="20"/>
        </w:rPr>
      </w:pPr>
    </w:p>
    <w:p w14:paraId="1258151E" w14:textId="200CAF95" w:rsidR="006C2FB2" w:rsidDel="003B6536" w:rsidRDefault="006C2FB2" w:rsidP="67F56CAB">
      <w:pPr>
        <w:rPr>
          <w:del w:id="825" w:author="Twigt, A (Annebet)" w:date="2023-10-16T17:04:00Z"/>
          <w:sz w:val="20"/>
          <w:szCs w:val="20"/>
        </w:rPr>
      </w:pPr>
    </w:p>
    <w:p w14:paraId="38DBFE3B" w14:textId="3DE9ED17" w:rsidR="00654442" w:rsidDel="003B6536" w:rsidRDefault="00654442" w:rsidP="67F56CAB">
      <w:pPr>
        <w:rPr>
          <w:del w:id="826" w:author="Twigt, A (Annebet)" w:date="2023-10-16T17:04:00Z"/>
          <w:sz w:val="20"/>
          <w:szCs w:val="20"/>
        </w:rPr>
      </w:pPr>
    </w:p>
    <w:p w14:paraId="3803F231" w14:textId="3A8A53A8" w:rsidR="00654442" w:rsidDel="003B6536" w:rsidRDefault="00654442" w:rsidP="67F56CAB">
      <w:pPr>
        <w:rPr>
          <w:del w:id="827" w:author="Twigt, A (Annebet)" w:date="2023-10-16T17:04:00Z"/>
          <w:sz w:val="20"/>
          <w:szCs w:val="20"/>
        </w:rPr>
      </w:pPr>
    </w:p>
    <w:p w14:paraId="39C8594E" w14:textId="7BE1E705" w:rsidR="006C2FB2" w:rsidDel="003B6536" w:rsidRDefault="006C2FB2" w:rsidP="67F56CAB">
      <w:pPr>
        <w:rPr>
          <w:del w:id="828" w:author="Twigt, A (Annebet)" w:date="2023-10-16T17:04:00Z"/>
          <w:sz w:val="20"/>
          <w:szCs w:val="20"/>
        </w:rPr>
      </w:pPr>
    </w:p>
    <w:p w14:paraId="0F60C937" w14:textId="77777777" w:rsidR="006C2FB2" w:rsidRPr="00E3113F" w:rsidRDefault="006C2FB2" w:rsidP="67F56CAB">
      <w:pPr>
        <w:rPr>
          <w:sz w:val="20"/>
          <w:szCs w:val="20"/>
        </w:rPr>
      </w:pPr>
    </w:p>
    <w:tbl>
      <w:tblPr>
        <w:tblStyle w:val="Tabelraster"/>
        <w:tblW w:w="9067" w:type="dxa"/>
        <w:tblLook w:val="04A0" w:firstRow="1" w:lastRow="0" w:firstColumn="1" w:lastColumn="0" w:noHBand="0" w:noVBand="1"/>
      </w:tblPr>
      <w:tblGrid>
        <w:gridCol w:w="2547"/>
        <w:gridCol w:w="6520"/>
      </w:tblGrid>
      <w:tr w:rsidR="00730AD3" w:rsidRPr="00E3113F" w14:paraId="10CC0FEB" w14:textId="77777777" w:rsidTr="67F56CAB">
        <w:tc>
          <w:tcPr>
            <w:tcW w:w="9067" w:type="dxa"/>
            <w:gridSpan w:val="2"/>
            <w:shd w:val="clear" w:color="auto" w:fill="FDBD00" w:themeFill="accent6" w:themeFillShade="BF"/>
          </w:tcPr>
          <w:p w14:paraId="6A30BB76" w14:textId="6C474A38" w:rsidR="00730AD3" w:rsidRPr="00654442" w:rsidRDefault="7AF8BA0A" w:rsidP="009E4CEC">
            <w:pPr>
              <w:pStyle w:val="Kop3"/>
              <w:spacing w:line="276" w:lineRule="auto"/>
              <w:rPr>
                <w:rFonts w:asciiTheme="minorHAnsi" w:hAnsiTheme="minorHAnsi" w:cstheme="minorHAnsi"/>
              </w:rPr>
            </w:pPr>
            <w:bookmarkStart w:id="829" w:name="_Toc82782479"/>
            <w:bookmarkStart w:id="830" w:name="_Toc84939433"/>
            <w:bookmarkStart w:id="831" w:name="_Toc84939563"/>
            <w:bookmarkStart w:id="832" w:name="_Toc84945626"/>
            <w:bookmarkStart w:id="833" w:name="_Toc147410284"/>
            <w:bookmarkStart w:id="834" w:name="_Toc147582055"/>
            <w:bookmarkStart w:id="835" w:name="_Toc147838238"/>
            <w:bookmarkStart w:id="836" w:name="_Toc148107341"/>
            <w:r w:rsidRPr="67F56CAB">
              <w:rPr>
                <w:rFonts w:asciiTheme="minorHAnsi" w:hAnsiTheme="minorHAnsi" w:cstheme="minorBidi"/>
                <w:color w:val="FFFFFF" w:themeColor="accent1"/>
              </w:rPr>
              <w:t>Gezinshuis regulier</w:t>
            </w:r>
            <w:bookmarkEnd w:id="829"/>
            <w:bookmarkEnd w:id="830"/>
            <w:bookmarkEnd w:id="831"/>
            <w:bookmarkEnd w:id="832"/>
            <w:bookmarkEnd w:id="833"/>
            <w:bookmarkEnd w:id="834"/>
            <w:bookmarkEnd w:id="835"/>
            <w:bookmarkEnd w:id="836"/>
          </w:p>
        </w:tc>
      </w:tr>
      <w:tr w:rsidR="00DA550E" w:rsidRPr="00E3113F" w14:paraId="4524E500" w14:textId="77777777" w:rsidTr="67F56CAB">
        <w:tc>
          <w:tcPr>
            <w:tcW w:w="2547" w:type="dxa"/>
            <w:shd w:val="clear" w:color="auto" w:fill="FFE498" w:themeFill="accent6" w:themeFillTint="99"/>
          </w:tcPr>
          <w:p w14:paraId="58E2B2D7" w14:textId="77777777" w:rsidR="00DA550E" w:rsidRPr="00E3113F" w:rsidRDefault="00DA550E" w:rsidP="00DA550E">
            <w:pPr>
              <w:spacing w:line="276" w:lineRule="auto"/>
              <w:rPr>
                <w:rFonts w:cstheme="minorHAnsi"/>
                <w:sz w:val="20"/>
                <w:szCs w:val="20"/>
              </w:rPr>
            </w:pPr>
            <w:r w:rsidRPr="00E3113F">
              <w:rPr>
                <w:rFonts w:cstheme="minorHAnsi"/>
                <w:sz w:val="20"/>
                <w:szCs w:val="20"/>
              </w:rPr>
              <w:t>Normenkader</w:t>
            </w:r>
          </w:p>
        </w:tc>
        <w:tc>
          <w:tcPr>
            <w:tcW w:w="6520" w:type="dxa"/>
            <w:shd w:val="clear" w:color="auto" w:fill="FFE498" w:themeFill="accent6" w:themeFillTint="99"/>
          </w:tcPr>
          <w:p w14:paraId="6FBAD364" w14:textId="77777777" w:rsidR="00DA550E" w:rsidRPr="00E3113F" w:rsidRDefault="00DA550E" w:rsidP="00DA550E">
            <w:pPr>
              <w:spacing w:line="276" w:lineRule="auto"/>
              <w:rPr>
                <w:rFonts w:cstheme="minorHAnsi"/>
                <w:sz w:val="20"/>
                <w:szCs w:val="20"/>
              </w:rPr>
            </w:pPr>
          </w:p>
        </w:tc>
      </w:tr>
      <w:tr w:rsidR="00DA550E" w:rsidRPr="00E3113F" w14:paraId="07FDB4B6" w14:textId="77777777" w:rsidTr="67F56CAB">
        <w:tc>
          <w:tcPr>
            <w:tcW w:w="2547" w:type="dxa"/>
            <w:shd w:val="clear" w:color="auto" w:fill="FFF6DC" w:themeFill="accent6" w:themeFillTint="33"/>
          </w:tcPr>
          <w:p w14:paraId="01180217" w14:textId="7866C1C1" w:rsidR="00DA550E" w:rsidRPr="00E3113F" w:rsidRDefault="249A4A89" w:rsidP="1CE7A0DF">
            <w:pPr>
              <w:spacing w:line="276" w:lineRule="auto"/>
              <w:rPr>
                <w:color w:val="000000" w:themeColor="text1"/>
                <w:sz w:val="20"/>
                <w:szCs w:val="20"/>
              </w:rPr>
            </w:pPr>
            <w:r w:rsidRPr="1CE7A0DF">
              <w:rPr>
                <w:color w:val="000000" w:themeColor="text1"/>
                <w:sz w:val="20"/>
                <w:szCs w:val="20"/>
              </w:rPr>
              <w:t>E</w:t>
            </w:r>
            <w:r w:rsidR="18267663" w:rsidRPr="1CE7A0DF">
              <w:rPr>
                <w:color w:val="000000" w:themeColor="text1"/>
                <w:sz w:val="20"/>
                <w:szCs w:val="20"/>
              </w:rPr>
              <w:t>enheid</w:t>
            </w:r>
          </w:p>
        </w:tc>
        <w:tc>
          <w:tcPr>
            <w:tcW w:w="6520" w:type="dxa"/>
            <w:shd w:val="clear" w:color="auto" w:fill="FFF6DC" w:themeFill="accent6" w:themeFillTint="33"/>
          </w:tcPr>
          <w:p w14:paraId="482AF50C" w14:textId="4E762441" w:rsidR="00DA550E" w:rsidRPr="00E3113F" w:rsidRDefault="1654B4D9" w:rsidP="1CE7A0DF">
            <w:pPr>
              <w:spacing w:line="276" w:lineRule="auto"/>
              <w:rPr>
                <w:color w:val="000000" w:themeColor="text1"/>
                <w:sz w:val="20"/>
                <w:szCs w:val="20"/>
              </w:rPr>
            </w:pPr>
            <w:r w:rsidRPr="1CE7A0DF">
              <w:rPr>
                <w:color w:val="000000" w:themeColor="text1"/>
                <w:sz w:val="20"/>
                <w:szCs w:val="20"/>
              </w:rPr>
              <w:t>E</w:t>
            </w:r>
            <w:r w:rsidR="18267663" w:rsidRPr="1CE7A0DF">
              <w:rPr>
                <w:color w:val="000000" w:themeColor="text1"/>
                <w:sz w:val="20"/>
                <w:szCs w:val="20"/>
              </w:rPr>
              <w:t>tmaal</w:t>
            </w:r>
          </w:p>
        </w:tc>
      </w:tr>
      <w:tr w:rsidR="00DA550E" w:rsidRPr="00E3113F" w14:paraId="5A5FFBAC" w14:textId="77777777" w:rsidTr="67F56CAB">
        <w:tc>
          <w:tcPr>
            <w:tcW w:w="2547" w:type="dxa"/>
            <w:shd w:val="clear" w:color="auto" w:fill="FFF6DC" w:themeFill="accent6" w:themeFillTint="33"/>
          </w:tcPr>
          <w:p w14:paraId="4CBE8741" w14:textId="77777777"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 xml:space="preserve">Duur </w:t>
            </w:r>
          </w:p>
        </w:tc>
        <w:tc>
          <w:tcPr>
            <w:tcW w:w="6520" w:type="dxa"/>
            <w:shd w:val="clear" w:color="auto" w:fill="FFF6DC" w:themeFill="accent6" w:themeFillTint="33"/>
          </w:tcPr>
          <w:p w14:paraId="0A24C9F4" w14:textId="77777777"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Geen maximum</w:t>
            </w:r>
          </w:p>
        </w:tc>
      </w:tr>
      <w:tr w:rsidR="00DA550E" w:rsidRPr="00E3113F" w14:paraId="2F0BB1CC" w14:textId="77777777" w:rsidTr="67F56CAB">
        <w:tc>
          <w:tcPr>
            <w:tcW w:w="2547" w:type="dxa"/>
            <w:shd w:val="clear" w:color="auto" w:fill="FFF6DC" w:themeFill="accent6" w:themeFillTint="33"/>
          </w:tcPr>
          <w:p w14:paraId="644E09F0" w14:textId="77777777"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Verlengde jeugdzorg</w:t>
            </w:r>
          </w:p>
        </w:tc>
        <w:tc>
          <w:tcPr>
            <w:tcW w:w="6520" w:type="dxa"/>
            <w:shd w:val="clear" w:color="auto" w:fill="FFF6DC" w:themeFill="accent6" w:themeFillTint="33"/>
          </w:tcPr>
          <w:p w14:paraId="26638C15" w14:textId="77777777"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Plaatsing is wettelijk mogelijk tot 21 jaar en dat is geen verlengde jeugdhulp. Het uitgangspunt is daarbij: ‘ja, tenzij’.</w:t>
            </w:r>
          </w:p>
          <w:p w14:paraId="63C5B77E" w14:textId="77777777"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Verlengde jeugdhulp is indien nodig mogelijk tot 23 jaar., ligt echter niet voor de hand, WMO is voorliggend</w:t>
            </w:r>
          </w:p>
        </w:tc>
      </w:tr>
      <w:tr w:rsidR="00DA550E" w:rsidRPr="00E3113F" w14:paraId="6B74BE54" w14:textId="77777777" w:rsidTr="67F56CAB">
        <w:tc>
          <w:tcPr>
            <w:tcW w:w="2547" w:type="dxa"/>
            <w:shd w:val="clear" w:color="auto" w:fill="FFE498" w:themeFill="accent6" w:themeFillTint="99"/>
          </w:tcPr>
          <w:p w14:paraId="7ED27404" w14:textId="77777777" w:rsidR="00DA550E" w:rsidRPr="00E3113F" w:rsidRDefault="00DA550E" w:rsidP="00DA550E">
            <w:pPr>
              <w:spacing w:line="276" w:lineRule="auto"/>
              <w:rPr>
                <w:rFonts w:cstheme="minorHAnsi"/>
                <w:sz w:val="20"/>
                <w:szCs w:val="20"/>
              </w:rPr>
            </w:pPr>
            <w:r w:rsidRPr="00E3113F">
              <w:rPr>
                <w:rFonts w:cstheme="minorHAnsi"/>
                <w:sz w:val="20"/>
                <w:szCs w:val="20"/>
              </w:rPr>
              <w:t>Omschrijving</w:t>
            </w:r>
          </w:p>
        </w:tc>
        <w:tc>
          <w:tcPr>
            <w:tcW w:w="6520" w:type="dxa"/>
            <w:shd w:val="clear" w:color="auto" w:fill="FFE498" w:themeFill="accent6" w:themeFillTint="99"/>
          </w:tcPr>
          <w:p w14:paraId="5DC4596E" w14:textId="77777777" w:rsidR="00DA550E" w:rsidRPr="00E3113F" w:rsidRDefault="00DA550E" w:rsidP="00DA550E">
            <w:pPr>
              <w:spacing w:line="276" w:lineRule="auto"/>
              <w:rPr>
                <w:rFonts w:cstheme="minorHAnsi"/>
                <w:sz w:val="20"/>
                <w:szCs w:val="20"/>
              </w:rPr>
            </w:pPr>
          </w:p>
        </w:tc>
      </w:tr>
      <w:tr w:rsidR="00DA550E" w:rsidRPr="00E3113F" w14:paraId="36B045AD" w14:textId="77777777" w:rsidTr="67F56CAB">
        <w:tc>
          <w:tcPr>
            <w:tcW w:w="9067" w:type="dxa"/>
            <w:gridSpan w:val="2"/>
            <w:shd w:val="clear" w:color="auto" w:fill="auto"/>
          </w:tcPr>
          <w:p w14:paraId="4F53F79C" w14:textId="77777777" w:rsidR="00DA550E" w:rsidRPr="00E3113F" w:rsidRDefault="18267663" w:rsidP="00DA550E">
            <w:pPr>
              <w:pStyle w:val="Geenafstand"/>
              <w:spacing w:line="276" w:lineRule="auto"/>
              <w:rPr>
                <w:rFonts w:cstheme="minorHAnsi"/>
                <w:sz w:val="20"/>
                <w:szCs w:val="20"/>
              </w:rPr>
            </w:pPr>
            <w:r w:rsidRPr="1CE7A0DF">
              <w:rPr>
                <w:sz w:val="20"/>
                <w:szCs w:val="20"/>
              </w:rPr>
              <w:t>Een gezinshuis is een kleinschalige vorm van jeugdhulp - georganiseerd vanuit een natuurlijk gezinssysteem waar gezinshuisouders volgens het 24x7-principe opvoeding, ondersteuning en zorg bieden aan bij hen in huis geplaatste kinderen en jongeren die tijdelijk of langdurig zijn aangewezen op intensieve en professionele hulpverlening als gevolg van beschadigende ervaringen en/of complexe problematiek. Waar mogelijk en nodig wordt ook de terugkeer naar huis, onderwijs en de doorstroom naar werk of arbeidsmatige dagbesteding gerealiseerd.</w:t>
            </w:r>
          </w:p>
          <w:p w14:paraId="47270B19" w14:textId="5B7C1702" w:rsidR="1CE7A0DF" w:rsidRDefault="1CE7A0DF" w:rsidP="1CE7A0DF">
            <w:pPr>
              <w:spacing w:line="276" w:lineRule="auto"/>
              <w:rPr>
                <w:sz w:val="20"/>
                <w:szCs w:val="20"/>
              </w:rPr>
            </w:pPr>
          </w:p>
          <w:p w14:paraId="1413D853" w14:textId="455D8CC8" w:rsidR="00DA550E" w:rsidRPr="00E3113F" w:rsidRDefault="18267663" w:rsidP="1CE7A0DF">
            <w:pPr>
              <w:spacing w:line="276" w:lineRule="auto"/>
              <w:rPr>
                <w:sz w:val="20"/>
                <w:szCs w:val="20"/>
              </w:rPr>
            </w:pPr>
            <w:r w:rsidRPr="1CE7A0DF">
              <w:rPr>
                <w:sz w:val="20"/>
                <w:szCs w:val="20"/>
              </w:rPr>
              <w:t>In een gezinshuis is ten minste één van de ouders professioneel opvoeder. Er is sprake van een hybride vorm van opgroeien, die deels normaal en deels professioneel van aard is. Kinderen die in een gezinshuis geplaatst worden, zijn vanzelfsprekend onderdeel van het bredere netwerk waar het gezinshuis in is ingebed en horen er daardoor bij (inclusie). Voor een gezonde ontwikkeling van het kind is het belangrijk dat waar mogelijk ouders en gezinshuisouders intensief samenwerken aan de opvoeding en de toekomst van het kind.</w:t>
            </w:r>
            <w:r w:rsidR="00C63ED3">
              <w:rPr>
                <w:sz w:val="20"/>
                <w:szCs w:val="20"/>
              </w:rPr>
              <w:br/>
            </w:r>
          </w:p>
          <w:p w14:paraId="2A7A9836" w14:textId="3E6D248E" w:rsidR="00DA550E" w:rsidRPr="00E3113F" w:rsidRDefault="18267663" w:rsidP="1CE7A0DF">
            <w:pPr>
              <w:spacing w:line="276" w:lineRule="auto"/>
              <w:rPr>
                <w:sz w:val="20"/>
                <w:szCs w:val="20"/>
              </w:rPr>
            </w:pPr>
            <w:r w:rsidRPr="1CE7A0DF">
              <w:rPr>
                <w:sz w:val="20"/>
                <w:szCs w:val="20"/>
              </w:rPr>
              <w:t xml:space="preserve">Bij plaatsing in een gezinshuis wordt het kind opgenomen in een gezin en ook het bredere netwerk neemt het kind op natuurlijke wijze op. De bewoners van een gezinshuis vormen een geheel met </w:t>
            </w:r>
            <w:r w:rsidRPr="1CE7A0DF">
              <w:rPr>
                <w:sz w:val="20"/>
                <w:szCs w:val="20"/>
              </w:rPr>
              <w:lastRenderedPageBreak/>
              <w:t>(gezinshuis)ouders, eventuele eigen en andermans kinderen en betekenisvolle anderen buiten het gezinshuis. Kinderen die in een gezinshuis geplaatst worden, zijn vanzelfsprekend onderdeel van het bredere netwerk waar het gezinshuis in is ingebed en horen er daardoor bij (inclusie).</w:t>
            </w:r>
            <w:r w:rsidR="003B571D">
              <w:rPr>
                <w:sz w:val="20"/>
                <w:szCs w:val="20"/>
              </w:rPr>
              <w:br/>
            </w:r>
          </w:p>
          <w:p w14:paraId="47CE7A2C" w14:textId="5F5C113A" w:rsidR="00DA550E" w:rsidRPr="00E3113F" w:rsidRDefault="18267663" w:rsidP="1CE7A0DF">
            <w:pPr>
              <w:spacing w:line="276" w:lineRule="auto"/>
              <w:rPr>
                <w:sz w:val="20"/>
                <w:szCs w:val="20"/>
              </w:rPr>
            </w:pPr>
            <w:r w:rsidRPr="1CE7A0DF">
              <w:rPr>
                <w:sz w:val="20"/>
                <w:szCs w:val="20"/>
              </w:rPr>
              <w:t xml:space="preserve">De gezinshuisouder kan andere gezinshuisouders inzetten om het gezinshuis in het weekend of tijdens een vakantie over te nemen. Hoe vaak een 'weekendgezinshuisouder' wordt ingezet is niet strikt ingekaderd. Uitgangspunt hierbij is wel de basis uit de definitie, namelijk: een </w:t>
            </w:r>
            <w:r w:rsidRPr="1CE7A0DF">
              <w:rPr>
                <w:i/>
                <w:iCs/>
                <w:sz w:val="20"/>
                <w:szCs w:val="20"/>
              </w:rPr>
              <w:t>natuurlijk</w:t>
            </w:r>
            <w:r w:rsidRPr="1CE7A0DF">
              <w:rPr>
                <w:sz w:val="20"/>
                <w:szCs w:val="20"/>
              </w:rPr>
              <w:t xml:space="preserve"> gezinssysteem</w:t>
            </w:r>
            <w:r w:rsidR="003B571D">
              <w:rPr>
                <w:sz w:val="20"/>
                <w:szCs w:val="20"/>
              </w:rPr>
              <w:t>.</w:t>
            </w:r>
            <w:r w:rsidR="007950DC">
              <w:rPr>
                <w:sz w:val="20"/>
                <w:szCs w:val="20"/>
              </w:rPr>
              <w:br/>
            </w:r>
          </w:p>
          <w:p w14:paraId="39936BD7" w14:textId="5EF70230" w:rsidR="00DA550E" w:rsidRPr="00E3113F" w:rsidRDefault="00DA550E" w:rsidP="00DA550E">
            <w:pPr>
              <w:spacing w:line="276" w:lineRule="auto"/>
              <w:rPr>
                <w:sz w:val="20"/>
                <w:szCs w:val="20"/>
              </w:rPr>
            </w:pPr>
            <w:r w:rsidRPr="00970C90">
              <w:rPr>
                <w:i/>
                <w:iCs/>
                <w:sz w:val="20"/>
                <w:szCs w:val="20"/>
              </w:rPr>
              <w:t>Ambulant na-traject</w:t>
            </w:r>
            <w:r w:rsidRPr="00E3113F">
              <w:rPr>
                <w:sz w:val="20"/>
                <w:szCs w:val="20"/>
              </w:rPr>
              <w:t xml:space="preserve">: De jeugdige wordt begeleid in het maken van de overstap naar bijvoorbeeld thuis, een pleeggezin of richting zelfstandigheid. In nauwe samenwerking met de casusregisseur van het lokale team wordt indien nodig een begeleidingsplan opgesteld om terugval te voorkomen. Deze hulp wordt geboden in aansluiting op de hulp vanuit de lokale verwijzers. </w:t>
            </w:r>
            <w:r w:rsidR="007950DC">
              <w:rPr>
                <w:sz w:val="20"/>
                <w:szCs w:val="20"/>
              </w:rPr>
              <w:br/>
            </w:r>
            <w:r w:rsidRPr="00E3113F">
              <w:rPr>
                <w:sz w:val="20"/>
                <w:szCs w:val="20"/>
              </w:rPr>
              <w:t>Het is de taak van de aanbieder de samenwerking met het lokale team te initiëren. De inzet van dit na traject betreft ongeveer 8 uren verspreid over de duur van 4 weken en is aanvullend op de inzet van en verantwoordelijkheden van het lokale team.</w:t>
            </w:r>
          </w:p>
        </w:tc>
      </w:tr>
      <w:tr w:rsidR="00DA550E" w:rsidRPr="00E3113F" w14:paraId="49FED791" w14:textId="77777777" w:rsidTr="67F56CAB">
        <w:tc>
          <w:tcPr>
            <w:tcW w:w="2547" w:type="dxa"/>
            <w:shd w:val="clear" w:color="auto" w:fill="FFE498" w:themeFill="accent6" w:themeFillTint="99"/>
          </w:tcPr>
          <w:p w14:paraId="60C1F2A7" w14:textId="77777777" w:rsidR="00DA550E" w:rsidRPr="00E3113F" w:rsidRDefault="00DA550E" w:rsidP="00DA550E">
            <w:pPr>
              <w:spacing w:line="276" w:lineRule="auto"/>
              <w:rPr>
                <w:rFonts w:cstheme="minorHAnsi"/>
                <w:sz w:val="20"/>
                <w:szCs w:val="20"/>
              </w:rPr>
            </w:pPr>
            <w:r w:rsidRPr="00E3113F">
              <w:rPr>
                <w:rFonts w:cstheme="minorHAnsi"/>
                <w:sz w:val="20"/>
                <w:szCs w:val="20"/>
              </w:rPr>
              <w:lastRenderedPageBreak/>
              <w:t>Doelgroep</w:t>
            </w:r>
          </w:p>
        </w:tc>
        <w:tc>
          <w:tcPr>
            <w:tcW w:w="6520" w:type="dxa"/>
            <w:shd w:val="clear" w:color="auto" w:fill="FFE498" w:themeFill="accent6" w:themeFillTint="99"/>
          </w:tcPr>
          <w:p w14:paraId="2C7DA92C" w14:textId="77777777" w:rsidR="00DA550E" w:rsidRPr="00E3113F" w:rsidRDefault="00DA550E" w:rsidP="00DA550E">
            <w:pPr>
              <w:spacing w:line="276" w:lineRule="auto"/>
              <w:rPr>
                <w:rFonts w:cstheme="minorHAnsi"/>
                <w:sz w:val="20"/>
                <w:szCs w:val="20"/>
              </w:rPr>
            </w:pPr>
          </w:p>
        </w:tc>
      </w:tr>
      <w:tr w:rsidR="00DA550E" w:rsidRPr="00E3113F" w14:paraId="7A6F5813" w14:textId="77777777" w:rsidTr="67F56CAB">
        <w:tc>
          <w:tcPr>
            <w:tcW w:w="2547" w:type="dxa"/>
            <w:shd w:val="clear" w:color="auto" w:fill="FFF6DC" w:themeFill="accent6" w:themeFillTint="33"/>
          </w:tcPr>
          <w:p w14:paraId="5450D82A" w14:textId="77777777" w:rsidR="00DA550E" w:rsidRPr="00E3113F" w:rsidRDefault="00DA550E" w:rsidP="00DA550E">
            <w:pPr>
              <w:spacing w:line="276" w:lineRule="auto"/>
              <w:rPr>
                <w:rFonts w:cstheme="minorHAnsi"/>
                <w:sz w:val="20"/>
                <w:szCs w:val="20"/>
              </w:rPr>
            </w:pPr>
            <w:r w:rsidRPr="00E3113F">
              <w:rPr>
                <w:rFonts w:cstheme="minorHAnsi"/>
                <w:sz w:val="20"/>
                <w:szCs w:val="20"/>
              </w:rPr>
              <w:t>Voor wie?</w:t>
            </w:r>
          </w:p>
        </w:tc>
        <w:tc>
          <w:tcPr>
            <w:tcW w:w="6520" w:type="dxa"/>
            <w:shd w:val="clear" w:color="auto" w:fill="FFF6DC" w:themeFill="accent6" w:themeFillTint="33"/>
          </w:tcPr>
          <w:p w14:paraId="10A5A91A" w14:textId="77777777" w:rsidR="00DA550E" w:rsidRPr="00E3113F" w:rsidRDefault="00DA550E" w:rsidP="00DA550E">
            <w:pPr>
              <w:spacing w:line="276" w:lineRule="auto"/>
              <w:rPr>
                <w:rFonts w:cstheme="minorHAnsi"/>
                <w:sz w:val="20"/>
                <w:szCs w:val="20"/>
              </w:rPr>
            </w:pPr>
            <w:r w:rsidRPr="00E3113F">
              <w:rPr>
                <w:rFonts w:cstheme="minorHAnsi"/>
                <w:sz w:val="20"/>
                <w:szCs w:val="20"/>
              </w:rPr>
              <w:t>Jeugdigen van 0 tot 21 jaar</w:t>
            </w:r>
          </w:p>
        </w:tc>
      </w:tr>
      <w:tr w:rsidR="00DA550E" w:rsidRPr="00E3113F" w14:paraId="047F0132" w14:textId="77777777" w:rsidTr="67F56CAB">
        <w:tc>
          <w:tcPr>
            <w:tcW w:w="9067" w:type="dxa"/>
            <w:gridSpan w:val="2"/>
            <w:shd w:val="clear" w:color="auto" w:fill="FFFFFF" w:themeFill="accent1"/>
          </w:tcPr>
          <w:p w14:paraId="671BA9FC" w14:textId="77777777" w:rsidR="00DA550E" w:rsidRDefault="18267663" w:rsidP="1CE7A0DF">
            <w:pPr>
              <w:spacing w:line="276" w:lineRule="auto"/>
              <w:rPr>
                <w:sz w:val="20"/>
                <w:szCs w:val="20"/>
              </w:rPr>
            </w:pPr>
            <w:r w:rsidRPr="1CE7A0DF">
              <w:rPr>
                <w:sz w:val="20"/>
                <w:szCs w:val="20"/>
              </w:rPr>
              <w:t>Jeugdigen die tijdelijk of blijvend niet thuis kunnen wonen en voor wie pleegzorg niet mogelijk is vanwege de ondersteuningsbehoefte van de jeugdige. Kenmerkend voor de doelgroep is dat zij naast verzorging en alledaagse opvoeding, structureel een beroep doen op specifieke opvoedingsvaardigheden. Dat kan het geval zijn als er sprake is van beperkingen, trauma’s, verwaarlozing, misbruik en/of mishandeling. Wanneer kinderen (hierdoor) moeilijk verstaanbaar gedrag ontwikkelen (</w:t>
            </w:r>
            <w:proofErr w:type="spellStart"/>
            <w:r w:rsidRPr="1CE7A0DF">
              <w:rPr>
                <w:sz w:val="20"/>
                <w:szCs w:val="20"/>
              </w:rPr>
              <w:t>acting</w:t>
            </w:r>
            <w:proofErr w:type="spellEnd"/>
            <w:r w:rsidRPr="1CE7A0DF">
              <w:rPr>
                <w:sz w:val="20"/>
                <w:szCs w:val="20"/>
              </w:rPr>
              <w:t xml:space="preserve">-out en/of </w:t>
            </w:r>
            <w:proofErr w:type="spellStart"/>
            <w:r w:rsidRPr="1CE7A0DF">
              <w:rPr>
                <w:sz w:val="20"/>
                <w:szCs w:val="20"/>
              </w:rPr>
              <w:t>acting</w:t>
            </w:r>
            <w:proofErr w:type="spellEnd"/>
            <w:r w:rsidRPr="1CE7A0DF">
              <w:rPr>
                <w:sz w:val="20"/>
                <w:szCs w:val="20"/>
              </w:rPr>
              <w:t>-in), vraagt dat om specifieke, het alledaagse overstijgende opvoedvaardigheden, veel extra aandacht en dus professionele vaardigheden om hiermee om te gaan. Gezinshuisouders onderscheiden zich hierin van pleegouders.</w:t>
            </w:r>
          </w:p>
          <w:p w14:paraId="3F904CCB" w14:textId="54A55E33" w:rsidR="00654442" w:rsidRPr="00E3113F" w:rsidRDefault="00654442" w:rsidP="1CE7A0DF">
            <w:pPr>
              <w:spacing w:line="276" w:lineRule="auto"/>
              <w:rPr>
                <w:sz w:val="20"/>
                <w:szCs w:val="20"/>
              </w:rPr>
            </w:pPr>
          </w:p>
        </w:tc>
      </w:tr>
      <w:tr w:rsidR="00DA550E" w:rsidRPr="00E3113F" w14:paraId="442B57C3" w14:textId="77777777" w:rsidTr="67F56CAB">
        <w:tc>
          <w:tcPr>
            <w:tcW w:w="2547" w:type="dxa"/>
            <w:shd w:val="clear" w:color="auto" w:fill="FFE498" w:themeFill="accent6" w:themeFillTint="99"/>
          </w:tcPr>
          <w:p w14:paraId="102353AF" w14:textId="77777777" w:rsidR="00DA550E" w:rsidRPr="00E3113F" w:rsidRDefault="00DA550E" w:rsidP="00DA550E">
            <w:pPr>
              <w:spacing w:line="276" w:lineRule="auto"/>
              <w:rPr>
                <w:rFonts w:cstheme="minorHAnsi"/>
                <w:sz w:val="20"/>
                <w:szCs w:val="20"/>
              </w:rPr>
            </w:pPr>
            <w:r w:rsidRPr="00E3113F">
              <w:rPr>
                <w:rFonts w:cstheme="minorHAnsi"/>
                <w:sz w:val="20"/>
                <w:szCs w:val="20"/>
              </w:rPr>
              <w:t>Resultaten</w:t>
            </w:r>
          </w:p>
        </w:tc>
        <w:tc>
          <w:tcPr>
            <w:tcW w:w="6520" w:type="dxa"/>
            <w:shd w:val="clear" w:color="auto" w:fill="FFE498" w:themeFill="accent6" w:themeFillTint="99"/>
          </w:tcPr>
          <w:p w14:paraId="040360B8" w14:textId="77777777" w:rsidR="00DA550E" w:rsidRPr="00E3113F" w:rsidRDefault="00DA550E" w:rsidP="00DA550E">
            <w:pPr>
              <w:spacing w:line="276" w:lineRule="auto"/>
              <w:rPr>
                <w:rFonts w:cstheme="minorHAnsi"/>
                <w:sz w:val="20"/>
                <w:szCs w:val="20"/>
              </w:rPr>
            </w:pPr>
          </w:p>
        </w:tc>
      </w:tr>
      <w:tr w:rsidR="00DA550E" w:rsidRPr="00E3113F" w14:paraId="412942A4" w14:textId="77777777" w:rsidTr="67F56CAB">
        <w:tc>
          <w:tcPr>
            <w:tcW w:w="2547" w:type="dxa"/>
            <w:shd w:val="clear" w:color="auto" w:fill="FFF6DC" w:themeFill="accent6" w:themeFillTint="33"/>
          </w:tcPr>
          <w:p w14:paraId="440BC30E" w14:textId="77777777" w:rsidR="00DA550E" w:rsidRPr="00E3113F" w:rsidRDefault="00DA550E" w:rsidP="00DA550E">
            <w:pPr>
              <w:spacing w:line="276" w:lineRule="auto"/>
              <w:rPr>
                <w:rFonts w:cstheme="minorHAnsi"/>
                <w:sz w:val="20"/>
                <w:szCs w:val="20"/>
              </w:rPr>
            </w:pPr>
            <w:r w:rsidRPr="00E3113F">
              <w:rPr>
                <w:rFonts w:cstheme="minorHAnsi"/>
                <w:sz w:val="20"/>
                <w:szCs w:val="20"/>
              </w:rPr>
              <w:t>Type resultaat</w:t>
            </w:r>
          </w:p>
        </w:tc>
        <w:tc>
          <w:tcPr>
            <w:tcW w:w="6520" w:type="dxa"/>
            <w:shd w:val="clear" w:color="auto" w:fill="FFF6DC" w:themeFill="accent6" w:themeFillTint="33"/>
          </w:tcPr>
          <w:p w14:paraId="6275C5E5" w14:textId="77777777" w:rsidR="00DA550E" w:rsidRPr="00E3113F" w:rsidRDefault="00DA550E" w:rsidP="00DA550E">
            <w:pPr>
              <w:spacing w:line="276" w:lineRule="auto"/>
              <w:rPr>
                <w:rFonts w:cstheme="minorHAnsi"/>
                <w:sz w:val="20"/>
                <w:szCs w:val="20"/>
              </w:rPr>
            </w:pPr>
            <w:r w:rsidRPr="00E3113F">
              <w:rPr>
                <w:rFonts w:cstheme="minorHAnsi"/>
                <w:sz w:val="20"/>
                <w:szCs w:val="20"/>
              </w:rPr>
              <w:t>Afschalen of stabiele woonplek</w:t>
            </w:r>
          </w:p>
        </w:tc>
      </w:tr>
      <w:tr w:rsidR="00DA550E" w:rsidRPr="00E3113F" w14:paraId="66F8A0E2" w14:textId="77777777" w:rsidTr="67F56CAB">
        <w:tc>
          <w:tcPr>
            <w:tcW w:w="9067" w:type="dxa"/>
            <w:gridSpan w:val="2"/>
            <w:shd w:val="clear" w:color="auto" w:fill="auto"/>
          </w:tcPr>
          <w:p w14:paraId="17A1CA98" w14:textId="72036B20" w:rsidR="00DA550E" w:rsidRPr="00E3113F" w:rsidRDefault="18267663" w:rsidP="1CE7A0DF">
            <w:pPr>
              <w:spacing w:line="276" w:lineRule="auto"/>
              <w:rPr>
                <w:sz w:val="20"/>
                <w:szCs w:val="20"/>
              </w:rPr>
            </w:pPr>
            <w:r w:rsidRPr="1CE7A0DF">
              <w:rPr>
                <w:sz w:val="20"/>
                <w:szCs w:val="20"/>
              </w:rPr>
              <w:t xml:space="preserve">De jeugdige die (tijdelijk) niet meer thuis kan wonen, wordt een veilige en geborgen plaats geboden binnen een gezinsverband. De in te zetten jeugdhulp richt zich op een positieve ontwikkeling van de jeugdige, waardoor terugkeer naar huis, plaatsing in een (netwerk)pleeggezin, zelfstandig wonen wordt gerealiseerd. Is dat niet haalbaar dan is het streven een stabiele situatie in gezinshuis waarin de jeugdige zich zo goed mogelijk ontwikkeld. </w:t>
            </w:r>
          </w:p>
        </w:tc>
      </w:tr>
      <w:tr w:rsidR="00DA550E" w:rsidRPr="00E3113F" w14:paraId="3625A171" w14:textId="77777777" w:rsidTr="67F56CAB">
        <w:tc>
          <w:tcPr>
            <w:tcW w:w="2547" w:type="dxa"/>
            <w:shd w:val="clear" w:color="auto" w:fill="FFE498" w:themeFill="accent6" w:themeFillTint="99"/>
          </w:tcPr>
          <w:p w14:paraId="643CFC55" w14:textId="77777777" w:rsidR="00DA550E" w:rsidRPr="00E3113F" w:rsidRDefault="00DA550E" w:rsidP="00DA550E">
            <w:pPr>
              <w:spacing w:line="276" w:lineRule="auto"/>
              <w:rPr>
                <w:rFonts w:cstheme="minorHAnsi"/>
                <w:sz w:val="20"/>
                <w:szCs w:val="20"/>
              </w:rPr>
            </w:pPr>
            <w:r w:rsidRPr="00E3113F">
              <w:rPr>
                <w:rFonts w:cstheme="minorHAnsi"/>
                <w:sz w:val="20"/>
                <w:szCs w:val="20"/>
              </w:rPr>
              <w:t>Dienst specifieke eisen</w:t>
            </w:r>
          </w:p>
        </w:tc>
        <w:tc>
          <w:tcPr>
            <w:tcW w:w="6520" w:type="dxa"/>
            <w:shd w:val="clear" w:color="auto" w:fill="FFE498" w:themeFill="accent6" w:themeFillTint="99"/>
          </w:tcPr>
          <w:p w14:paraId="1A55251A" w14:textId="77777777" w:rsidR="00DA550E" w:rsidRPr="00E3113F" w:rsidRDefault="00DA550E" w:rsidP="00DA550E">
            <w:pPr>
              <w:spacing w:line="276" w:lineRule="auto"/>
              <w:rPr>
                <w:rFonts w:cstheme="minorHAnsi"/>
                <w:sz w:val="20"/>
                <w:szCs w:val="20"/>
              </w:rPr>
            </w:pPr>
          </w:p>
        </w:tc>
      </w:tr>
      <w:tr w:rsidR="00DA550E" w:rsidRPr="00E3113F" w14:paraId="713F632E" w14:textId="77777777" w:rsidTr="67F56CAB">
        <w:tc>
          <w:tcPr>
            <w:tcW w:w="9067" w:type="dxa"/>
            <w:gridSpan w:val="2"/>
            <w:shd w:val="clear" w:color="auto" w:fill="auto"/>
          </w:tcPr>
          <w:p w14:paraId="082693A7" w14:textId="77777777" w:rsidR="00DA550E" w:rsidRPr="00E3113F" w:rsidRDefault="00DA550E" w:rsidP="00CF69CE">
            <w:pPr>
              <w:pStyle w:val="Lijstalinea"/>
              <w:numPr>
                <w:ilvl w:val="0"/>
                <w:numId w:val="17"/>
              </w:numPr>
              <w:spacing w:line="276" w:lineRule="auto"/>
              <w:rPr>
                <w:rFonts w:cstheme="minorHAnsi"/>
                <w:sz w:val="20"/>
                <w:szCs w:val="20"/>
              </w:rPr>
            </w:pPr>
            <w:r w:rsidRPr="00E3113F">
              <w:rPr>
                <w:rFonts w:cstheme="minorHAnsi"/>
                <w:sz w:val="20"/>
                <w:szCs w:val="20"/>
              </w:rPr>
              <w:t xml:space="preserve">Minimaal één van de gezinshuisouders heeft een pedagogische opleiding afgerond en </w:t>
            </w:r>
            <w:r w:rsidR="008A123A">
              <w:rPr>
                <w:rFonts w:cstheme="minorHAnsi"/>
                <w:sz w:val="20"/>
                <w:szCs w:val="20"/>
              </w:rPr>
              <w:t xml:space="preserve">is </w:t>
            </w:r>
            <w:r w:rsidRPr="00E3113F">
              <w:rPr>
                <w:rFonts w:cstheme="minorHAnsi"/>
                <w:sz w:val="20"/>
                <w:szCs w:val="20"/>
              </w:rPr>
              <w:t xml:space="preserve">SKJ </w:t>
            </w:r>
            <w:r w:rsidR="008A123A">
              <w:rPr>
                <w:rFonts w:cstheme="minorHAnsi"/>
                <w:sz w:val="20"/>
                <w:szCs w:val="20"/>
              </w:rPr>
              <w:t xml:space="preserve">of BIG </w:t>
            </w:r>
            <w:r w:rsidRPr="00E3113F">
              <w:rPr>
                <w:rFonts w:cstheme="minorHAnsi"/>
                <w:sz w:val="20"/>
                <w:szCs w:val="20"/>
              </w:rPr>
              <w:t>geregistreerd. Eén gezinshuisouder is als vaste opvoeder 24 uur per dag, 7 dagen per week betrokken bij/in het gezin. De andere ouder is betrokken naast zijn/haar eventuele werk of studie;</w:t>
            </w:r>
          </w:p>
          <w:p w14:paraId="1B1CA802" w14:textId="77777777" w:rsidR="00DA550E" w:rsidRPr="00E3113F" w:rsidRDefault="00DA550E" w:rsidP="00CF69CE">
            <w:pPr>
              <w:pStyle w:val="Lijstalinea"/>
              <w:numPr>
                <w:ilvl w:val="0"/>
                <w:numId w:val="17"/>
              </w:numPr>
              <w:spacing w:line="276" w:lineRule="auto"/>
              <w:rPr>
                <w:rFonts w:cstheme="minorHAnsi"/>
                <w:sz w:val="20"/>
                <w:szCs w:val="20"/>
              </w:rPr>
            </w:pPr>
            <w:r w:rsidRPr="00E3113F">
              <w:rPr>
                <w:rFonts w:cstheme="minorHAnsi"/>
                <w:sz w:val="20"/>
                <w:szCs w:val="20"/>
              </w:rPr>
              <w:t>De hulp wordt geboden vanuit een multidisciplinair team. Specifiek voor gezinshuizen geldt dat het weekendgezinshuisouder onderdeel uitmaakt van dit team;</w:t>
            </w:r>
          </w:p>
          <w:p w14:paraId="3ADC5F51" w14:textId="77777777" w:rsidR="00DA550E" w:rsidRPr="00E3113F" w:rsidRDefault="00DA550E" w:rsidP="00CF69CE">
            <w:pPr>
              <w:pStyle w:val="Lijstalinea"/>
              <w:numPr>
                <w:ilvl w:val="0"/>
                <w:numId w:val="17"/>
              </w:numPr>
              <w:spacing w:line="276" w:lineRule="auto"/>
              <w:rPr>
                <w:rFonts w:cstheme="minorHAnsi"/>
                <w:sz w:val="20"/>
                <w:szCs w:val="20"/>
              </w:rPr>
            </w:pPr>
            <w:r w:rsidRPr="00E3113F">
              <w:rPr>
                <w:rFonts w:cstheme="minorHAnsi"/>
                <w:sz w:val="20"/>
                <w:szCs w:val="20"/>
              </w:rPr>
              <w:t xml:space="preserve">Eventuele noodzakelijke aanvullende behandeling van de jeugdige maakt geen onderdeel uit van ‘gezinshuis regulier’ en moet apart worden geïndiceerd. De gezinshuisouder(s) en eventueel betrokken begeleiders bieden verzorging, alledaagse en specifieke opvoeding en mogen dit niet combineren met het bieden van behandeling; </w:t>
            </w:r>
          </w:p>
          <w:p w14:paraId="297130D1" w14:textId="77777777" w:rsidR="00DA550E" w:rsidRPr="00E3113F" w:rsidRDefault="00DA550E" w:rsidP="00CF69CE">
            <w:pPr>
              <w:pStyle w:val="Lijstalinea"/>
              <w:numPr>
                <w:ilvl w:val="0"/>
                <w:numId w:val="17"/>
              </w:numPr>
              <w:spacing w:line="276" w:lineRule="auto"/>
              <w:rPr>
                <w:rFonts w:cstheme="minorHAnsi"/>
                <w:sz w:val="20"/>
                <w:szCs w:val="20"/>
              </w:rPr>
            </w:pPr>
            <w:r w:rsidRPr="00E3113F">
              <w:rPr>
                <w:rFonts w:cstheme="minorHAnsi"/>
                <w:sz w:val="20"/>
                <w:szCs w:val="20"/>
              </w:rPr>
              <w:t xml:space="preserve">Het is aan de gezinshuisouders of en wanneer zij binnen het product ‘gezinshuis regulier’ naast hun eigen aanwezigheid een pedagogisch medewerker of ambulant begeleider inzetten. Uitgangspunten </w:t>
            </w:r>
            <w:r w:rsidRPr="00E3113F">
              <w:rPr>
                <w:rFonts w:cstheme="minorHAnsi"/>
                <w:sz w:val="20"/>
                <w:szCs w:val="20"/>
              </w:rPr>
              <w:lastRenderedPageBreak/>
              <w:t>hierbij zijn wel: zo veel mogelijk vaste gezichten, behoud van huiselijkheid, gezinsgerichtheid en betrokkenheid;</w:t>
            </w:r>
          </w:p>
          <w:p w14:paraId="0DFABD24" w14:textId="77777777" w:rsidR="00DA550E" w:rsidRPr="00E3113F" w:rsidRDefault="00DA550E" w:rsidP="00CF69CE">
            <w:pPr>
              <w:pStyle w:val="Lijstalinea"/>
              <w:numPr>
                <w:ilvl w:val="0"/>
                <w:numId w:val="17"/>
              </w:numPr>
              <w:spacing w:line="276" w:lineRule="auto"/>
              <w:rPr>
                <w:rFonts w:cstheme="minorHAnsi"/>
                <w:sz w:val="20"/>
                <w:szCs w:val="20"/>
              </w:rPr>
            </w:pPr>
            <w:r w:rsidRPr="00E3113F">
              <w:rPr>
                <w:rFonts w:cstheme="minorHAnsi"/>
                <w:sz w:val="20"/>
                <w:szCs w:val="20"/>
              </w:rPr>
              <w:t>Het gezinshuis voldoet aan het ‘kwaliteitskeurmerk gezinshuizen’;</w:t>
            </w:r>
          </w:p>
          <w:p w14:paraId="2ADC64F4" w14:textId="77777777" w:rsidR="00DA550E" w:rsidRPr="00E3113F" w:rsidRDefault="00DA550E" w:rsidP="00CF69CE">
            <w:pPr>
              <w:pStyle w:val="Lijstalinea"/>
              <w:numPr>
                <w:ilvl w:val="0"/>
                <w:numId w:val="17"/>
              </w:numPr>
              <w:spacing w:line="276" w:lineRule="auto"/>
              <w:rPr>
                <w:rFonts w:cstheme="minorHAnsi"/>
                <w:sz w:val="20"/>
                <w:szCs w:val="20"/>
              </w:rPr>
            </w:pPr>
            <w:r w:rsidRPr="00E3113F">
              <w:rPr>
                <w:rFonts w:cstheme="minorHAnsi"/>
                <w:sz w:val="20"/>
                <w:szCs w:val="20"/>
              </w:rPr>
              <w:t xml:space="preserve">In tegenstelling tot pleegzorg is een combinatie met extra dagdelen ‘gezinshuis regulier’ (een ander gezinshuis), pleegzorg, logeeropvang, dagbesteding of ambulante begeleiding ter ontlasting van de gezinshuisouders in combinatie met ‘gezinshuis regulier’ </w:t>
            </w:r>
            <w:r w:rsidRPr="00970C90">
              <w:rPr>
                <w:rFonts w:cstheme="minorHAnsi"/>
                <w:b/>
                <w:bCs/>
                <w:sz w:val="20"/>
                <w:szCs w:val="20"/>
              </w:rPr>
              <w:t>niet</w:t>
            </w:r>
            <w:r w:rsidRPr="00E3113F">
              <w:rPr>
                <w:rFonts w:cstheme="minorHAnsi"/>
                <w:sz w:val="20"/>
                <w:szCs w:val="20"/>
              </w:rPr>
              <w:t xml:space="preserve"> mogelijk;</w:t>
            </w:r>
          </w:p>
          <w:p w14:paraId="2BF9B177" w14:textId="197FD55B" w:rsidR="00DA550E" w:rsidRPr="00E3113F" w:rsidRDefault="00DA550E" w:rsidP="00CF69CE">
            <w:pPr>
              <w:pStyle w:val="Lijstalinea"/>
              <w:numPr>
                <w:ilvl w:val="0"/>
                <w:numId w:val="17"/>
              </w:numPr>
              <w:spacing w:line="276" w:lineRule="auto"/>
              <w:rPr>
                <w:rFonts w:cstheme="minorHAnsi"/>
                <w:sz w:val="20"/>
                <w:szCs w:val="20"/>
              </w:rPr>
            </w:pPr>
            <w:r w:rsidRPr="00E3113F">
              <w:rPr>
                <w:rFonts w:cstheme="minorHAnsi"/>
                <w:sz w:val="20"/>
                <w:szCs w:val="20"/>
              </w:rPr>
              <w:t xml:space="preserve">Het is wel mogelijk deze diensten (logeren, weekend pleegzorg, logeren, dagbesteding, begeleiding en behandeling in te zetten vanuit de ondersteuningsbehoefte van de jeugdige. Als dat het geval is wordt de hulp altijd uitgevoerd door een andere persoon, dan de gezinshuisouder en aanvullend: wanneer sprake is van een dag(deel) voorziening wordt deze dan uitgevoerd op een andere locatie. Het lokaal team of de GI heeft deze inzet expliciet opgenomen in de verwijzing </w:t>
            </w:r>
            <w:r w:rsidR="00A77676" w:rsidRPr="00E3113F">
              <w:rPr>
                <w:rFonts w:cstheme="minorHAnsi"/>
                <w:sz w:val="20"/>
                <w:szCs w:val="20"/>
              </w:rPr>
              <w:t>c.q.</w:t>
            </w:r>
            <w:r w:rsidRPr="00E3113F">
              <w:rPr>
                <w:rFonts w:cstheme="minorHAnsi"/>
                <w:sz w:val="20"/>
                <w:szCs w:val="20"/>
              </w:rPr>
              <w:t xml:space="preserve"> bepaling jeugdzorg; </w:t>
            </w:r>
          </w:p>
          <w:p w14:paraId="06CA627D" w14:textId="77777777" w:rsidR="00DA550E" w:rsidRPr="00E3113F" w:rsidRDefault="00DA550E" w:rsidP="00CF69CE">
            <w:pPr>
              <w:pStyle w:val="Lijstalinea"/>
              <w:numPr>
                <w:ilvl w:val="0"/>
                <w:numId w:val="17"/>
              </w:numPr>
              <w:spacing w:line="276" w:lineRule="auto"/>
              <w:rPr>
                <w:rFonts w:cstheme="minorHAnsi"/>
                <w:sz w:val="20"/>
                <w:szCs w:val="20"/>
              </w:rPr>
            </w:pPr>
            <w:r w:rsidRPr="00E3113F">
              <w:rPr>
                <w:rFonts w:cstheme="minorHAnsi"/>
                <w:sz w:val="20"/>
                <w:szCs w:val="20"/>
              </w:rPr>
              <w:t xml:space="preserve">Verlengen is mogelijk na (tussen) evaluatie met lokaal team / GI. </w:t>
            </w:r>
          </w:p>
        </w:tc>
      </w:tr>
      <w:tr w:rsidR="00DA550E" w:rsidRPr="00E3113F" w14:paraId="051E74F9" w14:textId="77777777" w:rsidTr="67F56CAB">
        <w:tc>
          <w:tcPr>
            <w:tcW w:w="2547" w:type="dxa"/>
            <w:shd w:val="clear" w:color="auto" w:fill="FFF6DC" w:themeFill="accent6" w:themeFillTint="33"/>
          </w:tcPr>
          <w:p w14:paraId="5FBE56C4" w14:textId="2A25AACA" w:rsidR="00DA550E" w:rsidRPr="00E3113F" w:rsidRDefault="00DA550E" w:rsidP="00DA550E">
            <w:pPr>
              <w:spacing w:line="276" w:lineRule="auto"/>
              <w:rPr>
                <w:rFonts w:cstheme="minorHAnsi"/>
                <w:sz w:val="20"/>
                <w:szCs w:val="20"/>
              </w:rPr>
            </w:pPr>
            <w:r w:rsidRPr="00E3113F">
              <w:rPr>
                <w:rFonts w:cstheme="minorHAnsi"/>
                <w:sz w:val="20"/>
                <w:szCs w:val="20"/>
              </w:rPr>
              <w:lastRenderedPageBreak/>
              <w:t>Functieprofiel</w:t>
            </w:r>
          </w:p>
        </w:tc>
        <w:tc>
          <w:tcPr>
            <w:tcW w:w="6520" w:type="dxa"/>
            <w:shd w:val="clear" w:color="auto" w:fill="FFF6DC" w:themeFill="accent6" w:themeFillTint="33"/>
          </w:tcPr>
          <w:p w14:paraId="7C4C0BC9" w14:textId="77777777" w:rsidR="00DA550E" w:rsidRPr="00E3113F" w:rsidRDefault="00DA550E" w:rsidP="00DA550E">
            <w:pPr>
              <w:spacing w:line="276" w:lineRule="auto"/>
              <w:rPr>
                <w:rFonts w:cstheme="minorHAnsi"/>
                <w:sz w:val="20"/>
                <w:szCs w:val="20"/>
              </w:rPr>
            </w:pPr>
            <w:r w:rsidRPr="00E3113F">
              <w:rPr>
                <w:rFonts w:cstheme="minorHAnsi"/>
                <w:sz w:val="20"/>
                <w:szCs w:val="20"/>
              </w:rPr>
              <w:t>HBO</w:t>
            </w:r>
          </w:p>
        </w:tc>
      </w:tr>
      <w:tr w:rsidR="00DA550E" w:rsidRPr="00E3113F" w14:paraId="56B6A02E" w14:textId="77777777" w:rsidTr="67F56CAB">
        <w:tc>
          <w:tcPr>
            <w:tcW w:w="2547" w:type="dxa"/>
            <w:shd w:val="clear" w:color="auto" w:fill="FFF6DC" w:themeFill="accent6" w:themeFillTint="33"/>
          </w:tcPr>
          <w:p w14:paraId="021293ED" w14:textId="77777777" w:rsidR="00DA550E" w:rsidRPr="00E3113F" w:rsidRDefault="00DA550E" w:rsidP="00DA550E">
            <w:pPr>
              <w:spacing w:line="276" w:lineRule="auto"/>
              <w:rPr>
                <w:rFonts w:cstheme="minorHAnsi"/>
                <w:sz w:val="20"/>
                <w:szCs w:val="20"/>
              </w:rPr>
            </w:pPr>
            <w:r w:rsidRPr="00E3113F">
              <w:rPr>
                <w:rFonts w:cstheme="minorHAnsi"/>
                <w:sz w:val="20"/>
                <w:szCs w:val="20"/>
              </w:rPr>
              <w:t>Functiemix</w:t>
            </w:r>
          </w:p>
        </w:tc>
        <w:tc>
          <w:tcPr>
            <w:tcW w:w="6520" w:type="dxa"/>
            <w:shd w:val="clear" w:color="auto" w:fill="FFF6DC" w:themeFill="accent6" w:themeFillTint="33"/>
          </w:tcPr>
          <w:p w14:paraId="38503A62" w14:textId="3CC1D666" w:rsidR="00DA550E" w:rsidRPr="00E3113F" w:rsidRDefault="00DA550E" w:rsidP="00DA550E">
            <w:pPr>
              <w:spacing w:line="276" w:lineRule="auto"/>
              <w:rPr>
                <w:rFonts w:cstheme="minorHAnsi"/>
                <w:sz w:val="20"/>
                <w:szCs w:val="20"/>
              </w:rPr>
            </w:pPr>
            <w:r w:rsidRPr="00E3113F">
              <w:rPr>
                <w:rFonts w:cstheme="minorHAnsi"/>
                <w:sz w:val="20"/>
                <w:szCs w:val="20"/>
              </w:rPr>
              <w:t>Tenminste 1 van de gezinshuisouders beschikt over orthopedagogische/(</w:t>
            </w:r>
            <w:proofErr w:type="spellStart"/>
            <w:r w:rsidRPr="00E3113F">
              <w:rPr>
                <w:rFonts w:cstheme="minorHAnsi"/>
                <w:sz w:val="20"/>
                <w:szCs w:val="20"/>
              </w:rPr>
              <w:t>ped</w:t>
            </w:r>
            <w:proofErr w:type="spellEnd"/>
            <w:r w:rsidRPr="00E3113F">
              <w:rPr>
                <w:rFonts w:cstheme="minorHAnsi"/>
                <w:sz w:val="20"/>
                <w:szCs w:val="20"/>
              </w:rPr>
              <w:t xml:space="preserve">)agogische kennis en ervaring op </w:t>
            </w:r>
            <w:r w:rsidR="00EE4ED1">
              <w:rPr>
                <w:rFonts w:cstheme="minorHAnsi"/>
                <w:sz w:val="20"/>
                <w:szCs w:val="20"/>
              </w:rPr>
              <w:t>HBO</w:t>
            </w:r>
            <w:r w:rsidRPr="00E3113F">
              <w:rPr>
                <w:rFonts w:cstheme="minorHAnsi"/>
                <w:sz w:val="20"/>
                <w:szCs w:val="20"/>
              </w:rPr>
              <w:t>-opleidingsniveau en is SKJ</w:t>
            </w:r>
            <w:r w:rsidR="00155518">
              <w:rPr>
                <w:rFonts w:cstheme="minorHAnsi"/>
                <w:sz w:val="20"/>
                <w:szCs w:val="20"/>
              </w:rPr>
              <w:t xml:space="preserve"> </w:t>
            </w:r>
            <w:r w:rsidR="00155518" w:rsidRPr="00813EB8">
              <w:rPr>
                <w:rFonts w:cstheme="minorHAnsi"/>
                <w:sz w:val="20"/>
                <w:szCs w:val="20"/>
              </w:rPr>
              <w:t>en/of BIG</w:t>
            </w:r>
            <w:r w:rsidRPr="00813EB8">
              <w:rPr>
                <w:rFonts w:cstheme="minorHAnsi"/>
                <w:sz w:val="20"/>
                <w:szCs w:val="20"/>
              </w:rPr>
              <w:t xml:space="preserve"> </w:t>
            </w:r>
            <w:r w:rsidRPr="00E3113F">
              <w:rPr>
                <w:rFonts w:cstheme="minorHAnsi"/>
                <w:sz w:val="20"/>
                <w:szCs w:val="20"/>
              </w:rPr>
              <w:t xml:space="preserve">geregistreerd </w:t>
            </w:r>
          </w:p>
          <w:p w14:paraId="314E9FE5" w14:textId="4F58F089" w:rsidR="00DA550E" w:rsidRPr="00E3113F" w:rsidRDefault="00DA550E" w:rsidP="00DA550E">
            <w:pPr>
              <w:spacing w:line="276" w:lineRule="auto"/>
              <w:rPr>
                <w:rFonts w:cstheme="minorHAnsi"/>
                <w:sz w:val="20"/>
                <w:szCs w:val="20"/>
              </w:rPr>
            </w:pPr>
            <w:r w:rsidRPr="00E3113F">
              <w:rPr>
                <w:rFonts w:cstheme="minorHAnsi"/>
                <w:sz w:val="20"/>
                <w:szCs w:val="20"/>
              </w:rPr>
              <w:t>Gedragswetenschapper</w:t>
            </w:r>
            <w:r w:rsidR="00EE4ED1">
              <w:rPr>
                <w:rFonts w:cstheme="minorHAnsi"/>
                <w:sz w:val="20"/>
                <w:szCs w:val="20"/>
              </w:rPr>
              <w:t>.</w:t>
            </w:r>
          </w:p>
          <w:p w14:paraId="27088109" w14:textId="734AC9F6" w:rsidR="00DA550E" w:rsidRPr="00E3113F" w:rsidRDefault="00DA550E" w:rsidP="00DA550E">
            <w:pPr>
              <w:spacing w:line="276" w:lineRule="auto"/>
              <w:rPr>
                <w:rFonts w:cstheme="minorHAnsi"/>
                <w:sz w:val="20"/>
                <w:szCs w:val="20"/>
              </w:rPr>
            </w:pPr>
            <w:r w:rsidRPr="00E3113F">
              <w:rPr>
                <w:rFonts w:cstheme="minorHAnsi"/>
                <w:sz w:val="20"/>
                <w:szCs w:val="20"/>
              </w:rPr>
              <w:t>M</w:t>
            </w:r>
            <w:r w:rsidR="00EE4ED1">
              <w:rPr>
                <w:rFonts w:cstheme="minorHAnsi"/>
                <w:sz w:val="20"/>
                <w:szCs w:val="20"/>
              </w:rPr>
              <w:t>ulti Disciplinair Team</w:t>
            </w:r>
          </w:p>
        </w:tc>
      </w:tr>
      <w:tr w:rsidR="00DA550E" w:rsidRPr="00E3113F" w14:paraId="76213E38" w14:textId="77777777" w:rsidTr="67F56CAB">
        <w:tc>
          <w:tcPr>
            <w:tcW w:w="2547" w:type="dxa"/>
            <w:shd w:val="clear" w:color="auto" w:fill="FFF6DC" w:themeFill="accent6" w:themeFillTint="33"/>
          </w:tcPr>
          <w:p w14:paraId="64DC8997" w14:textId="77777777" w:rsidR="00DA550E" w:rsidRPr="00E3113F" w:rsidRDefault="00DA550E" w:rsidP="00DA550E">
            <w:pPr>
              <w:spacing w:line="276" w:lineRule="auto"/>
              <w:rPr>
                <w:rFonts w:cstheme="minorHAnsi"/>
                <w:sz w:val="20"/>
                <w:szCs w:val="20"/>
              </w:rPr>
            </w:pPr>
            <w:r w:rsidRPr="00E3113F">
              <w:rPr>
                <w:rFonts w:cstheme="minorHAnsi"/>
                <w:sz w:val="20"/>
                <w:szCs w:val="20"/>
              </w:rPr>
              <w:t>Regiebehandelaar</w:t>
            </w:r>
          </w:p>
        </w:tc>
        <w:tc>
          <w:tcPr>
            <w:tcW w:w="6520" w:type="dxa"/>
            <w:shd w:val="clear" w:color="auto" w:fill="FFF6DC" w:themeFill="accent6" w:themeFillTint="33"/>
          </w:tcPr>
          <w:p w14:paraId="09F2F4E5" w14:textId="77777777" w:rsidR="00DA550E" w:rsidRPr="00E3113F" w:rsidRDefault="00DA550E" w:rsidP="00DA550E">
            <w:pPr>
              <w:spacing w:line="276" w:lineRule="auto"/>
              <w:rPr>
                <w:rFonts w:cstheme="minorHAnsi"/>
                <w:sz w:val="20"/>
                <w:szCs w:val="20"/>
              </w:rPr>
            </w:pPr>
            <w:r w:rsidRPr="00E3113F">
              <w:rPr>
                <w:rFonts w:cstheme="minorHAnsi"/>
                <w:sz w:val="20"/>
                <w:szCs w:val="20"/>
              </w:rPr>
              <w:t>Nee</w:t>
            </w:r>
          </w:p>
        </w:tc>
      </w:tr>
      <w:tr w:rsidR="00DA550E" w:rsidRPr="00E3113F" w14:paraId="7B0773CB" w14:textId="77777777" w:rsidTr="67F56CAB">
        <w:tc>
          <w:tcPr>
            <w:tcW w:w="2547" w:type="dxa"/>
          </w:tcPr>
          <w:p w14:paraId="64146262" w14:textId="77777777" w:rsidR="00DA550E" w:rsidRPr="00E3113F" w:rsidRDefault="00DA550E" w:rsidP="00DA550E">
            <w:pPr>
              <w:spacing w:line="276" w:lineRule="auto"/>
              <w:rPr>
                <w:rFonts w:cstheme="minorHAnsi"/>
                <w:sz w:val="20"/>
                <w:szCs w:val="20"/>
              </w:rPr>
            </w:pPr>
            <w:r w:rsidRPr="00E3113F">
              <w:rPr>
                <w:rFonts w:cstheme="minorHAnsi"/>
                <w:sz w:val="20"/>
                <w:szCs w:val="20"/>
              </w:rPr>
              <w:t>Groepsgrootte</w:t>
            </w:r>
          </w:p>
        </w:tc>
        <w:tc>
          <w:tcPr>
            <w:tcW w:w="6520" w:type="dxa"/>
          </w:tcPr>
          <w:p w14:paraId="28817FF6" w14:textId="77777777" w:rsidR="00DA550E" w:rsidRPr="00E3113F" w:rsidRDefault="00DA550E" w:rsidP="00DA550E">
            <w:pPr>
              <w:spacing w:line="276" w:lineRule="auto"/>
              <w:rPr>
                <w:rFonts w:cstheme="minorHAnsi"/>
                <w:sz w:val="20"/>
                <w:szCs w:val="20"/>
              </w:rPr>
            </w:pPr>
            <w:r w:rsidRPr="00E3113F">
              <w:rPr>
                <w:rFonts w:cstheme="minorHAnsi"/>
                <w:sz w:val="20"/>
                <w:szCs w:val="20"/>
              </w:rPr>
              <w:t>Gemiddeld 5, max 6</w:t>
            </w:r>
          </w:p>
        </w:tc>
      </w:tr>
      <w:tr w:rsidR="00DA550E" w:rsidRPr="00E3113F" w14:paraId="351F2FF5" w14:textId="77777777" w:rsidTr="67F56CAB">
        <w:tc>
          <w:tcPr>
            <w:tcW w:w="2547" w:type="dxa"/>
          </w:tcPr>
          <w:p w14:paraId="23EA92C9" w14:textId="77777777" w:rsidR="00DA550E" w:rsidRPr="00E3113F" w:rsidRDefault="00DA550E" w:rsidP="00DA550E">
            <w:pPr>
              <w:spacing w:line="276" w:lineRule="auto"/>
              <w:rPr>
                <w:rFonts w:cstheme="minorHAnsi"/>
                <w:sz w:val="20"/>
                <w:szCs w:val="20"/>
              </w:rPr>
            </w:pPr>
            <w:r w:rsidRPr="00E3113F">
              <w:rPr>
                <w:rFonts w:cstheme="minorHAnsi"/>
                <w:sz w:val="20"/>
                <w:szCs w:val="20"/>
              </w:rPr>
              <w:t>Aantal fte</w:t>
            </w:r>
          </w:p>
        </w:tc>
        <w:tc>
          <w:tcPr>
            <w:tcW w:w="6520" w:type="dxa"/>
          </w:tcPr>
          <w:p w14:paraId="72CC1247" w14:textId="77777777" w:rsidR="00DA550E" w:rsidRPr="00E3113F" w:rsidRDefault="00DA550E" w:rsidP="00DA550E">
            <w:pPr>
              <w:spacing w:line="276" w:lineRule="auto"/>
              <w:rPr>
                <w:rFonts w:cstheme="minorHAnsi"/>
                <w:sz w:val="20"/>
                <w:szCs w:val="20"/>
              </w:rPr>
            </w:pPr>
            <w:r w:rsidRPr="00E3113F">
              <w:rPr>
                <w:rFonts w:cstheme="minorHAnsi"/>
                <w:sz w:val="20"/>
                <w:szCs w:val="20"/>
              </w:rPr>
              <w:t>n.v.t.</w:t>
            </w:r>
          </w:p>
        </w:tc>
      </w:tr>
      <w:tr w:rsidR="00DA550E" w:rsidRPr="00E3113F" w14:paraId="1EF1BACD" w14:textId="77777777" w:rsidTr="67F56CAB">
        <w:tc>
          <w:tcPr>
            <w:tcW w:w="2547" w:type="dxa"/>
          </w:tcPr>
          <w:p w14:paraId="6657EDC0" w14:textId="77777777" w:rsidR="00DA550E" w:rsidRPr="00E3113F" w:rsidRDefault="00DA550E" w:rsidP="00DA550E">
            <w:pPr>
              <w:spacing w:line="276" w:lineRule="auto"/>
              <w:rPr>
                <w:rFonts w:cstheme="minorHAnsi"/>
                <w:sz w:val="20"/>
                <w:szCs w:val="20"/>
              </w:rPr>
            </w:pPr>
            <w:r w:rsidRPr="00E3113F">
              <w:rPr>
                <w:rFonts w:cstheme="minorHAnsi"/>
                <w:sz w:val="20"/>
                <w:szCs w:val="20"/>
              </w:rPr>
              <w:t>Ratio begeleider : jeugdige</w:t>
            </w:r>
          </w:p>
        </w:tc>
        <w:tc>
          <w:tcPr>
            <w:tcW w:w="6520" w:type="dxa"/>
          </w:tcPr>
          <w:p w14:paraId="761CF815" w14:textId="77777777" w:rsidR="00DA550E" w:rsidRPr="00E3113F" w:rsidRDefault="00DA550E" w:rsidP="00DA550E">
            <w:pPr>
              <w:spacing w:line="276" w:lineRule="auto"/>
              <w:rPr>
                <w:rFonts w:cstheme="minorHAnsi"/>
                <w:sz w:val="20"/>
                <w:szCs w:val="20"/>
              </w:rPr>
            </w:pPr>
            <w:r w:rsidRPr="00E3113F">
              <w:rPr>
                <w:rFonts w:cstheme="minorHAnsi"/>
                <w:sz w:val="20"/>
                <w:szCs w:val="20"/>
              </w:rPr>
              <w:t>n.v.t.</w:t>
            </w:r>
          </w:p>
        </w:tc>
      </w:tr>
    </w:tbl>
    <w:p w14:paraId="4F6D2C48" w14:textId="2B55121F" w:rsidR="00DA550E" w:rsidRDefault="00DA550E" w:rsidP="67F56CAB">
      <w:pPr>
        <w:rPr>
          <w:sz w:val="20"/>
          <w:szCs w:val="20"/>
        </w:rPr>
      </w:pPr>
    </w:p>
    <w:p w14:paraId="79A5067A" w14:textId="4AF660A5" w:rsidR="00654442" w:rsidRDefault="00654442" w:rsidP="67F56CAB">
      <w:pPr>
        <w:rPr>
          <w:sz w:val="20"/>
          <w:szCs w:val="20"/>
        </w:rPr>
      </w:pPr>
    </w:p>
    <w:p w14:paraId="68E66A30" w14:textId="6A84A1E1" w:rsidR="00654442" w:rsidRDefault="00654442" w:rsidP="67F56CAB">
      <w:pPr>
        <w:rPr>
          <w:sz w:val="20"/>
          <w:szCs w:val="20"/>
        </w:rPr>
      </w:pPr>
    </w:p>
    <w:p w14:paraId="7D432AE6" w14:textId="77777777" w:rsidR="00654442" w:rsidRPr="00E3113F" w:rsidRDefault="00654442" w:rsidP="67F56CAB">
      <w:pPr>
        <w:rPr>
          <w:sz w:val="20"/>
          <w:szCs w:val="20"/>
        </w:rPr>
      </w:pPr>
    </w:p>
    <w:p w14:paraId="31F27C88" w14:textId="77777777" w:rsidR="00DA550E" w:rsidRPr="00E3113F" w:rsidRDefault="00DA550E" w:rsidP="67F56CAB">
      <w:pPr>
        <w:rPr>
          <w:sz w:val="20"/>
          <w:szCs w:val="20"/>
        </w:rPr>
      </w:pPr>
    </w:p>
    <w:tbl>
      <w:tblPr>
        <w:tblStyle w:val="Tabelraster"/>
        <w:tblW w:w="9067" w:type="dxa"/>
        <w:tblLook w:val="04A0" w:firstRow="1" w:lastRow="0" w:firstColumn="1" w:lastColumn="0" w:noHBand="0" w:noVBand="1"/>
      </w:tblPr>
      <w:tblGrid>
        <w:gridCol w:w="2547"/>
        <w:gridCol w:w="6520"/>
      </w:tblGrid>
      <w:tr w:rsidR="00730AD3" w:rsidRPr="00E3113F" w14:paraId="4D97177C" w14:textId="77777777" w:rsidTr="67F56CAB">
        <w:tc>
          <w:tcPr>
            <w:tcW w:w="9067" w:type="dxa"/>
            <w:gridSpan w:val="2"/>
            <w:shd w:val="clear" w:color="auto" w:fill="FDBD00" w:themeFill="accent6" w:themeFillShade="BF"/>
          </w:tcPr>
          <w:p w14:paraId="12C184DC" w14:textId="5205E957" w:rsidR="00730AD3" w:rsidRPr="00654442" w:rsidRDefault="7AF8BA0A" w:rsidP="009E4CEC">
            <w:pPr>
              <w:pStyle w:val="Kop3"/>
              <w:spacing w:line="276" w:lineRule="auto"/>
              <w:rPr>
                <w:rFonts w:asciiTheme="minorHAnsi" w:hAnsiTheme="minorHAnsi" w:cstheme="minorHAnsi"/>
                <w:color w:val="FFFFFF" w:themeColor="background1"/>
              </w:rPr>
            </w:pPr>
            <w:bookmarkStart w:id="837" w:name="_Toc82782480"/>
            <w:bookmarkStart w:id="838" w:name="_Toc84939434"/>
            <w:bookmarkStart w:id="839" w:name="_Toc84939564"/>
            <w:bookmarkStart w:id="840" w:name="_Toc84945627"/>
            <w:bookmarkStart w:id="841" w:name="_Toc147410285"/>
            <w:bookmarkStart w:id="842" w:name="_Toc147582056"/>
            <w:bookmarkStart w:id="843" w:name="_Toc147838239"/>
            <w:bookmarkStart w:id="844" w:name="_Toc148107342"/>
            <w:r w:rsidRPr="67F56CAB">
              <w:rPr>
                <w:rFonts w:asciiTheme="minorHAnsi" w:hAnsiTheme="minorHAnsi" w:cstheme="minorBidi"/>
                <w:color w:val="FFFFFF" w:themeColor="accent1"/>
              </w:rPr>
              <w:t>Gezinshuis intensief</w:t>
            </w:r>
            <w:bookmarkEnd w:id="837"/>
            <w:bookmarkEnd w:id="838"/>
            <w:bookmarkEnd w:id="839"/>
            <w:bookmarkEnd w:id="840"/>
            <w:bookmarkEnd w:id="841"/>
            <w:bookmarkEnd w:id="842"/>
            <w:bookmarkEnd w:id="843"/>
            <w:bookmarkEnd w:id="844"/>
          </w:p>
        </w:tc>
      </w:tr>
      <w:tr w:rsidR="00DA550E" w:rsidRPr="00E3113F" w14:paraId="44410CB4" w14:textId="77777777" w:rsidTr="67F56CAB">
        <w:tc>
          <w:tcPr>
            <w:tcW w:w="2547" w:type="dxa"/>
            <w:shd w:val="clear" w:color="auto" w:fill="FFE498" w:themeFill="accent6" w:themeFillTint="99"/>
          </w:tcPr>
          <w:p w14:paraId="0A89B989" w14:textId="77777777" w:rsidR="00DA550E" w:rsidRPr="00E3113F" w:rsidRDefault="00DA550E" w:rsidP="00DA550E">
            <w:pPr>
              <w:spacing w:line="276" w:lineRule="auto"/>
              <w:rPr>
                <w:rFonts w:cstheme="minorHAnsi"/>
                <w:sz w:val="20"/>
                <w:szCs w:val="20"/>
              </w:rPr>
            </w:pPr>
            <w:r w:rsidRPr="00E3113F">
              <w:rPr>
                <w:rFonts w:cstheme="minorHAnsi"/>
                <w:sz w:val="20"/>
                <w:szCs w:val="20"/>
              </w:rPr>
              <w:t>Normenkader</w:t>
            </w:r>
          </w:p>
        </w:tc>
        <w:tc>
          <w:tcPr>
            <w:tcW w:w="6520" w:type="dxa"/>
            <w:shd w:val="clear" w:color="auto" w:fill="FFE498" w:themeFill="accent6" w:themeFillTint="99"/>
          </w:tcPr>
          <w:p w14:paraId="145C11DD" w14:textId="77777777" w:rsidR="00DA550E" w:rsidRPr="00E3113F" w:rsidRDefault="00DA550E" w:rsidP="00DA550E">
            <w:pPr>
              <w:spacing w:line="276" w:lineRule="auto"/>
              <w:rPr>
                <w:rFonts w:cstheme="minorHAnsi"/>
                <w:sz w:val="20"/>
                <w:szCs w:val="20"/>
              </w:rPr>
            </w:pPr>
          </w:p>
        </w:tc>
      </w:tr>
      <w:tr w:rsidR="00DA550E" w:rsidRPr="00E3113F" w14:paraId="4A089D7B" w14:textId="77777777" w:rsidTr="67F56CAB">
        <w:tc>
          <w:tcPr>
            <w:tcW w:w="2547" w:type="dxa"/>
            <w:shd w:val="clear" w:color="auto" w:fill="FFF6DC" w:themeFill="accent6" w:themeFillTint="33"/>
          </w:tcPr>
          <w:p w14:paraId="4AB63CB0" w14:textId="5105081C" w:rsidR="00DA550E" w:rsidRPr="00E3113F" w:rsidRDefault="61966603" w:rsidP="1CE7A0DF">
            <w:pPr>
              <w:spacing w:line="276" w:lineRule="auto"/>
              <w:rPr>
                <w:color w:val="000000" w:themeColor="text1"/>
                <w:sz w:val="20"/>
                <w:szCs w:val="20"/>
              </w:rPr>
            </w:pPr>
            <w:r w:rsidRPr="1CE7A0DF">
              <w:rPr>
                <w:color w:val="000000" w:themeColor="text1"/>
                <w:sz w:val="20"/>
                <w:szCs w:val="20"/>
              </w:rPr>
              <w:t>E</w:t>
            </w:r>
            <w:r w:rsidR="18267663" w:rsidRPr="1CE7A0DF">
              <w:rPr>
                <w:color w:val="000000" w:themeColor="text1"/>
                <w:sz w:val="20"/>
                <w:szCs w:val="20"/>
              </w:rPr>
              <w:t>enheid</w:t>
            </w:r>
          </w:p>
        </w:tc>
        <w:tc>
          <w:tcPr>
            <w:tcW w:w="6520" w:type="dxa"/>
            <w:shd w:val="clear" w:color="auto" w:fill="FFF6DC" w:themeFill="accent6" w:themeFillTint="33"/>
          </w:tcPr>
          <w:p w14:paraId="46BE64EA" w14:textId="5F0E4EA7" w:rsidR="00DA550E" w:rsidRPr="00E3113F" w:rsidRDefault="63C8BFF5" w:rsidP="1CE7A0DF">
            <w:pPr>
              <w:spacing w:line="276" w:lineRule="auto"/>
              <w:rPr>
                <w:color w:val="000000" w:themeColor="text1"/>
                <w:sz w:val="20"/>
                <w:szCs w:val="20"/>
              </w:rPr>
            </w:pPr>
            <w:r w:rsidRPr="1CE7A0DF">
              <w:rPr>
                <w:color w:val="000000" w:themeColor="text1"/>
                <w:sz w:val="20"/>
                <w:szCs w:val="20"/>
              </w:rPr>
              <w:t>E</w:t>
            </w:r>
            <w:r w:rsidR="18267663" w:rsidRPr="1CE7A0DF">
              <w:rPr>
                <w:color w:val="000000" w:themeColor="text1"/>
                <w:sz w:val="20"/>
                <w:szCs w:val="20"/>
              </w:rPr>
              <w:t>tmaal</w:t>
            </w:r>
          </w:p>
        </w:tc>
      </w:tr>
      <w:tr w:rsidR="00DA550E" w:rsidRPr="00E3113F" w14:paraId="13A13525" w14:textId="77777777" w:rsidTr="67F56CAB">
        <w:tc>
          <w:tcPr>
            <w:tcW w:w="2547" w:type="dxa"/>
            <w:shd w:val="clear" w:color="auto" w:fill="FFF6DC" w:themeFill="accent6" w:themeFillTint="33"/>
          </w:tcPr>
          <w:p w14:paraId="56C44BD9" w14:textId="77777777"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 xml:space="preserve">Duur </w:t>
            </w:r>
          </w:p>
        </w:tc>
        <w:tc>
          <w:tcPr>
            <w:tcW w:w="6520" w:type="dxa"/>
            <w:shd w:val="clear" w:color="auto" w:fill="FFF6DC" w:themeFill="accent6" w:themeFillTint="33"/>
          </w:tcPr>
          <w:p w14:paraId="3D85409D" w14:textId="77777777"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Geen maximum</w:t>
            </w:r>
          </w:p>
        </w:tc>
      </w:tr>
      <w:tr w:rsidR="00DA550E" w:rsidRPr="00E3113F" w14:paraId="7C6BD6C2" w14:textId="77777777" w:rsidTr="67F56CAB">
        <w:tc>
          <w:tcPr>
            <w:tcW w:w="2547" w:type="dxa"/>
            <w:shd w:val="clear" w:color="auto" w:fill="FFF6DC" w:themeFill="accent6" w:themeFillTint="33"/>
          </w:tcPr>
          <w:p w14:paraId="79DD9E7E" w14:textId="77777777"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Verlengde jeugdzorg</w:t>
            </w:r>
          </w:p>
        </w:tc>
        <w:tc>
          <w:tcPr>
            <w:tcW w:w="6520" w:type="dxa"/>
            <w:shd w:val="clear" w:color="auto" w:fill="FFF6DC" w:themeFill="accent6" w:themeFillTint="33"/>
          </w:tcPr>
          <w:p w14:paraId="4C3E3532" w14:textId="77777777"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Plaatsing is wettelijk mogelijk tot 21 jaar en dat is geen verlengde jeugdhulp. Het uitgangspunt is daarbij: ‘ja, tenzij’.</w:t>
            </w:r>
          </w:p>
          <w:p w14:paraId="4F5D9FEC" w14:textId="77777777"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 xml:space="preserve">Verlengde jeugdhulp is mogelijk tot 23 jaar, ligt echter niet voor de hand, WMO is voorliggend. </w:t>
            </w:r>
          </w:p>
        </w:tc>
      </w:tr>
      <w:tr w:rsidR="00DA550E" w:rsidRPr="00E3113F" w14:paraId="29DD6A8C" w14:textId="77777777" w:rsidTr="67F56CAB">
        <w:tc>
          <w:tcPr>
            <w:tcW w:w="2547" w:type="dxa"/>
            <w:shd w:val="clear" w:color="auto" w:fill="FFE498" w:themeFill="accent6" w:themeFillTint="99"/>
          </w:tcPr>
          <w:p w14:paraId="556A2EFF" w14:textId="77777777" w:rsidR="00DA550E" w:rsidRPr="00E3113F" w:rsidRDefault="00DA550E" w:rsidP="00DA550E">
            <w:pPr>
              <w:spacing w:line="276" w:lineRule="auto"/>
              <w:rPr>
                <w:rFonts w:cstheme="minorHAnsi"/>
                <w:sz w:val="20"/>
                <w:szCs w:val="20"/>
              </w:rPr>
            </w:pPr>
            <w:r w:rsidRPr="00E3113F">
              <w:rPr>
                <w:rFonts w:cstheme="minorHAnsi"/>
                <w:sz w:val="20"/>
                <w:szCs w:val="20"/>
              </w:rPr>
              <w:t>Omschrijving</w:t>
            </w:r>
          </w:p>
        </w:tc>
        <w:tc>
          <w:tcPr>
            <w:tcW w:w="6520" w:type="dxa"/>
            <w:shd w:val="clear" w:color="auto" w:fill="FFE498" w:themeFill="accent6" w:themeFillTint="99"/>
          </w:tcPr>
          <w:p w14:paraId="6B40E7A7" w14:textId="77777777" w:rsidR="00DA550E" w:rsidRPr="00E3113F" w:rsidRDefault="00DA550E" w:rsidP="00DA550E">
            <w:pPr>
              <w:spacing w:line="276" w:lineRule="auto"/>
              <w:rPr>
                <w:rFonts w:cstheme="minorHAnsi"/>
                <w:sz w:val="20"/>
                <w:szCs w:val="20"/>
              </w:rPr>
            </w:pPr>
          </w:p>
        </w:tc>
      </w:tr>
      <w:tr w:rsidR="00EE4ED1" w:rsidRPr="00E3113F" w14:paraId="609FD1C0" w14:textId="77777777" w:rsidTr="67F56CAB">
        <w:tc>
          <w:tcPr>
            <w:tcW w:w="9067" w:type="dxa"/>
            <w:gridSpan w:val="2"/>
            <w:shd w:val="clear" w:color="auto" w:fill="auto"/>
          </w:tcPr>
          <w:p w14:paraId="0457E084" w14:textId="77777777" w:rsidR="00EE4ED1" w:rsidRPr="00E3113F" w:rsidRDefault="00EE4ED1" w:rsidP="00EE4ED1">
            <w:pPr>
              <w:pStyle w:val="Geenafstand"/>
              <w:spacing w:line="276" w:lineRule="auto"/>
              <w:rPr>
                <w:rFonts w:cstheme="minorHAnsi"/>
                <w:sz w:val="20"/>
                <w:szCs w:val="20"/>
              </w:rPr>
            </w:pPr>
            <w:r w:rsidRPr="1CE7A0DF">
              <w:rPr>
                <w:sz w:val="20"/>
                <w:szCs w:val="20"/>
              </w:rPr>
              <w:t xml:space="preserve">Een gezinshuis is een kleinschalige vorm van jeugdhulp - georganiseerd vanuit een natuurlijk gezinssysteem waar gezinshuisouders volgens het 24x7-principe opvoeding, ondersteuning en zorg bieden aan bij hen in huis geplaatste kinderen en jongeren die tijdelijk of langdurig zijn aangewezen op intensieve en </w:t>
            </w:r>
            <w:r w:rsidRPr="1CE7A0DF">
              <w:rPr>
                <w:sz w:val="20"/>
                <w:szCs w:val="20"/>
              </w:rPr>
              <w:lastRenderedPageBreak/>
              <w:t>professionele hulpverlening als gevolg van beschadigende ervaringen en/of complexe problematiek. Waar mogelijk en nodig wordt ook de terugkeer naar huis, onderwijs en de doorstroom naar werk of arbeidsmatige dagbesteding gerealiseerd.</w:t>
            </w:r>
          </w:p>
          <w:p w14:paraId="3A4CD656" w14:textId="77777777" w:rsidR="00EE4ED1" w:rsidRDefault="00EE4ED1" w:rsidP="00EE4ED1">
            <w:pPr>
              <w:spacing w:line="276" w:lineRule="auto"/>
              <w:rPr>
                <w:sz w:val="20"/>
                <w:szCs w:val="20"/>
              </w:rPr>
            </w:pPr>
          </w:p>
          <w:p w14:paraId="30C7656E" w14:textId="77777777" w:rsidR="00EE4ED1" w:rsidRPr="00E3113F" w:rsidRDefault="00EE4ED1" w:rsidP="00EE4ED1">
            <w:pPr>
              <w:spacing w:line="276" w:lineRule="auto"/>
              <w:rPr>
                <w:sz w:val="20"/>
                <w:szCs w:val="20"/>
              </w:rPr>
            </w:pPr>
            <w:r w:rsidRPr="1CE7A0DF">
              <w:rPr>
                <w:sz w:val="20"/>
                <w:szCs w:val="20"/>
              </w:rPr>
              <w:t>In een gezinshuis is ten minste één van de ouders professioneel opvoeder. Er is sprake van een hybride vorm van opgroeien, die deels normaal en deels professioneel van aard is. Kinderen die in een gezinshuis geplaatst worden, zijn vanzelfsprekend onderdeel van het bredere netwerk waar het gezinshuis in is ingebed en horen er daardoor bij (inclusie). Voor een gezonde ontwikkeling van het kind is het belangrijk dat waar mogelijk ouders en gezinshuisouders intensief samenwerken aan de opvoeding en de toekomst van het kind.</w:t>
            </w:r>
            <w:r>
              <w:rPr>
                <w:sz w:val="20"/>
                <w:szCs w:val="20"/>
              </w:rPr>
              <w:br/>
            </w:r>
          </w:p>
          <w:p w14:paraId="6C8AEBAC" w14:textId="77777777" w:rsidR="00EE4ED1" w:rsidRPr="00E3113F" w:rsidRDefault="00EE4ED1" w:rsidP="00EE4ED1">
            <w:pPr>
              <w:spacing w:line="276" w:lineRule="auto"/>
              <w:rPr>
                <w:sz w:val="20"/>
                <w:szCs w:val="20"/>
              </w:rPr>
            </w:pPr>
            <w:r w:rsidRPr="1CE7A0DF">
              <w:rPr>
                <w:sz w:val="20"/>
                <w:szCs w:val="20"/>
              </w:rPr>
              <w:t>Bij plaatsing in een gezinshuis wordt het kind opgenomen in een gezin en ook het bredere netwerk neemt het kind op natuurlijke wijze op. De bewoners van een gezinshuis vormen een geheel met (gezinshuis)ouders, eventuele eigen en andermans kinderen en betekenisvolle anderen buiten het gezinshuis. Kinderen die in een gezinshuis geplaatst worden, zijn vanzelfsprekend onderdeel van het bredere netwerk waar het gezinshuis in is ingebed en horen er daardoor bij (inclusie).</w:t>
            </w:r>
            <w:r>
              <w:rPr>
                <w:sz w:val="20"/>
                <w:szCs w:val="20"/>
              </w:rPr>
              <w:br/>
            </w:r>
          </w:p>
          <w:p w14:paraId="288026F6" w14:textId="3ECB30A9" w:rsidR="00EE4ED1" w:rsidRPr="00E3113F" w:rsidRDefault="00EE4ED1" w:rsidP="00EE4ED1">
            <w:pPr>
              <w:spacing w:line="276" w:lineRule="auto"/>
              <w:rPr>
                <w:sz w:val="20"/>
                <w:szCs w:val="20"/>
              </w:rPr>
            </w:pPr>
            <w:r w:rsidRPr="1CE7A0DF">
              <w:rPr>
                <w:sz w:val="20"/>
                <w:szCs w:val="20"/>
              </w:rPr>
              <w:t xml:space="preserve">De gezinshuisouder kan andere gezinshuisouders inzetten om het gezinshuis in het weekend of tijdens een vakantie over te nemen. Hoe vaak een 'weekendgezinshuisouder' wordt ingezet is niet strikt ingekaderd. </w:t>
            </w:r>
            <w:r>
              <w:rPr>
                <w:sz w:val="20"/>
                <w:szCs w:val="20"/>
              </w:rPr>
              <w:br/>
            </w:r>
            <w:r w:rsidRPr="1CE7A0DF">
              <w:rPr>
                <w:sz w:val="20"/>
                <w:szCs w:val="20"/>
              </w:rPr>
              <w:t xml:space="preserve">Uitgangspunt hierbij is wel de basis uit de definitie, namelijk: een </w:t>
            </w:r>
            <w:r w:rsidRPr="1CE7A0DF">
              <w:rPr>
                <w:i/>
                <w:iCs/>
                <w:sz w:val="20"/>
                <w:szCs w:val="20"/>
              </w:rPr>
              <w:t>natuurlijk</w:t>
            </w:r>
            <w:r w:rsidRPr="1CE7A0DF">
              <w:rPr>
                <w:sz w:val="20"/>
                <w:szCs w:val="20"/>
              </w:rPr>
              <w:t xml:space="preserve"> gezinssysteem</w:t>
            </w:r>
            <w:r>
              <w:rPr>
                <w:sz w:val="20"/>
                <w:szCs w:val="20"/>
              </w:rPr>
              <w:t>.</w:t>
            </w:r>
            <w:r>
              <w:rPr>
                <w:sz w:val="20"/>
                <w:szCs w:val="20"/>
              </w:rPr>
              <w:br/>
            </w:r>
          </w:p>
          <w:p w14:paraId="604C408F" w14:textId="34F47A11" w:rsidR="00EE4ED1" w:rsidRPr="00E3113F" w:rsidRDefault="00EE4ED1" w:rsidP="00EE4ED1">
            <w:pPr>
              <w:spacing w:line="276" w:lineRule="auto"/>
              <w:rPr>
                <w:rFonts w:cstheme="minorHAnsi"/>
                <w:sz w:val="20"/>
                <w:szCs w:val="20"/>
              </w:rPr>
            </w:pPr>
            <w:r w:rsidRPr="00D46A1E">
              <w:rPr>
                <w:i/>
                <w:iCs/>
                <w:sz w:val="20"/>
                <w:szCs w:val="20"/>
              </w:rPr>
              <w:t>Ambulant na-traject</w:t>
            </w:r>
            <w:r w:rsidRPr="00E3113F">
              <w:rPr>
                <w:sz w:val="20"/>
                <w:szCs w:val="20"/>
              </w:rPr>
              <w:t xml:space="preserve">: De jeugdige wordt begeleid in het maken van de overstap naar bijvoorbeeld thuis, een pleeggezin of richting zelfstandigheid. In nauwe samenwerking met de casusregisseur van het lokale team wordt indien nodig een begeleidingsplan opgesteld om terugval te voorkomen. Deze hulp wordt geboden in aansluiting op de hulp vanuit de lokale verwijzers. </w:t>
            </w:r>
            <w:r>
              <w:rPr>
                <w:sz w:val="20"/>
                <w:szCs w:val="20"/>
              </w:rPr>
              <w:br/>
            </w:r>
            <w:r w:rsidRPr="00E3113F">
              <w:rPr>
                <w:sz w:val="20"/>
                <w:szCs w:val="20"/>
              </w:rPr>
              <w:t>Het is de taak van de aanbieder de samenwerking met het lokale team te initiëren. De inzet van dit na traject betreft ongeveer 8 uren verspreid over de duur van 4 weken en is aanvullend op de inzet van en verantwoordelijkheden van het lokale team.</w:t>
            </w:r>
          </w:p>
        </w:tc>
      </w:tr>
      <w:tr w:rsidR="00EE4ED1" w:rsidRPr="00E3113F" w14:paraId="5A760BDC" w14:textId="77777777" w:rsidTr="67F56CAB">
        <w:tc>
          <w:tcPr>
            <w:tcW w:w="2547" w:type="dxa"/>
            <w:shd w:val="clear" w:color="auto" w:fill="FFE498" w:themeFill="accent6" w:themeFillTint="99"/>
          </w:tcPr>
          <w:p w14:paraId="594EA1AE" w14:textId="77777777" w:rsidR="00EE4ED1" w:rsidRPr="00E3113F" w:rsidRDefault="00EE4ED1" w:rsidP="00EE4ED1">
            <w:pPr>
              <w:spacing w:line="276" w:lineRule="auto"/>
              <w:rPr>
                <w:rFonts w:cstheme="minorHAnsi"/>
                <w:sz w:val="20"/>
                <w:szCs w:val="20"/>
              </w:rPr>
            </w:pPr>
            <w:r w:rsidRPr="00E3113F">
              <w:rPr>
                <w:rFonts w:cstheme="minorHAnsi"/>
                <w:sz w:val="20"/>
                <w:szCs w:val="20"/>
              </w:rPr>
              <w:lastRenderedPageBreak/>
              <w:t>Doelgroep</w:t>
            </w:r>
          </w:p>
        </w:tc>
        <w:tc>
          <w:tcPr>
            <w:tcW w:w="6520" w:type="dxa"/>
            <w:shd w:val="clear" w:color="auto" w:fill="FFE498" w:themeFill="accent6" w:themeFillTint="99"/>
          </w:tcPr>
          <w:p w14:paraId="3FFF7D4A" w14:textId="77777777" w:rsidR="00EE4ED1" w:rsidRPr="00E3113F" w:rsidRDefault="00EE4ED1" w:rsidP="00EE4ED1">
            <w:pPr>
              <w:spacing w:line="276" w:lineRule="auto"/>
              <w:rPr>
                <w:rFonts w:cstheme="minorHAnsi"/>
                <w:sz w:val="20"/>
                <w:szCs w:val="20"/>
              </w:rPr>
            </w:pPr>
          </w:p>
        </w:tc>
      </w:tr>
      <w:tr w:rsidR="00EE4ED1" w:rsidRPr="00E3113F" w14:paraId="7C39069F" w14:textId="77777777" w:rsidTr="67F56CAB">
        <w:tc>
          <w:tcPr>
            <w:tcW w:w="2547" w:type="dxa"/>
            <w:shd w:val="clear" w:color="auto" w:fill="FFF6DC" w:themeFill="accent6" w:themeFillTint="33"/>
          </w:tcPr>
          <w:p w14:paraId="26F5BD13" w14:textId="77777777" w:rsidR="00EE4ED1" w:rsidRPr="00E3113F" w:rsidRDefault="00EE4ED1" w:rsidP="00EE4ED1">
            <w:pPr>
              <w:spacing w:line="276" w:lineRule="auto"/>
              <w:rPr>
                <w:rFonts w:cstheme="minorHAnsi"/>
                <w:sz w:val="20"/>
                <w:szCs w:val="20"/>
              </w:rPr>
            </w:pPr>
            <w:r w:rsidRPr="00E3113F">
              <w:rPr>
                <w:rFonts w:cstheme="minorHAnsi"/>
                <w:sz w:val="20"/>
                <w:szCs w:val="20"/>
              </w:rPr>
              <w:t>Voor wie?</w:t>
            </w:r>
          </w:p>
        </w:tc>
        <w:tc>
          <w:tcPr>
            <w:tcW w:w="6520" w:type="dxa"/>
            <w:shd w:val="clear" w:color="auto" w:fill="FFF6DC" w:themeFill="accent6" w:themeFillTint="33"/>
          </w:tcPr>
          <w:p w14:paraId="6FEF93B8" w14:textId="77777777" w:rsidR="00EE4ED1" w:rsidRPr="00E3113F" w:rsidRDefault="00EE4ED1" w:rsidP="00EE4ED1">
            <w:pPr>
              <w:spacing w:line="276" w:lineRule="auto"/>
              <w:rPr>
                <w:rFonts w:cstheme="minorHAnsi"/>
                <w:sz w:val="20"/>
                <w:szCs w:val="20"/>
              </w:rPr>
            </w:pPr>
            <w:r w:rsidRPr="00E3113F">
              <w:rPr>
                <w:rFonts w:cstheme="minorHAnsi"/>
                <w:sz w:val="20"/>
                <w:szCs w:val="20"/>
              </w:rPr>
              <w:t>Jeugdigen van 0 tot 21 jaar</w:t>
            </w:r>
          </w:p>
        </w:tc>
      </w:tr>
      <w:tr w:rsidR="00EE4ED1" w:rsidRPr="00E3113F" w14:paraId="087340B3" w14:textId="77777777" w:rsidTr="67F56CAB">
        <w:tc>
          <w:tcPr>
            <w:tcW w:w="9067" w:type="dxa"/>
            <w:gridSpan w:val="2"/>
            <w:shd w:val="clear" w:color="auto" w:fill="FFFFFF" w:themeFill="accent1"/>
          </w:tcPr>
          <w:p w14:paraId="5419035C" w14:textId="77777777" w:rsidR="00EE4ED1" w:rsidRPr="00E3113F" w:rsidRDefault="00EE4ED1" w:rsidP="00EE4ED1">
            <w:pPr>
              <w:spacing w:line="276" w:lineRule="auto"/>
              <w:rPr>
                <w:rFonts w:cstheme="minorHAnsi"/>
                <w:sz w:val="20"/>
                <w:szCs w:val="20"/>
              </w:rPr>
            </w:pPr>
            <w:r w:rsidRPr="00E3113F">
              <w:rPr>
                <w:rFonts w:cstheme="minorHAnsi"/>
                <w:sz w:val="20"/>
                <w:szCs w:val="20"/>
              </w:rPr>
              <w:t>Jeugdigen die tijdelijk of blijvend niet thuis kunnen wonen. De doelgroep onderscheidt zich van de doelgroep gezinshuis regulier door een hogere zorgzwaarte: hoge risico’s en behoeften en lage</w:t>
            </w:r>
            <w:r w:rsidRPr="00E3113F">
              <w:rPr>
                <w:rFonts w:cstheme="minorHAnsi"/>
                <w:b/>
                <w:bCs/>
                <w:sz w:val="20"/>
                <w:szCs w:val="20"/>
              </w:rPr>
              <w:t xml:space="preserve"> </w:t>
            </w:r>
            <w:r w:rsidRPr="00E3113F">
              <w:rPr>
                <w:rFonts w:cstheme="minorHAnsi"/>
                <w:sz w:val="20"/>
                <w:szCs w:val="20"/>
              </w:rPr>
              <w:t xml:space="preserve">responsiviteit. Veelal zijn er vaardigheidstekorten op bijvoorbeeld het gebied van zelfzorg, zelfredzaamheid, sociale agressieregulatie en zijn er problemen op meerdere levensgebieden. Voor de doelgroep geldt dat er veelal sprake is van sterk ontregeld gedrag waarvoor een gezinshuis regulier of een leefgroep geen optie (meer) is. </w:t>
            </w:r>
          </w:p>
          <w:p w14:paraId="287B69A3" w14:textId="77777777" w:rsidR="00EE4ED1" w:rsidRPr="00E3113F" w:rsidRDefault="00EE4ED1" w:rsidP="00EE4ED1">
            <w:pPr>
              <w:spacing w:line="276" w:lineRule="auto"/>
              <w:rPr>
                <w:rFonts w:cstheme="minorHAnsi"/>
                <w:sz w:val="20"/>
                <w:szCs w:val="20"/>
              </w:rPr>
            </w:pPr>
          </w:p>
          <w:p w14:paraId="63A0829D" w14:textId="21FBC009" w:rsidR="00EE4ED1" w:rsidRPr="00E3113F" w:rsidRDefault="00EE4ED1" w:rsidP="00EE4ED1">
            <w:pPr>
              <w:spacing w:line="276" w:lineRule="auto"/>
              <w:rPr>
                <w:rFonts w:cstheme="minorHAnsi"/>
                <w:b/>
                <w:bCs/>
                <w:sz w:val="20"/>
                <w:szCs w:val="20"/>
              </w:rPr>
            </w:pPr>
            <w:r w:rsidRPr="00E3113F">
              <w:rPr>
                <w:rFonts w:cstheme="minorHAnsi"/>
                <w:sz w:val="20"/>
                <w:szCs w:val="20"/>
              </w:rPr>
              <w:t>Naast de problematiek van de jeugdige zelf is er sprake van een onveilige of instabiele opvoed- en opgroeiomgeving en een ernstige verstoorde balans in de draagkracht en de draaglast. Er is veelal sprake van verstoorde gezagsverhouding, pedagogische onmacht en/of verwaarlozing/ mishandeling</w:t>
            </w:r>
          </w:p>
        </w:tc>
      </w:tr>
      <w:tr w:rsidR="00EE4ED1" w:rsidRPr="00E3113F" w14:paraId="0AFAF101" w14:textId="77777777" w:rsidTr="67F56CAB">
        <w:tc>
          <w:tcPr>
            <w:tcW w:w="2547" w:type="dxa"/>
            <w:shd w:val="clear" w:color="auto" w:fill="FFE498" w:themeFill="accent6" w:themeFillTint="99"/>
          </w:tcPr>
          <w:p w14:paraId="5E34A34F" w14:textId="77777777" w:rsidR="00EE4ED1" w:rsidRPr="00E3113F" w:rsidRDefault="00EE4ED1" w:rsidP="00EE4ED1">
            <w:pPr>
              <w:spacing w:line="276" w:lineRule="auto"/>
              <w:rPr>
                <w:rFonts w:cstheme="minorHAnsi"/>
                <w:sz w:val="20"/>
                <w:szCs w:val="20"/>
              </w:rPr>
            </w:pPr>
            <w:r w:rsidRPr="00E3113F">
              <w:rPr>
                <w:rFonts w:cstheme="minorHAnsi"/>
                <w:sz w:val="20"/>
                <w:szCs w:val="20"/>
              </w:rPr>
              <w:t>Resultaten</w:t>
            </w:r>
          </w:p>
        </w:tc>
        <w:tc>
          <w:tcPr>
            <w:tcW w:w="6520" w:type="dxa"/>
            <w:shd w:val="clear" w:color="auto" w:fill="FFE498" w:themeFill="accent6" w:themeFillTint="99"/>
          </w:tcPr>
          <w:p w14:paraId="39CA8924" w14:textId="77777777" w:rsidR="00EE4ED1" w:rsidRPr="00E3113F" w:rsidRDefault="00EE4ED1" w:rsidP="00EE4ED1">
            <w:pPr>
              <w:spacing w:line="276" w:lineRule="auto"/>
              <w:rPr>
                <w:rFonts w:cstheme="minorHAnsi"/>
                <w:sz w:val="20"/>
                <w:szCs w:val="20"/>
              </w:rPr>
            </w:pPr>
          </w:p>
        </w:tc>
      </w:tr>
      <w:tr w:rsidR="00EE4ED1" w:rsidRPr="00E3113F" w14:paraId="11531C4A" w14:textId="77777777" w:rsidTr="67F56CAB">
        <w:tc>
          <w:tcPr>
            <w:tcW w:w="2547" w:type="dxa"/>
            <w:shd w:val="clear" w:color="auto" w:fill="FFF6DC" w:themeFill="accent6" w:themeFillTint="33"/>
          </w:tcPr>
          <w:p w14:paraId="2FA4CD27" w14:textId="77777777" w:rsidR="00EE4ED1" w:rsidRPr="00E3113F" w:rsidRDefault="00EE4ED1" w:rsidP="00EE4ED1">
            <w:pPr>
              <w:spacing w:line="276" w:lineRule="auto"/>
              <w:rPr>
                <w:rFonts w:cstheme="minorHAnsi"/>
                <w:sz w:val="20"/>
                <w:szCs w:val="20"/>
              </w:rPr>
            </w:pPr>
            <w:r w:rsidRPr="00E3113F">
              <w:rPr>
                <w:rFonts w:cstheme="minorHAnsi"/>
                <w:sz w:val="20"/>
                <w:szCs w:val="20"/>
              </w:rPr>
              <w:t>Type resultaat</w:t>
            </w:r>
          </w:p>
        </w:tc>
        <w:tc>
          <w:tcPr>
            <w:tcW w:w="6520" w:type="dxa"/>
            <w:shd w:val="clear" w:color="auto" w:fill="FFF6DC" w:themeFill="accent6" w:themeFillTint="33"/>
          </w:tcPr>
          <w:p w14:paraId="06BB99F0" w14:textId="77777777" w:rsidR="00EE4ED1" w:rsidRPr="00E3113F" w:rsidRDefault="00EE4ED1" w:rsidP="00EE4ED1">
            <w:pPr>
              <w:spacing w:line="276" w:lineRule="auto"/>
              <w:rPr>
                <w:rFonts w:cstheme="minorHAnsi"/>
                <w:sz w:val="20"/>
                <w:szCs w:val="20"/>
              </w:rPr>
            </w:pPr>
            <w:r w:rsidRPr="00E3113F">
              <w:rPr>
                <w:rFonts w:cstheme="minorHAnsi"/>
                <w:sz w:val="20"/>
                <w:szCs w:val="20"/>
              </w:rPr>
              <w:t>Stabiele woonplek</w:t>
            </w:r>
          </w:p>
        </w:tc>
      </w:tr>
      <w:tr w:rsidR="00EE4ED1" w:rsidRPr="00E3113F" w14:paraId="7273BB09" w14:textId="77777777" w:rsidTr="67F56CAB">
        <w:tc>
          <w:tcPr>
            <w:tcW w:w="9067" w:type="dxa"/>
            <w:gridSpan w:val="2"/>
            <w:shd w:val="clear" w:color="auto" w:fill="auto"/>
          </w:tcPr>
          <w:p w14:paraId="2F70F408" w14:textId="77777777" w:rsidR="00EE4ED1" w:rsidRPr="00E3113F" w:rsidRDefault="00EE4ED1" w:rsidP="00EE4ED1">
            <w:pPr>
              <w:spacing w:line="276" w:lineRule="auto"/>
              <w:rPr>
                <w:rFonts w:cstheme="minorHAnsi"/>
                <w:sz w:val="20"/>
                <w:szCs w:val="20"/>
              </w:rPr>
            </w:pPr>
            <w:r w:rsidRPr="00E3113F">
              <w:rPr>
                <w:rFonts w:cstheme="minorHAnsi"/>
                <w:sz w:val="20"/>
                <w:szCs w:val="20"/>
              </w:rPr>
              <w:t xml:space="preserve">De jeugdige die (tijdelijk) niet meer thuis kan wonen, wordt een veilige en geborgen plaats geboden binnen een gezinsverband. De in te zetten jeugdhulp richt zich op een positieve ontwikkeling van de jeugdige, waardoor terugkeer naar huis, plaatsing in een (netwerk)pleeggezin of zelfstandig wonen wordt gerealiseerd. Is dat niet haalbaar dan is het streven een stabiele situatie in gezinshuis waarin de jeugdige </w:t>
            </w:r>
            <w:r w:rsidRPr="00E3113F">
              <w:rPr>
                <w:rFonts w:cstheme="minorHAnsi"/>
                <w:sz w:val="20"/>
                <w:szCs w:val="20"/>
              </w:rPr>
              <w:lastRenderedPageBreak/>
              <w:t xml:space="preserve">zich zo goed mogelijk ontwikkeld. Indien zou kunnen worden afgeschaald naar ‘gezinshuis regulier’ dan verhuisd de jeugdige niet, tenzij de overplaatsing meer oplevert dan dat deze kost voor de jeugdige. </w:t>
            </w:r>
          </w:p>
        </w:tc>
      </w:tr>
      <w:tr w:rsidR="00EE4ED1" w:rsidRPr="00E3113F" w14:paraId="38E5B3E5" w14:textId="77777777" w:rsidTr="67F56CAB">
        <w:tc>
          <w:tcPr>
            <w:tcW w:w="2547" w:type="dxa"/>
            <w:shd w:val="clear" w:color="auto" w:fill="FFE498" w:themeFill="accent6" w:themeFillTint="99"/>
          </w:tcPr>
          <w:p w14:paraId="74D7EAEA" w14:textId="77777777" w:rsidR="00EE4ED1" w:rsidRPr="00E3113F" w:rsidRDefault="00EE4ED1" w:rsidP="00EE4ED1">
            <w:pPr>
              <w:spacing w:line="276" w:lineRule="auto"/>
              <w:rPr>
                <w:rFonts w:cstheme="minorHAnsi"/>
                <w:sz w:val="20"/>
                <w:szCs w:val="20"/>
              </w:rPr>
            </w:pPr>
            <w:r w:rsidRPr="00E3113F">
              <w:rPr>
                <w:rFonts w:cstheme="minorHAnsi"/>
                <w:sz w:val="20"/>
                <w:szCs w:val="20"/>
              </w:rPr>
              <w:lastRenderedPageBreak/>
              <w:t>Dienst specifieke eisen</w:t>
            </w:r>
          </w:p>
        </w:tc>
        <w:tc>
          <w:tcPr>
            <w:tcW w:w="6520" w:type="dxa"/>
            <w:shd w:val="clear" w:color="auto" w:fill="FFE498" w:themeFill="accent6" w:themeFillTint="99"/>
          </w:tcPr>
          <w:p w14:paraId="04338875" w14:textId="77777777" w:rsidR="00EE4ED1" w:rsidRPr="00E3113F" w:rsidRDefault="00EE4ED1" w:rsidP="00EE4ED1">
            <w:pPr>
              <w:spacing w:line="276" w:lineRule="auto"/>
              <w:rPr>
                <w:rFonts w:cstheme="minorHAnsi"/>
                <w:sz w:val="20"/>
                <w:szCs w:val="20"/>
              </w:rPr>
            </w:pPr>
          </w:p>
        </w:tc>
      </w:tr>
      <w:tr w:rsidR="00EE4ED1" w:rsidRPr="00E3113F" w14:paraId="4526A0AC" w14:textId="77777777" w:rsidTr="67F56CAB">
        <w:tc>
          <w:tcPr>
            <w:tcW w:w="9067" w:type="dxa"/>
            <w:gridSpan w:val="2"/>
            <w:shd w:val="clear" w:color="auto" w:fill="auto"/>
          </w:tcPr>
          <w:p w14:paraId="2BC9FA28" w14:textId="77777777" w:rsidR="001E0ECA" w:rsidRDefault="00EE4ED1" w:rsidP="00CF69CE">
            <w:pPr>
              <w:pStyle w:val="Lijstalinea"/>
              <w:numPr>
                <w:ilvl w:val="0"/>
                <w:numId w:val="18"/>
              </w:numPr>
              <w:spacing w:line="276" w:lineRule="auto"/>
              <w:rPr>
                <w:rFonts w:cstheme="minorHAnsi"/>
                <w:sz w:val="20"/>
                <w:szCs w:val="20"/>
              </w:rPr>
            </w:pPr>
            <w:r w:rsidRPr="000A48A2">
              <w:rPr>
                <w:rFonts w:cstheme="minorHAnsi"/>
                <w:sz w:val="20"/>
                <w:szCs w:val="20"/>
              </w:rPr>
              <w:t xml:space="preserve">Minimaal één van de gezinshuisouders heeft een pedagogische opleiding afgerond en is SKJ </w:t>
            </w:r>
            <w:r w:rsidRPr="001E0ECA">
              <w:rPr>
                <w:rFonts w:cstheme="minorHAnsi"/>
                <w:sz w:val="20"/>
                <w:szCs w:val="20"/>
              </w:rPr>
              <w:t>of BIG geregistreerd. Eén gezinshuisouder is als vaste opvoeder 24 uur per dag, 7 dagen per week betrokken bij/in het gezin. De andere ouder werkt/studeert maximaal 20 uur in de week en bij voorkeur niet ’s avonds en in het weekend;</w:t>
            </w:r>
          </w:p>
          <w:p w14:paraId="3C57FD9F" w14:textId="77777777" w:rsidR="001E0ECA" w:rsidRDefault="001E0ECA" w:rsidP="00CF69CE">
            <w:pPr>
              <w:pStyle w:val="Lijstalinea"/>
              <w:numPr>
                <w:ilvl w:val="0"/>
                <w:numId w:val="18"/>
              </w:numPr>
              <w:spacing w:line="276" w:lineRule="auto"/>
              <w:rPr>
                <w:rFonts w:cstheme="minorHAnsi"/>
                <w:sz w:val="20"/>
                <w:szCs w:val="20"/>
              </w:rPr>
            </w:pPr>
            <w:r w:rsidRPr="000A48A2">
              <w:rPr>
                <w:rFonts w:cstheme="minorHAnsi"/>
                <w:sz w:val="20"/>
                <w:szCs w:val="20"/>
              </w:rPr>
              <w:t>De hulp wordt geboden vanuit een multidisciplinair team. Specifiek voor gezinshuizen geldt dat het weekendgezinshuisouder onderdeel uitmaakt van dit team;</w:t>
            </w:r>
          </w:p>
          <w:p w14:paraId="22E4F514" w14:textId="77777777" w:rsidR="001E0ECA" w:rsidRDefault="001E0ECA" w:rsidP="00CF69CE">
            <w:pPr>
              <w:pStyle w:val="Lijstalinea"/>
              <w:numPr>
                <w:ilvl w:val="0"/>
                <w:numId w:val="18"/>
              </w:numPr>
              <w:spacing w:line="276" w:lineRule="auto"/>
              <w:rPr>
                <w:rFonts w:cstheme="minorHAnsi"/>
                <w:sz w:val="20"/>
                <w:szCs w:val="20"/>
              </w:rPr>
            </w:pPr>
            <w:r w:rsidRPr="000A48A2">
              <w:rPr>
                <w:rFonts w:cstheme="minorHAnsi"/>
                <w:sz w:val="20"/>
                <w:szCs w:val="20"/>
              </w:rPr>
              <w:t>Eventuele noodzakelijke aanvullende behandeling van de jeugdige maakt ge</w:t>
            </w:r>
            <w:r w:rsidRPr="001E0ECA">
              <w:rPr>
                <w:rFonts w:cstheme="minorHAnsi"/>
                <w:sz w:val="20"/>
                <w:szCs w:val="20"/>
              </w:rPr>
              <w:t>en onderdeel uit van ‘gezinshuis regulier’ en moet apart worden geïndiceerd. De gezinshuisouder(s) en eventueel betrokken begeleiders bieden verzorging, alledaagse en specifieke opvoeding en mogen dit niet combineren met het bieden van behandeling;</w:t>
            </w:r>
          </w:p>
          <w:p w14:paraId="7EE2B2CD" w14:textId="6D143D98" w:rsidR="00773DA7" w:rsidRPr="009C63CD" w:rsidRDefault="001E0ECA" w:rsidP="00CF69CE">
            <w:pPr>
              <w:pStyle w:val="Lijstalinea"/>
              <w:numPr>
                <w:ilvl w:val="0"/>
                <w:numId w:val="18"/>
              </w:numPr>
              <w:spacing w:line="276" w:lineRule="auto"/>
              <w:rPr>
                <w:rFonts w:cstheme="minorHAnsi"/>
                <w:sz w:val="20"/>
                <w:szCs w:val="20"/>
              </w:rPr>
            </w:pPr>
            <w:r w:rsidRPr="000A48A2">
              <w:rPr>
                <w:rFonts w:cstheme="minorHAnsi"/>
                <w:sz w:val="20"/>
                <w:szCs w:val="20"/>
              </w:rPr>
              <w:t>Het</w:t>
            </w:r>
            <w:r w:rsidRPr="001E0ECA">
              <w:rPr>
                <w:rFonts w:cstheme="minorHAnsi"/>
                <w:sz w:val="20"/>
                <w:szCs w:val="20"/>
              </w:rPr>
              <w:t xml:space="preserve"> is aan de gezinshuisouders of en wanneer zij binnen het product ‘gezinshuis regulier’ naast hun eigen aanwezigheid een pedagogisch medewerker of ambulant begeleider inzetten. Uitgangspunten hierbij zijn wel: zo veel mogelijk vaste gezichten, behoud van huiselijkheid, gezinsgerichtheid en </w:t>
            </w:r>
            <w:r w:rsidRPr="009C63CD">
              <w:rPr>
                <w:rFonts w:cstheme="minorHAnsi"/>
                <w:sz w:val="20"/>
                <w:szCs w:val="20"/>
              </w:rPr>
              <w:t>betrokkenheid;</w:t>
            </w:r>
          </w:p>
          <w:p w14:paraId="63E39B32" w14:textId="2144B21F" w:rsidR="00773DA7" w:rsidRPr="009C63CD" w:rsidRDefault="001E0ECA" w:rsidP="00CF69CE">
            <w:pPr>
              <w:pStyle w:val="Lijstalinea"/>
              <w:numPr>
                <w:ilvl w:val="0"/>
                <w:numId w:val="18"/>
              </w:numPr>
              <w:spacing w:line="276" w:lineRule="auto"/>
              <w:rPr>
                <w:rFonts w:cstheme="minorHAnsi"/>
                <w:sz w:val="20"/>
                <w:szCs w:val="20"/>
              </w:rPr>
            </w:pPr>
            <w:r w:rsidRPr="009C63CD">
              <w:rPr>
                <w:rFonts w:cstheme="minorHAnsi"/>
                <w:sz w:val="20"/>
                <w:szCs w:val="20"/>
              </w:rPr>
              <w:t>Het gezinshuis voldoet aan het ‘kwaliteitskeurmerk gezinshuizen’;</w:t>
            </w:r>
          </w:p>
          <w:p w14:paraId="1C44C8EB" w14:textId="77777777" w:rsidR="009C0C5B" w:rsidRDefault="001E0ECA" w:rsidP="00CF69CE">
            <w:pPr>
              <w:pStyle w:val="Lijstalinea"/>
              <w:numPr>
                <w:ilvl w:val="0"/>
                <w:numId w:val="18"/>
              </w:numPr>
              <w:spacing w:line="276" w:lineRule="auto"/>
              <w:rPr>
                <w:rFonts w:cstheme="minorHAnsi"/>
                <w:sz w:val="20"/>
                <w:szCs w:val="20"/>
              </w:rPr>
            </w:pPr>
            <w:r w:rsidRPr="009C63CD">
              <w:rPr>
                <w:rFonts w:cstheme="minorHAnsi"/>
                <w:sz w:val="20"/>
                <w:szCs w:val="20"/>
              </w:rPr>
              <w:t xml:space="preserve">In tegenstelling tot pleegzorg is een combinatie met extra dagdelen ‘gezinshuis regulier’ (een ander gezinshuis), pleegzorg, logeeropvang, dagbesteding of ambulante begeleiding ter ontlasting van de gezinshuisouders in combinatie met ‘gezinshuis regulier’ </w:t>
            </w:r>
            <w:r w:rsidRPr="009C63CD">
              <w:rPr>
                <w:rFonts w:cstheme="minorHAnsi"/>
                <w:b/>
                <w:bCs/>
                <w:sz w:val="20"/>
                <w:szCs w:val="20"/>
              </w:rPr>
              <w:t>niet</w:t>
            </w:r>
            <w:r w:rsidRPr="009C63CD">
              <w:rPr>
                <w:rFonts w:cstheme="minorHAnsi"/>
                <w:sz w:val="20"/>
                <w:szCs w:val="20"/>
              </w:rPr>
              <w:t xml:space="preserve"> mogelijk;</w:t>
            </w:r>
          </w:p>
          <w:p w14:paraId="6A77C3EF" w14:textId="33C15E20" w:rsidR="001E0ECA" w:rsidRPr="007C3CDF" w:rsidRDefault="009C0C5B" w:rsidP="00CF69CE">
            <w:pPr>
              <w:pStyle w:val="Lijstalinea"/>
              <w:numPr>
                <w:ilvl w:val="0"/>
                <w:numId w:val="18"/>
              </w:numPr>
              <w:spacing w:line="276" w:lineRule="auto"/>
              <w:rPr>
                <w:rFonts w:cstheme="minorHAnsi"/>
                <w:sz w:val="20"/>
                <w:szCs w:val="20"/>
              </w:rPr>
            </w:pPr>
            <w:r>
              <w:rPr>
                <w:rFonts w:cstheme="minorHAnsi"/>
                <w:sz w:val="20"/>
                <w:szCs w:val="20"/>
              </w:rPr>
              <w:t xml:space="preserve"> </w:t>
            </w:r>
            <w:r w:rsidR="001E0ECA" w:rsidRPr="007C3CDF">
              <w:rPr>
                <w:rFonts w:cstheme="minorHAnsi"/>
                <w:sz w:val="20"/>
                <w:szCs w:val="20"/>
              </w:rPr>
              <w:t xml:space="preserve">Het is wel mogelijk deze diensten (logeren, weekend pleegzorg, logeren, dagbesteding, begeleiding en behandeling in te zetten vanuit de ondersteuningsbehoefte van de jeugdige. Als dat het geval is wordt de hulp altijd uitgevoerd door een andere persoon, dan de gezinshuisouder en aanvullend: wanneer sprake is van een dag(deel) voorziening wordt deze dan uitgevoerd op een andere locatie. Het lokaal team of de GI heeft deze inzet expliciet opgenomen in de verwijzing c.q. bepaling jeugdzorg; </w:t>
            </w:r>
          </w:p>
          <w:p w14:paraId="73BD4616" w14:textId="0FA48E2E" w:rsidR="00EE4ED1" w:rsidRPr="00E3113F" w:rsidRDefault="001E0ECA" w:rsidP="00CF69CE">
            <w:pPr>
              <w:pStyle w:val="Lijstalinea"/>
              <w:numPr>
                <w:ilvl w:val="0"/>
                <w:numId w:val="18"/>
              </w:numPr>
              <w:spacing w:line="276" w:lineRule="auto"/>
              <w:rPr>
                <w:rFonts w:cstheme="minorHAnsi"/>
                <w:sz w:val="20"/>
                <w:szCs w:val="20"/>
              </w:rPr>
            </w:pPr>
            <w:r w:rsidRPr="009C63CD">
              <w:rPr>
                <w:rFonts w:cstheme="minorHAnsi"/>
                <w:sz w:val="20"/>
                <w:szCs w:val="20"/>
              </w:rPr>
              <w:t>Verlengen is mogelijk na (tussen) evaluatie met lokaal team / GI.</w:t>
            </w:r>
          </w:p>
        </w:tc>
      </w:tr>
      <w:tr w:rsidR="00EE4ED1" w:rsidRPr="00E3113F" w14:paraId="48CCEB5F" w14:textId="77777777" w:rsidTr="67F56CAB">
        <w:tc>
          <w:tcPr>
            <w:tcW w:w="2547" w:type="dxa"/>
            <w:shd w:val="clear" w:color="auto" w:fill="FFF6DC" w:themeFill="accent6" w:themeFillTint="33"/>
          </w:tcPr>
          <w:p w14:paraId="52221E11" w14:textId="30BBA953" w:rsidR="00EE4ED1" w:rsidRPr="00E3113F" w:rsidRDefault="00EE4ED1" w:rsidP="00EE4ED1">
            <w:pPr>
              <w:spacing w:line="276" w:lineRule="auto"/>
              <w:rPr>
                <w:rFonts w:cstheme="minorHAnsi"/>
                <w:sz w:val="20"/>
                <w:szCs w:val="20"/>
              </w:rPr>
            </w:pPr>
            <w:r w:rsidRPr="00E3113F">
              <w:rPr>
                <w:rFonts w:cstheme="minorHAnsi"/>
                <w:sz w:val="20"/>
                <w:szCs w:val="20"/>
              </w:rPr>
              <w:t>Functieprofiel</w:t>
            </w:r>
          </w:p>
        </w:tc>
        <w:tc>
          <w:tcPr>
            <w:tcW w:w="6520" w:type="dxa"/>
            <w:shd w:val="clear" w:color="auto" w:fill="FFF6DC" w:themeFill="accent6" w:themeFillTint="33"/>
          </w:tcPr>
          <w:p w14:paraId="2CCB938B" w14:textId="68371A78" w:rsidR="00EE4ED1" w:rsidRPr="00E3113F" w:rsidRDefault="00773DA7" w:rsidP="00EE4ED1">
            <w:pPr>
              <w:spacing w:line="276" w:lineRule="auto"/>
              <w:rPr>
                <w:rFonts w:cstheme="minorHAnsi"/>
                <w:sz w:val="20"/>
                <w:szCs w:val="20"/>
              </w:rPr>
            </w:pPr>
            <w:r>
              <w:rPr>
                <w:rFonts w:cstheme="minorHAnsi"/>
                <w:sz w:val="20"/>
                <w:szCs w:val="20"/>
              </w:rPr>
              <w:t>HBO</w:t>
            </w:r>
          </w:p>
        </w:tc>
      </w:tr>
      <w:tr w:rsidR="00EE4ED1" w:rsidRPr="00E3113F" w14:paraId="35D5E421" w14:textId="77777777" w:rsidTr="67F56CAB">
        <w:tc>
          <w:tcPr>
            <w:tcW w:w="2547" w:type="dxa"/>
            <w:shd w:val="clear" w:color="auto" w:fill="FFF6DC" w:themeFill="accent6" w:themeFillTint="33"/>
          </w:tcPr>
          <w:p w14:paraId="083A9DF2" w14:textId="77777777" w:rsidR="00EE4ED1" w:rsidRPr="00E3113F" w:rsidRDefault="00EE4ED1" w:rsidP="00EE4ED1">
            <w:pPr>
              <w:spacing w:line="276" w:lineRule="auto"/>
              <w:rPr>
                <w:rFonts w:cstheme="minorHAnsi"/>
                <w:sz w:val="20"/>
                <w:szCs w:val="20"/>
              </w:rPr>
            </w:pPr>
            <w:r w:rsidRPr="00E3113F">
              <w:rPr>
                <w:rFonts w:cstheme="minorHAnsi"/>
                <w:sz w:val="20"/>
                <w:szCs w:val="20"/>
              </w:rPr>
              <w:t>Functiemix</w:t>
            </w:r>
          </w:p>
        </w:tc>
        <w:tc>
          <w:tcPr>
            <w:tcW w:w="6520" w:type="dxa"/>
            <w:shd w:val="clear" w:color="auto" w:fill="FFF6DC" w:themeFill="accent6" w:themeFillTint="33"/>
          </w:tcPr>
          <w:p w14:paraId="0BF7DF2E" w14:textId="3270B086" w:rsidR="00EE4ED1" w:rsidRPr="00E3113F" w:rsidRDefault="00EE4ED1" w:rsidP="00EE4ED1">
            <w:pPr>
              <w:spacing w:line="276" w:lineRule="auto"/>
              <w:rPr>
                <w:rFonts w:cstheme="minorHAnsi"/>
                <w:sz w:val="20"/>
                <w:szCs w:val="20"/>
              </w:rPr>
            </w:pPr>
            <w:r w:rsidRPr="00E3113F">
              <w:rPr>
                <w:rFonts w:cstheme="minorHAnsi"/>
                <w:sz w:val="20"/>
                <w:szCs w:val="20"/>
              </w:rPr>
              <w:t>Tenminste 1 van de gezinshuisouders beschikt over orthopedagogische/(</w:t>
            </w:r>
            <w:proofErr w:type="spellStart"/>
            <w:r w:rsidRPr="00E3113F">
              <w:rPr>
                <w:rFonts w:cstheme="minorHAnsi"/>
                <w:sz w:val="20"/>
                <w:szCs w:val="20"/>
              </w:rPr>
              <w:t>ped</w:t>
            </w:r>
            <w:proofErr w:type="spellEnd"/>
            <w:r w:rsidRPr="00E3113F">
              <w:rPr>
                <w:rFonts w:cstheme="minorHAnsi"/>
                <w:sz w:val="20"/>
                <w:szCs w:val="20"/>
              </w:rPr>
              <w:t xml:space="preserve">)agogische kennis en ervaring op hbo-opleidingsniveau en is SKJ </w:t>
            </w:r>
            <w:r w:rsidRPr="00813EB8">
              <w:rPr>
                <w:rFonts w:cstheme="minorHAnsi"/>
                <w:sz w:val="20"/>
                <w:szCs w:val="20"/>
              </w:rPr>
              <w:t xml:space="preserve">en/of BIG </w:t>
            </w:r>
            <w:r w:rsidRPr="00E3113F">
              <w:rPr>
                <w:rFonts w:cstheme="minorHAnsi"/>
                <w:sz w:val="20"/>
                <w:szCs w:val="20"/>
              </w:rPr>
              <w:t xml:space="preserve">geregistreerd </w:t>
            </w:r>
          </w:p>
          <w:p w14:paraId="430D8AB4" w14:textId="77777777" w:rsidR="00EE4ED1" w:rsidRPr="00E3113F" w:rsidRDefault="00EE4ED1" w:rsidP="00EE4ED1">
            <w:pPr>
              <w:spacing w:line="276" w:lineRule="auto"/>
              <w:rPr>
                <w:rFonts w:cstheme="minorHAnsi"/>
                <w:sz w:val="20"/>
                <w:szCs w:val="20"/>
              </w:rPr>
            </w:pPr>
            <w:r w:rsidRPr="00E3113F">
              <w:rPr>
                <w:rFonts w:cstheme="minorHAnsi"/>
                <w:sz w:val="20"/>
                <w:szCs w:val="20"/>
              </w:rPr>
              <w:t>Gedragswetenschapper</w:t>
            </w:r>
          </w:p>
          <w:p w14:paraId="660FD687" w14:textId="2A5BA6C0" w:rsidR="00EE4ED1" w:rsidRPr="00E3113F" w:rsidRDefault="00773DA7" w:rsidP="00EE4ED1">
            <w:pPr>
              <w:spacing w:line="276" w:lineRule="auto"/>
              <w:rPr>
                <w:rFonts w:cstheme="minorHAnsi"/>
                <w:sz w:val="20"/>
                <w:szCs w:val="20"/>
              </w:rPr>
            </w:pPr>
            <w:r w:rsidRPr="00773DA7">
              <w:rPr>
                <w:rFonts w:cstheme="minorHAnsi"/>
                <w:sz w:val="20"/>
                <w:szCs w:val="20"/>
              </w:rPr>
              <w:t>Multi Disciplinair Team</w:t>
            </w:r>
          </w:p>
        </w:tc>
      </w:tr>
      <w:tr w:rsidR="00EE4ED1" w:rsidRPr="00E3113F" w14:paraId="5F3B9955" w14:textId="77777777" w:rsidTr="67F56CAB">
        <w:tc>
          <w:tcPr>
            <w:tcW w:w="2547" w:type="dxa"/>
            <w:shd w:val="clear" w:color="auto" w:fill="FFF6DC" w:themeFill="accent6" w:themeFillTint="33"/>
          </w:tcPr>
          <w:p w14:paraId="6AAE787C" w14:textId="77777777" w:rsidR="00EE4ED1" w:rsidRPr="00E3113F" w:rsidRDefault="00EE4ED1" w:rsidP="00EE4ED1">
            <w:pPr>
              <w:spacing w:line="276" w:lineRule="auto"/>
              <w:rPr>
                <w:rFonts w:cstheme="minorHAnsi"/>
                <w:sz w:val="20"/>
                <w:szCs w:val="20"/>
              </w:rPr>
            </w:pPr>
            <w:r w:rsidRPr="00E3113F">
              <w:rPr>
                <w:rFonts w:cstheme="minorHAnsi"/>
                <w:sz w:val="20"/>
                <w:szCs w:val="20"/>
              </w:rPr>
              <w:t>Groepsgrootte</w:t>
            </w:r>
          </w:p>
        </w:tc>
        <w:tc>
          <w:tcPr>
            <w:tcW w:w="6520" w:type="dxa"/>
            <w:shd w:val="clear" w:color="auto" w:fill="FFF6DC" w:themeFill="accent6" w:themeFillTint="33"/>
          </w:tcPr>
          <w:p w14:paraId="50A44F74" w14:textId="77777777" w:rsidR="00EE4ED1" w:rsidRPr="00E3113F" w:rsidRDefault="00EE4ED1" w:rsidP="00EE4ED1">
            <w:pPr>
              <w:spacing w:line="276" w:lineRule="auto"/>
              <w:rPr>
                <w:rFonts w:cstheme="minorHAnsi"/>
                <w:sz w:val="20"/>
                <w:szCs w:val="20"/>
              </w:rPr>
            </w:pPr>
            <w:r w:rsidRPr="00E3113F">
              <w:rPr>
                <w:rFonts w:cstheme="minorHAnsi"/>
                <w:sz w:val="20"/>
                <w:szCs w:val="20"/>
              </w:rPr>
              <w:t>Gemiddeld 5, max 6</w:t>
            </w:r>
          </w:p>
        </w:tc>
      </w:tr>
      <w:tr w:rsidR="00EE4ED1" w:rsidRPr="00E3113F" w14:paraId="0FA1535D" w14:textId="77777777" w:rsidTr="67F56CAB">
        <w:tc>
          <w:tcPr>
            <w:tcW w:w="2547" w:type="dxa"/>
            <w:shd w:val="clear" w:color="auto" w:fill="FFF6DC" w:themeFill="accent6" w:themeFillTint="33"/>
          </w:tcPr>
          <w:p w14:paraId="394757A4" w14:textId="77777777" w:rsidR="00EE4ED1" w:rsidRPr="00E3113F" w:rsidRDefault="00EE4ED1" w:rsidP="00EE4ED1">
            <w:pPr>
              <w:spacing w:line="276" w:lineRule="auto"/>
              <w:rPr>
                <w:rFonts w:cstheme="minorHAnsi"/>
                <w:sz w:val="20"/>
                <w:szCs w:val="20"/>
              </w:rPr>
            </w:pPr>
            <w:r w:rsidRPr="00E3113F">
              <w:rPr>
                <w:rFonts w:cstheme="minorHAnsi"/>
                <w:sz w:val="20"/>
                <w:szCs w:val="20"/>
              </w:rPr>
              <w:t>Aantal fte</w:t>
            </w:r>
          </w:p>
        </w:tc>
        <w:tc>
          <w:tcPr>
            <w:tcW w:w="6520" w:type="dxa"/>
            <w:shd w:val="clear" w:color="auto" w:fill="FFF6DC" w:themeFill="accent6" w:themeFillTint="33"/>
          </w:tcPr>
          <w:p w14:paraId="3A85452A" w14:textId="77777777" w:rsidR="00EE4ED1" w:rsidRPr="00E3113F" w:rsidRDefault="00EE4ED1" w:rsidP="00EE4ED1">
            <w:pPr>
              <w:spacing w:line="276" w:lineRule="auto"/>
              <w:rPr>
                <w:rFonts w:cstheme="minorHAnsi"/>
                <w:sz w:val="20"/>
                <w:szCs w:val="20"/>
              </w:rPr>
            </w:pPr>
            <w:r w:rsidRPr="00E3113F">
              <w:rPr>
                <w:rFonts w:cstheme="minorHAnsi"/>
                <w:sz w:val="20"/>
                <w:szCs w:val="20"/>
              </w:rPr>
              <w:t>n.v.t.</w:t>
            </w:r>
          </w:p>
        </w:tc>
      </w:tr>
      <w:tr w:rsidR="00EE4ED1" w:rsidRPr="00E3113F" w14:paraId="461CEA11" w14:textId="77777777" w:rsidTr="67F56CAB">
        <w:tc>
          <w:tcPr>
            <w:tcW w:w="2547" w:type="dxa"/>
            <w:shd w:val="clear" w:color="auto" w:fill="FFF6DC" w:themeFill="accent6" w:themeFillTint="33"/>
          </w:tcPr>
          <w:p w14:paraId="3D3090AD" w14:textId="77777777" w:rsidR="00EE4ED1" w:rsidRPr="00E3113F" w:rsidRDefault="00EE4ED1" w:rsidP="00EE4ED1">
            <w:pPr>
              <w:spacing w:line="276" w:lineRule="auto"/>
              <w:rPr>
                <w:rFonts w:cstheme="minorHAnsi"/>
                <w:sz w:val="20"/>
                <w:szCs w:val="20"/>
              </w:rPr>
            </w:pPr>
            <w:r w:rsidRPr="00E3113F">
              <w:rPr>
                <w:rFonts w:cstheme="minorHAnsi"/>
                <w:sz w:val="20"/>
                <w:szCs w:val="20"/>
              </w:rPr>
              <w:t>Ratio begeleider : jeugdige</w:t>
            </w:r>
          </w:p>
        </w:tc>
        <w:tc>
          <w:tcPr>
            <w:tcW w:w="6520" w:type="dxa"/>
            <w:shd w:val="clear" w:color="auto" w:fill="FFF6DC" w:themeFill="accent6" w:themeFillTint="33"/>
          </w:tcPr>
          <w:p w14:paraId="5A16E19D" w14:textId="77777777" w:rsidR="00EE4ED1" w:rsidRPr="00E3113F" w:rsidRDefault="00EE4ED1" w:rsidP="00EE4ED1">
            <w:pPr>
              <w:spacing w:line="276" w:lineRule="auto"/>
              <w:rPr>
                <w:rFonts w:cstheme="minorHAnsi"/>
                <w:sz w:val="20"/>
                <w:szCs w:val="20"/>
              </w:rPr>
            </w:pPr>
            <w:r w:rsidRPr="00E3113F">
              <w:rPr>
                <w:rFonts w:cstheme="minorHAnsi"/>
                <w:sz w:val="20"/>
                <w:szCs w:val="20"/>
              </w:rPr>
              <w:t>n.v.t.</w:t>
            </w:r>
          </w:p>
        </w:tc>
      </w:tr>
    </w:tbl>
    <w:p w14:paraId="796B98D5" w14:textId="77777777" w:rsidR="00DA550E" w:rsidRPr="00E3113F" w:rsidRDefault="00DA550E" w:rsidP="67F56CAB">
      <w:pPr>
        <w:spacing w:after="160"/>
        <w:rPr>
          <w:sz w:val="20"/>
          <w:szCs w:val="20"/>
        </w:rPr>
      </w:pPr>
    </w:p>
    <w:p w14:paraId="344BE600" w14:textId="77777777" w:rsidR="00DA550E" w:rsidRPr="00E3113F" w:rsidRDefault="00DA550E" w:rsidP="67F56CAB">
      <w:pPr>
        <w:rPr>
          <w:sz w:val="20"/>
          <w:szCs w:val="20"/>
        </w:rPr>
      </w:pPr>
    </w:p>
    <w:tbl>
      <w:tblPr>
        <w:tblStyle w:val="Tabelraster"/>
        <w:tblW w:w="9067" w:type="dxa"/>
        <w:tblLook w:val="04A0" w:firstRow="1" w:lastRow="0" w:firstColumn="1" w:lastColumn="0" w:noHBand="0" w:noVBand="1"/>
      </w:tblPr>
      <w:tblGrid>
        <w:gridCol w:w="2547"/>
        <w:gridCol w:w="6520"/>
      </w:tblGrid>
      <w:tr w:rsidR="00730AD3" w:rsidRPr="00E3113F" w14:paraId="4540F985" w14:textId="77777777" w:rsidTr="67F56CAB">
        <w:tc>
          <w:tcPr>
            <w:tcW w:w="9067" w:type="dxa"/>
            <w:gridSpan w:val="2"/>
            <w:shd w:val="clear" w:color="auto" w:fill="FDBD00" w:themeFill="accent6" w:themeFillShade="BF"/>
          </w:tcPr>
          <w:p w14:paraId="62106ACD" w14:textId="27230C3D" w:rsidR="00730AD3" w:rsidRPr="00654442" w:rsidRDefault="7AF8BA0A" w:rsidP="009E4CEC">
            <w:pPr>
              <w:pStyle w:val="Kop3"/>
              <w:spacing w:line="276" w:lineRule="auto"/>
              <w:rPr>
                <w:rFonts w:asciiTheme="minorHAnsi" w:hAnsiTheme="minorHAnsi" w:cstheme="minorHAnsi"/>
                <w:color w:val="FFFFFF" w:themeColor="background1"/>
              </w:rPr>
            </w:pPr>
            <w:bookmarkStart w:id="845" w:name="_Toc82782481"/>
            <w:bookmarkStart w:id="846" w:name="_Toc84939435"/>
            <w:bookmarkStart w:id="847" w:name="_Toc84939565"/>
            <w:bookmarkStart w:id="848" w:name="_Toc84945628"/>
            <w:bookmarkStart w:id="849" w:name="_Toc147410286"/>
            <w:bookmarkStart w:id="850" w:name="_Toc147582057"/>
            <w:bookmarkStart w:id="851" w:name="_Toc147838240"/>
            <w:bookmarkStart w:id="852" w:name="_Toc148107343"/>
            <w:r w:rsidRPr="67F56CAB">
              <w:rPr>
                <w:rFonts w:asciiTheme="minorHAnsi" w:hAnsiTheme="minorHAnsi" w:cstheme="minorBidi"/>
                <w:color w:val="FFFFFF" w:themeColor="accent1"/>
              </w:rPr>
              <w:t>Wonen met begeleiding licht</w:t>
            </w:r>
            <w:bookmarkEnd w:id="845"/>
            <w:bookmarkEnd w:id="846"/>
            <w:bookmarkEnd w:id="847"/>
            <w:bookmarkEnd w:id="848"/>
            <w:bookmarkEnd w:id="849"/>
            <w:bookmarkEnd w:id="850"/>
            <w:bookmarkEnd w:id="851"/>
            <w:bookmarkEnd w:id="852"/>
          </w:p>
        </w:tc>
      </w:tr>
      <w:tr w:rsidR="00DA550E" w:rsidRPr="00E3113F" w14:paraId="54073E04" w14:textId="77777777" w:rsidTr="67F56CAB">
        <w:tc>
          <w:tcPr>
            <w:tcW w:w="2547" w:type="dxa"/>
            <w:shd w:val="clear" w:color="auto" w:fill="FFE498" w:themeFill="accent6" w:themeFillTint="99"/>
          </w:tcPr>
          <w:p w14:paraId="73160678" w14:textId="77777777" w:rsidR="00DA550E" w:rsidRPr="00E3113F" w:rsidRDefault="00DA550E" w:rsidP="00DA550E">
            <w:pPr>
              <w:spacing w:line="276" w:lineRule="auto"/>
              <w:rPr>
                <w:rFonts w:cstheme="minorHAnsi"/>
                <w:sz w:val="20"/>
                <w:szCs w:val="20"/>
              </w:rPr>
            </w:pPr>
            <w:r w:rsidRPr="00E3113F">
              <w:rPr>
                <w:rFonts w:cstheme="minorHAnsi"/>
                <w:sz w:val="20"/>
                <w:szCs w:val="20"/>
              </w:rPr>
              <w:t>Normenkader</w:t>
            </w:r>
          </w:p>
        </w:tc>
        <w:tc>
          <w:tcPr>
            <w:tcW w:w="6520" w:type="dxa"/>
            <w:shd w:val="clear" w:color="auto" w:fill="FFE498" w:themeFill="accent6" w:themeFillTint="99"/>
          </w:tcPr>
          <w:p w14:paraId="17D63EA2" w14:textId="77777777" w:rsidR="00DA550E" w:rsidRPr="00E3113F" w:rsidRDefault="00DA550E" w:rsidP="00DA550E">
            <w:pPr>
              <w:spacing w:line="276" w:lineRule="auto"/>
              <w:rPr>
                <w:rFonts w:cstheme="minorHAnsi"/>
                <w:sz w:val="20"/>
                <w:szCs w:val="20"/>
              </w:rPr>
            </w:pPr>
          </w:p>
        </w:tc>
      </w:tr>
      <w:tr w:rsidR="00DA550E" w:rsidRPr="00E3113F" w14:paraId="2B4E101C" w14:textId="77777777" w:rsidTr="67F56CAB">
        <w:tc>
          <w:tcPr>
            <w:tcW w:w="2547" w:type="dxa"/>
            <w:shd w:val="clear" w:color="auto" w:fill="FFF6DC" w:themeFill="accent6" w:themeFillTint="33"/>
          </w:tcPr>
          <w:p w14:paraId="1E803EFF" w14:textId="43462454" w:rsidR="00DA550E" w:rsidRPr="00E3113F" w:rsidRDefault="1846E4D8" w:rsidP="1CE7A0DF">
            <w:pPr>
              <w:spacing w:line="276" w:lineRule="auto"/>
              <w:rPr>
                <w:color w:val="000000" w:themeColor="text1"/>
                <w:sz w:val="20"/>
                <w:szCs w:val="20"/>
              </w:rPr>
            </w:pPr>
            <w:r w:rsidRPr="1CE7A0DF">
              <w:rPr>
                <w:color w:val="000000" w:themeColor="text1"/>
                <w:sz w:val="20"/>
                <w:szCs w:val="20"/>
              </w:rPr>
              <w:t>E</w:t>
            </w:r>
            <w:r w:rsidR="18267663" w:rsidRPr="1CE7A0DF">
              <w:rPr>
                <w:color w:val="000000" w:themeColor="text1"/>
                <w:sz w:val="20"/>
                <w:szCs w:val="20"/>
              </w:rPr>
              <w:t>enheid</w:t>
            </w:r>
          </w:p>
        </w:tc>
        <w:tc>
          <w:tcPr>
            <w:tcW w:w="6520" w:type="dxa"/>
            <w:shd w:val="clear" w:color="auto" w:fill="FFF6DC" w:themeFill="accent6" w:themeFillTint="33"/>
          </w:tcPr>
          <w:p w14:paraId="6ACF717F" w14:textId="15DCAA4D" w:rsidR="00DA550E" w:rsidRPr="00E3113F" w:rsidRDefault="0E0F6CB6" w:rsidP="1CE7A0DF">
            <w:pPr>
              <w:spacing w:line="276" w:lineRule="auto"/>
              <w:rPr>
                <w:color w:val="000000" w:themeColor="text1"/>
                <w:sz w:val="20"/>
                <w:szCs w:val="20"/>
              </w:rPr>
            </w:pPr>
            <w:r w:rsidRPr="1CE7A0DF">
              <w:rPr>
                <w:color w:val="000000" w:themeColor="text1"/>
                <w:sz w:val="20"/>
                <w:szCs w:val="20"/>
              </w:rPr>
              <w:t>e</w:t>
            </w:r>
            <w:r w:rsidR="18267663" w:rsidRPr="1CE7A0DF">
              <w:rPr>
                <w:color w:val="000000" w:themeColor="text1"/>
                <w:sz w:val="20"/>
                <w:szCs w:val="20"/>
              </w:rPr>
              <w:t xml:space="preserve">tmaal + </w:t>
            </w:r>
            <w:r w:rsidR="009C63CD">
              <w:rPr>
                <w:color w:val="000000" w:themeColor="text1"/>
                <w:sz w:val="20"/>
                <w:szCs w:val="20"/>
              </w:rPr>
              <w:t>8</w:t>
            </w:r>
            <w:r w:rsidR="009C63CD" w:rsidRPr="1CE7A0DF">
              <w:rPr>
                <w:color w:val="000000" w:themeColor="text1"/>
                <w:sz w:val="20"/>
                <w:szCs w:val="20"/>
              </w:rPr>
              <w:t xml:space="preserve"> </w:t>
            </w:r>
            <w:r w:rsidR="18267663" w:rsidRPr="1CE7A0DF">
              <w:rPr>
                <w:color w:val="000000" w:themeColor="text1"/>
                <w:sz w:val="20"/>
                <w:szCs w:val="20"/>
              </w:rPr>
              <w:t>uur nazorg</w:t>
            </w:r>
          </w:p>
        </w:tc>
      </w:tr>
      <w:tr w:rsidR="00DA550E" w:rsidRPr="00E3113F" w14:paraId="19D2462C" w14:textId="77777777" w:rsidTr="67F56CAB">
        <w:tc>
          <w:tcPr>
            <w:tcW w:w="2547" w:type="dxa"/>
            <w:shd w:val="clear" w:color="auto" w:fill="FFF6DC" w:themeFill="accent6" w:themeFillTint="33"/>
          </w:tcPr>
          <w:p w14:paraId="4DF3FB45" w14:textId="77777777"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lastRenderedPageBreak/>
              <w:t>Intensiteit</w:t>
            </w:r>
          </w:p>
        </w:tc>
        <w:tc>
          <w:tcPr>
            <w:tcW w:w="6520" w:type="dxa"/>
            <w:shd w:val="clear" w:color="auto" w:fill="FFF6DC" w:themeFill="accent6" w:themeFillTint="33"/>
          </w:tcPr>
          <w:p w14:paraId="6B3C1540" w14:textId="4D7E1806"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Maximaal 1 jaar</w:t>
            </w:r>
          </w:p>
        </w:tc>
      </w:tr>
      <w:tr w:rsidR="00DA550E" w:rsidRPr="00E3113F" w14:paraId="7DAD46AE" w14:textId="77777777" w:rsidTr="67F56CAB">
        <w:tc>
          <w:tcPr>
            <w:tcW w:w="2547" w:type="dxa"/>
            <w:shd w:val="clear" w:color="auto" w:fill="FFF6DC" w:themeFill="accent6" w:themeFillTint="33"/>
          </w:tcPr>
          <w:p w14:paraId="6F4A1D88" w14:textId="77777777"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Verlengde jeugdzorg mogelijk</w:t>
            </w:r>
          </w:p>
        </w:tc>
        <w:tc>
          <w:tcPr>
            <w:tcW w:w="6520" w:type="dxa"/>
            <w:shd w:val="clear" w:color="auto" w:fill="FFF6DC" w:themeFill="accent6" w:themeFillTint="33"/>
          </w:tcPr>
          <w:p w14:paraId="45D1FEB8" w14:textId="25E46E5D" w:rsidR="00DA550E" w:rsidRPr="00E3113F" w:rsidRDefault="009C0C5B" w:rsidP="00DA550E">
            <w:pPr>
              <w:spacing w:line="276" w:lineRule="auto"/>
              <w:rPr>
                <w:rFonts w:cstheme="minorHAnsi"/>
                <w:color w:val="000000" w:themeColor="text1"/>
                <w:sz w:val="20"/>
                <w:szCs w:val="20"/>
              </w:rPr>
            </w:pPr>
            <w:r>
              <w:rPr>
                <w:rFonts w:cstheme="minorHAnsi"/>
                <w:color w:val="000000" w:themeColor="text1"/>
                <w:sz w:val="20"/>
                <w:szCs w:val="20"/>
              </w:rPr>
              <w:t>Ligt niet voor de hand</w:t>
            </w:r>
          </w:p>
        </w:tc>
      </w:tr>
      <w:tr w:rsidR="00DA550E" w:rsidRPr="00E3113F" w14:paraId="172E9787" w14:textId="77777777" w:rsidTr="67F56CAB">
        <w:tc>
          <w:tcPr>
            <w:tcW w:w="2547" w:type="dxa"/>
            <w:shd w:val="clear" w:color="auto" w:fill="FFE498" w:themeFill="accent6" w:themeFillTint="99"/>
          </w:tcPr>
          <w:p w14:paraId="5D34135A" w14:textId="77777777" w:rsidR="00DA550E" w:rsidRPr="00E3113F" w:rsidRDefault="00DA550E" w:rsidP="00DA550E">
            <w:pPr>
              <w:spacing w:line="276" w:lineRule="auto"/>
              <w:rPr>
                <w:rFonts w:cstheme="minorHAnsi"/>
                <w:sz w:val="20"/>
                <w:szCs w:val="20"/>
              </w:rPr>
            </w:pPr>
            <w:r w:rsidRPr="00E3113F">
              <w:rPr>
                <w:rFonts w:cstheme="minorHAnsi"/>
                <w:sz w:val="20"/>
                <w:szCs w:val="20"/>
              </w:rPr>
              <w:t>Omschrijving</w:t>
            </w:r>
          </w:p>
        </w:tc>
        <w:tc>
          <w:tcPr>
            <w:tcW w:w="6520" w:type="dxa"/>
            <w:shd w:val="clear" w:color="auto" w:fill="FFE498" w:themeFill="accent6" w:themeFillTint="99"/>
          </w:tcPr>
          <w:p w14:paraId="48406C01" w14:textId="77777777" w:rsidR="00DA550E" w:rsidRPr="00E3113F" w:rsidRDefault="00DA550E" w:rsidP="00DA550E">
            <w:pPr>
              <w:spacing w:line="276" w:lineRule="auto"/>
              <w:rPr>
                <w:rFonts w:cstheme="minorHAnsi"/>
                <w:sz w:val="20"/>
                <w:szCs w:val="20"/>
              </w:rPr>
            </w:pPr>
            <w:r w:rsidRPr="00E3113F">
              <w:rPr>
                <w:rFonts w:cstheme="minorHAnsi"/>
                <w:sz w:val="20"/>
                <w:szCs w:val="20"/>
              </w:rPr>
              <w:t>Jeugdigen vanaf ongeveer 16 jaar</w:t>
            </w:r>
          </w:p>
        </w:tc>
      </w:tr>
      <w:tr w:rsidR="00DA550E" w:rsidRPr="00E3113F" w14:paraId="7BFE5208" w14:textId="77777777" w:rsidTr="67F56CAB">
        <w:tc>
          <w:tcPr>
            <w:tcW w:w="9067" w:type="dxa"/>
            <w:gridSpan w:val="2"/>
            <w:shd w:val="clear" w:color="auto" w:fill="auto"/>
          </w:tcPr>
          <w:p w14:paraId="4E689188" w14:textId="77777777" w:rsidR="00DA550E" w:rsidRPr="00E3113F" w:rsidRDefault="00DA550E" w:rsidP="00DA550E">
            <w:pPr>
              <w:spacing w:line="276" w:lineRule="auto"/>
              <w:rPr>
                <w:rFonts w:cstheme="minorHAnsi"/>
                <w:sz w:val="20"/>
                <w:szCs w:val="20"/>
              </w:rPr>
            </w:pPr>
            <w:r w:rsidRPr="00E3113F">
              <w:rPr>
                <w:rFonts w:cstheme="minorHAnsi"/>
                <w:sz w:val="20"/>
                <w:szCs w:val="20"/>
              </w:rPr>
              <w:t xml:space="preserve">In een voorzieningen voor wonen en begeleiding krijgen jeugdige met psychosociale-, gedragsproblemen en/of een (licht) verstandelijke beperking hulp en begeleiding. De instelling is dan de (tijdelijke) vaste woon- en verblijfplaats. </w:t>
            </w:r>
          </w:p>
          <w:p w14:paraId="52E608EF" w14:textId="77777777" w:rsidR="00DA550E" w:rsidRPr="00E3113F" w:rsidRDefault="00DA550E" w:rsidP="00DA550E">
            <w:pPr>
              <w:spacing w:line="276" w:lineRule="auto"/>
              <w:rPr>
                <w:rFonts w:cstheme="minorHAnsi"/>
                <w:sz w:val="20"/>
                <w:szCs w:val="20"/>
              </w:rPr>
            </w:pPr>
          </w:p>
          <w:p w14:paraId="322F6FDD" w14:textId="77777777" w:rsidR="00DA550E" w:rsidRPr="00E3113F" w:rsidRDefault="00DA550E" w:rsidP="00DA550E">
            <w:pPr>
              <w:spacing w:line="276" w:lineRule="auto"/>
              <w:rPr>
                <w:rFonts w:cstheme="minorHAnsi"/>
                <w:sz w:val="20"/>
                <w:szCs w:val="20"/>
              </w:rPr>
            </w:pPr>
            <w:r w:rsidRPr="00E3113F">
              <w:rPr>
                <w:rFonts w:cstheme="minorHAnsi"/>
                <w:sz w:val="20"/>
                <w:szCs w:val="20"/>
              </w:rPr>
              <w:t xml:space="preserve">Het betreft een voorziening met een pedagogisch leefklimaat, waar verzorging, alledaagse opvoeding, en periodiek specifieke opvoeding de kern is.  Het betreft voorzieningen waar geoefend wordt met zelfstandig wonen en zo zelfstandig mogelijk leven. </w:t>
            </w:r>
          </w:p>
          <w:p w14:paraId="074E47F7" w14:textId="77777777" w:rsidR="00DA550E" w:rsidRPr="00E3113F" w:rsidRDefault="00DA550E" w:rsidP="00DA550E">
            <w:pPr>
              <w:spacing w:line="276" w:lineRule="auto"/>
              <w:rPr>
                <w:rFonts w:cstheme="minorHAnsi"/>
                <w:sz w:val="20"/>
                <w:szCs w:val="20"/>
              </w:rPr>
            </w:pPr>
          </w:p>
          <w:p w14:paraId="580927B8" w14:textId="77777777" w:rsidR="00DA550E" w:rsidRPr="00E3113F" w:rsidRDefault="00DA550E" w:rsidP="00DA550E">
            <w:pPr>
              <w:spacing w:line="276" w:lineRule="auto"/>
              <w:rPr>
                <w:rFonts w:cstheme="minorHAnsi"/>
                <w:sz w:val="20"/>
                <w:szCs w:val="20"/>
              </w:rPr>
            </w:pPr>
            <w:r w:rsidRPr="00E3113F">
              <w:rPr>
                <w:rFonts w:cstheme="minorHAnsi"/>
                <w:sz w:val="20"/>
                <w:szCs w:val="20"/>
              </w:rPr>
              <w:t xml:space="preserve">Er wordt </w:t>
            </w:r>
            <w:r w:rsidRPr="00DD7BCF">
              <w:rPr>
                <w:rFonts w:cstheme="minorHAnsi"/>
                <w:b/>
                <w:bCs/>
                <w:sz w:val="20"/>
                <w:szCs w:val="20"/>
              </w:rPr>
              <w:t>nadrukkelijk</w:t>
            </w:r>
            <w:r w:rsidRPr="00E3113F">
              <w:rPr>
                <w:rFonts w:cstheme="minorHAnsi"/>
                <w:sz w:val="20"/>
                <w:szCs w:val="20"/>
              </w:rPr>
              <w:t xml:space="preserve"> geïnvesteerd in het versterken van het netwerk van de jeugdige en de ouders. Hiertoe worden erkende, goed beschreven interventies ingezet. De mogelijke meerwaarde voor de inzet van een ervaringsdeskundige voor de ouders of de jeugdige wordt doelgericht met hen besproken. Indien mogelijk participeren ouders, ook binnen, bij de dagelijkse begeleiding en opvoeding van de jeugdige. </w:t>
            </w:r>
          </w:p>
          <w:p w14:paraId="4A852BA6" w14:textId="77777777" w:rsidR="00DA550E" w:rsidRPr="00E3113F" w:rsidRDefault="00DA550E" w:rsidP="00DA550E">
            <w:pPr>
              <w:spacing w:line="276" w:lineRule="auto"/>
              <w:rPr>
                <w:rFonts w:cstheme="minorHAnsi"/>
                <w:sz w:val="20"/>
                <w:szCs w:val="20"/>
              </w:rPr>
            </w:pPr>
          </w:p>
          <w:p w14:paraId="101EE570" w14:textId="77777777" w:rsidR="00DA550E" w:rsidRPr="00E3113F" w:rsidRDefault="00DA550E" w:rsidP="00DA550E">
            <w:pPr>
              <w:spacing w:line="276" w:lineRule="auto"/>
              <w:rPr>
                <w:rFonts w:cstheme="minorHAnsi"/>
                <w:sz w:val="20"/>
                <w:szCs w:val="20"/>
              </w:rPr>
            </w:pPr>
            <w:r w:rsidRPr="00E3113F">
              <w:rPr>
                <w:rFonts w:cstheme="minorHAnsi"/>
                <w:sz w:val="20"/>
                <w:szCs w:val="20"/>
              </w:rPr>
              <w:t xml:space="preserve">De jeugdige gaat in principe naar school of werk. Als dagbesteding buiten de woonlocatie ingezet wordt, wordt deze separaat gedeclareerd. </w:t>
            </w:r>
          </w:p>
          <w:p w14:paraId="1299FC03" w14:textId="77777777" w:rsidR="00DA550E" w:rsidRPr="00E3113F" w:rsidRDefault="00DA550E" w:rsidP="00DA550E">
            <w:pPr>
              <w:spacing w:line="276" w:lineRule="auto"/>
              <w:rPr>
                <w:rFonts w:cstheme="minorHAnsi"/>
                <w:sz w:val="20"/>
                <w:szCs w:val="20"/>
              </w:rPr>
            </w:pPr>
          </w:p>
          <w:p w14:paraId="505F2B80" w14:textId="77777777" w:rsidR="00DA550E" w:rsidRPr="00E3113F" w:rsidRDefault="00DA550E" w:rsidP="00DA550E">
            <w:pPr>
              <w:spacing w:line="276" w:lineRule="auto"/>
              <w:rPr>
                <w:rFonts w:cstheme="minorHAnsi"/>
                <w:sz w:val="20"/>
                <w:szCs w:val="20"/>
              </w:rPr>
            </w:pPr>
            <w:r w:rsidRPr="00E3113F">
              <w:rPr>
                <w:rFonts w:cstheme="minorHAnsi"/>
                <w:i/>
                <w:sz w:val="20"/>
                <w:szCs w:val="20"/>
              </w:rPr>
              <w:t>Bedbezetting</w:t>
            </w:r>
            <w:r w:rsidRPr="00E3113F">
              <w:rPr>
                <w:rFonts w:cstheme="minorHAnsi"/>
                <w:sz w:val="20"/>
                <w:szCs w:val="20"/>
              </w:rPr>
              <w:t xml:space="preserve">: Het merendeel van de jeugdigen gaat in het kader van het ontwikkelplan regelmatig enkele dagen (weekend of doordeweeks) naar huis en maakt dan geen gebruik van de verblijfsfaciliteiten. </w:t>
            </w:r>
          </w:p>
          <w:p w14:paraId="53508331" w14:textId="77777777" w:rsidR="00DA550E" w:rsidRPr="00E3113F" w:rsidRDefault="00DA550E" w:rsidP="00DA550E">
            <w:pPr>
              <w:spacing w:line="276" w:lineRule="auto"/>
              <w:rPr>
                <w:rFonts w:cstheme="minorHAnsi"/>
                <w:sz w:val="20"/>
                <w:szCs w:val="20"/>
              </w:rPr>
            </w:pPr>
          </w:p>
          <w:p w14:paraId="2926EC8A" w14:textId="284BC59C" w:rsidR="00DA550E" w:rsidRPr="00E3113F" w:rsidRDefault="00DA550E" w:rsidP="00DA550E">
            <w:pPr>
              <w:spacing w:line="276" w:lineRule="auto"/>
              <w:rPr>
                <w:rFonts w:cstheme="minorHAnsi"/>
                <w:sz w:val="20"/>
                <w:szCs w:val="20"/>
              </w:rPr>
            </w:pPr>
            <w:r w:rsidRPr="00E3113F">
              <w:rPr>
                <w:rFonts w:cstheme="minorHAnsi"/>
                <w:i/>
                <w:sz w:val="20"/>
                <w:szCs w:val="20"/>
              </w:rPr>
              <w:t>Toezicht/beveiliging</w:t>
            </w:r>
            <w:r w:rsidRPr="00E3113F">
              <w:rPr>
                <w:rFonts w:cstheme="minorHAnsi"/>
                <w:sz w:val="20"/>
                <w:szCs w:val="20"/>
              </w:rPr>
              <w:t xml:space="preserve">: Jeugdigen kunnen zonder toestemming de </w:t>
            </w:r>
            <w:r w:rsidR="00AD49B3">
              <w:rPr>
                <w:rFonts w:cstheme="minorHAnsi"/>
                <w:sz w:val="20"/>
                <w:szCs w:val="20"/>
              </w:rPr>
              <w:t>verblijfsvorm</w:t>
            </w:r>
            <w:r w:rsidRPr="00E3113F">
              <w:rPr>
                <w:rFonts w:cstheme="minorHAnsi"/>
                <w:sz w:val="20"/>
                <w:szCs w:val="20"/>
              </w:rPr>
              <w:t xml:space="preserve"> verlaten, tenzij er specifieke afspraken van toepassing zijn. </w:t>
            </w:r>
          </w:p>
          <w:p w14:paraId="4C694B97" w14:textId="77777777" w:rsidR="00DA550E" w:rsidRPr="00E3113F" w:rsidRDefault="00DA550E" w:rsidP="00DA550E">
            <w:pPr>
              <w:spacing w:line="276" w:lineRule="auto"/>
              <w:rPr>
                <w:rFonts w:cstheme="minorHAnsi"/>
                <w:sz w:val="20"/>
                <w:szCs w:val="20"/>
              </w:rPr>
            </w:pPr>
          </w:p>
          <w:p w14:paraId="2CA50098" w14:textId="659DC03A" w:rsidR="00DA550E" w:rsidRPr="00E3113F" w:rsidRDefault="00DA550E" w:rsidP="00DA550E">
            <w:pPr>
              <w:spacing w:line="276" w:lineRule="auto"/>
              <w:rPr>
                <w:rFonts w:cstheme="minorHAnsi"/>
                <w:sz w:val="20"/>
                <w:szCs w:val="20"/>
              </w:rPr>
            </w:pPr>
            <w:r w:rsidRPr="00E3113F">
              <w:rPr>
                <w:rFonts w:cstheme="minorHAnsi"/>
                <w:i/>
                <w:sz w:val="20"/>
                <w:szCs w:val="20"/>
              </w:rPr>
              <w:t>Kenmerken huisvesting:</w:t>
            </w:r>
            <w:r w:rsidRPr="00E3113F">
              <w:rPr>
                <w:rFonts w:cstheme="minorHAnsi"/>
                <w:sz w:val="20"/>
                <w:szCs w:val="20"/>
              </w:rPr>
              <w:t xml:space="preserve"> Open </w:t>
            </w:r>
            <w:r w:rsidR="00AD49B3">
              <w:rPr>
                <w:rFonts w:cstheme="minorHAnsi"/>
                <w:sz w:val="20"/>
                <w:szCs w:val="20"/>
              </w:rPr>
              <w:t>verblijfsvorm</w:t>
            </w:r>
            <w:r w:rsidRPr="00E3113F">
              <w:rPr>
                <w:rFonts w:cstheme="minorHAnsi"/>
                <w:sz w:val="20"/>
                <w:szCs w:val="20"/>
              </w:rPr>
              <w:t xml:space="preserve"> voor basis verblijf zonder specifieke aanpassingen.</w:t>
            </w:r>
          </w:p>
          <w:p w14:paraId="5EB26D91" w14:textId="77777777" w:rsidR="00DA550E" w:rsidRPr="00E3113F" w:rsidRDefault="00DA550E" w:rsidP="00DA550E">
            <w:pPr>
              <w:spacing w:line="276" w:lineRule="auto"/>
              <w:rPr>
                <w:rFonts w:cstheme="minorHAnsi"/>
                <w:sz w:val="20"/>
                <w:szCs w:val="20"/>
              </w:rPr>
            </w:pPr>
          </w:p>
          <w:p w14:paraId="1EF54C74" w14:textId="77777777" w:rsidR="00DA550E" w:rsidRPr="00E3113F" w:rsidRDefault="00DA550E" w:rsidP="00DA550E">
            <w:pPr>
              <w:spacing w:line="276" w:lineRule="auto"/>
              <w:rPr>
                <w:rFonts w:cstheme="minorHAnsi"/>
                <w:sz w:val="20"/>
                <w:szCs w:val="20"/>
              </w:rPr>
            </w:pPr>
            <w:r w:rsidRPr="00E3113F">
              <w:rPr>
                <w:rFonts w:cstheme="minorHAnsi"/>
                <w:i/>
                <w:iCs/>
                <w:sz w:val="20"/>
                <w:szCs w:val="20"/>
              </w:rPr>
              <w:t>Ambulant na-traject:</w:t>
            </w:r>
            <w:r w:rsidRPr="00E3113F">
              <w:rPr>
                <w:rFonts w:cstheme="minorHAnsi"/>
                <w:sz w:val="20"/>
                <w:szCs w:val="20"/>
              </w:rPr>
              <w:t xml:space="preserve"> De jeugdige wordt begeleid in het maken van de overstap richting bijvoorbeeld zelfstandigheid. In nauwe samenwerking met de casusregisseur van het lokale team wordt indien nodig een begeleidingsplan opgesteld om terugval te voorkomen. Het is de taak van de aanbieder de samenwerking met het lokale team te initiëren. De inzet van dit na traject betreft ongeveer 8 uren verspreid over de duur van 4 weken en is aanvullend op de inzet van en verantwoordelijkheden van het lokale team.</w:t>
            </w:r>
          </w:p>
        </w:tc>
      </w:tr>
      <w:tr w:rsidR="00DA550E" w:rsidRPr="00E3113F" w14:paraId="5890E7F1" w14:textId="77777777" w:rsidTr="67F56CAB">
        <w:tc>
          <w:tcPr>
            <w:tcW w:w="2547" w:type="dxa"/>
            <w:shd w:val="clear" w:color="auto" w:fill="FFE498" w:themeFill="accent6" w:themeFillTint="99"/>
          </w:tcPr>
          <w:p w14:paraId="5707DE95" w14:textId="77777777" w:rsidR="00DA550E" w:rsidRPr="00E3113F" w:rsidRDefault="00DA550E" w:rsidP="00DA550E">
            <w:pPr>
              <w:spacing w:line="276" w:lineRule="auto"/>
              <w:rPr>
                <w:rFonts w:cstheme="minorHAnsi"/>
                <w:sz w:val="20"/>
                <w:szCs w:val="20"/>
              </w:rPr>
            </w:pPr>
            <w:r w:rsidRPr="00E3113F">
              <w:rPr>
                <w:rFonts w:cstheme="minorHAnsi"/>
                <w:sz w:val="20"/>
                <w:szCs w:val="20"/>
              </w:rPr>
              <w:t>Doelgroep</w:t>
            </w:r>
          </w:p>
        </w:tc>
        <w:tc>
          <w:tcPr>
            <w:tcW w:w="6520" w:type="dxa"/>
            <w:shd w:val="clear" w:color="auto" w:fill="FFE498" w:themeFill="accent6" w:themeFillTint="99"/>
          </w:tcPr>
          <w:p w14:paraId="3BC8F9AD" w14:textId="77777777" w:rsidR="00DA550E" w:rsidRPr="00E3113F" w:rsidRDefault="00DA550E" w:rsidP="00DA550E">
            <w:pPr>
              <w:spacing w:line="276" w:lineRule="auto"/>
              <w:rPr>
                <w:rFonts w:cstheme="minorHAnsi"/>
                <w:sz w:val="20"/>
                <w:szCs w:val="20"/>
              </w:rPr>
            </w:pPr>
          </w:p>
        </w:tc>
      </w:tr>
      <w:tr w:rsidR="00DA550E" w:rsidRPr="00E3113F" w14:paraId="4954E7B2" w14:textId="77777777" w:rsidTr="67F56CAB">
        <w:tc>
          <w:tcPr>
            <w:tcW w:w="2547" w:type="dxa"/>
            <w:shd w:val="clear" w:color="auto" w:fill="FFF6DC" w:themeFill="accent6" w:themeFillTint="33"/>
          </w:tcPr>
          <w:p w14:paraId="1C39CF70" w14:textId="77777777" w:rsidR="00DA550E" w:rsidRPr="00E3113F" w:rsidRDefault="00DA550E" w:rsidP="00DA550E">
            <w:pPr>
              <w:spacing w:line="276" w:lineRule="auto"/>
              <w:rPr>
                <w:rFonts w:cstheme="minorHAnsi"/>
                <w:sz w:val="20"/>
                <w:szCs w:val="20"/>
              </w:rPr>
            </w:pPr>
            <w:r w:rsidRPr="00E3113F">
              <w:rPr>
                <w:rFonts w:cstheme="minorHAnsi"/>
                <w:sz w:val="20"/>
                <w:szCs w:val="20"/>
              </w:rPr>
              <w:t>Voor wie?</w:t>
            </w:r>
          </w:p>
        </w:tc>
        <w:tc>
          <w:tcPr>
            <w:tcW w:w="6520" w:type="dxa"/>
            <w:shd w:val="clear" w:color="auto" w:fill="FFF6DC" w:themeFill="accent6" w:themeFillTint="33"/>
          </w:tcPr>
          <w:p w14:paraId="18D160CB" w14:textId="01A96CC5" w:rsidR="00DA550E" w:rsidRPr="00E3113F" w:rsidRDefault="001D42DB" w:rsidP="00DA550E">
            <w:pPr>
              <w:spacing w:line="276" w:lineRule="auto"/>
              <w:rPr>
                <w:rFonts w:cstheme="minorHAnsi"/>
                <w:sz w:val="20"/>
                <w:szCs w:val="20"/>
              </w:rPr>
            </w:pPr>
            <w:r w:rsidRPr="00E3113F">
              <w:rPr>
                <w:rFonts w:cstheme="minorHAnsi"/>
                <w:sz w:val="20"/>
                <w:szCs w:val="20"/>
              </w:rPr>
              <w:t>Jeugdigen vanaf ongeveer 16 jaar</w:t>
            </w:r>
          </w:p>
        </w:tc>
      </w:tr>
      <w:tr w:rsidR="00DA550E" w:rsidRPr="00E3113F" w14:paraId="5264C248" w14:textId="77777777" w:rsidTr="67F56CAB">
        <w:tc>
          <w:tcPr>
            <w:tcW w:w="9067" w:type="dxa"/>
            <w:gridSpan w:val="2"/>
            <w:shd w:val="clear" w:color="auto" w:fill="FFFFFF" w:themeFill="accent1"/>
          </w:tcPr>
          <w:p w14:paraId="507DCE83" w14:textId="77777777" w:rsidR="00DA550E" w:rsidRPr="00E3113F" w:rsidRDefault="00DA550E" w:rsidP="00DA550E">
            <w:pPr>
              <w:spacing w:line="276" w:lineRule="auto"/>
              <w:rPr>
                <w:rFonts w:cstheme="minorHAnsi"/>
                <w:sz w:val="20"/>
                <w:szCs w:val="20"/>
              </w:rPr>
            </w:pPr>
            <w:r w:rsidRPr="00E3113F">
              <w:rPr>
                <w:rFonts w:cstheme="minorHAnsi"/>
                <w:sz w:val="20"/>
                <w:szCs w:val="20"/>
              </w:rPr>
              <w:t xml:space="preserve">Jeugdige die niet in het eigen gezin, binnen het eigen netwerk, of in een gezinsetting op kan groeien. Jeugdige kan problematiek hebben op het gebied van gedrag, psychosociaal of een (licht) verstandelijke beperking. </w:t>
            </w:r>
          </w:p>
          <w:p w14:paraId="1296F5BE" w14:textId="77777777" w:rsidR="00DA550E" w:rsidRDefault="00DA550E" w:rsidP="00DA550E">
            <w:pPr>
              <w:spacing w:line="276" w:lineRule="auto"/>
              <w:rPr>
                <w:rFonts w:cstheme="minorHAnsi"/>
                <w:sz w:val="20"/>
                <w:szCs w:val="20"/>
              </w:rPr>
            </w:pPr>
            <w:r w:rsidRPr="00E3113F">
              <w:rPr>
                <w:rFonts w:cstheme="minorHAnsi"/>
                <w:sz w:val="20"/>
                <w:szCs w:val="20"/>
              </w:rPr>
              <w:t xml:space="preserve">Jeugdige is in staat om (redelijk) zelfstandig te functioneren, gaat o.a. naar school, en verblijf is gericht op het zelfstandig wonen of terugkeer naar een gezinssysteem. Ondersteuning is gericht op de ouder(s) en jeugdige. Het betreft voornamelijk jeugdigen in de leeftijd vanaf 16 jaar. </w:t>
            </w:r>
          </w:p>
          <w:p w14:paraId="6B664048" w14:textId="77777777" w:rsidR="00654442" w:rsidRDefault="00654442" w:rsidP="00DA550E">
            <w:pPr>
              <w:spacing w:line="276" w:lineRule="auto"/>
              <w:rPr>
                <w:rFonts w:cstheme="minorHAnsi"/>
                <w:sz w:val="20"/>
                <w:szCs w:val="20"/>
              </w:rPr>
            </w:pPr>
          </w:p>
          <w:p w14:paraId="0AAAE41A" w14:textId="77777777" w:rsidR="00654442" w:rsidRDefault="00654442" w:rsidP="00DA550E">
            <w:pPr>
              <w:spacing w:line="276" w:lineRule="auto"/>
              <w:rPr>
                <w:rFonts w:cstheme="minorHAnsi"/>
                <w:sz w:val="20"/>
                <w:szCs w:val="20"/>
              </w:rPr>
            </w:pPr>
          </w:p>
          <w:p w14:paraId="0D8A886F" w14:textId="77777777" w:rsidR="00654442" w:rsidRDefault="00654442" w:rsidP="00DA550E">
            <w:pPr>
              <w:spacing w:line="276" w:lineRule="auto"/>
              <w:rPr>
                <w:rFonts w:cstheme="minorHAnsi"/>
                <w:sz w:val="20"/>
                <w:szCs w:val="20"/>
              </w:rPr>
            </w:pPr>
          </w:p>
          <w:p w14:paraId="3297F0E0" w14:textId="77777777" w:rsidR="00654442" w:rsidRDefault="00654442" w:rsidP="00DA550E">
            <w:pPr>
              <w:spacing w:line="276" w:lineRule="auto"/>
              <w:rPr>
                <w:rFonts w:cstheme="minorHAnsi"/>
                <w:sz w:val="20"/>
                <w:szCs w:val="20"/>
              </w:rPr>
            </w:pPr>
          </w:p>
          <w:p w14:paraId="21D1D381" w14:textId="16A0D1A9" w:rsidR="00654442" w:rsidRPr="00E3113F" w:rsidRDefault="00654442" w:rsidP="00DA550E">
            <w:pPr>
              <w:spacing w:line="276" w:lineRule="auto"/>
              <w:rPr>
                <w:rFonts w:cstheme="minorHAnsi"/>
                <w:sz w:val="20"/>
                <w:szCs w:val="20"/>
              </w:rPr>
            </w:pPr>
          </w:p>
        </w:tc>
      </w:tr>
      <w:tr w:rsidR="00DA550E" w:rsidRPr="00E3113F" w14:paraId="204BDE85" w14:textId="77777777" w:rsidTr="67F56CAB">
        <w:tc>
          <w:tcPr>
            <w:tcW w:w="2547" w:type="dxa"/>
            <w:shd w:val="clear" w:color="auto" w:fill="FFE498" w:themeFill="accent6" w:themeFillTint="99"/>
          </w:tcPr>
          <w:p w14:paraId="54B4A819" w14:textId="77777777" w:rsidR="00DA550E" w:rsidRPr="00E3113F" w:rsidRDefault="00DA550E" w:rsidP="00DA550E">
            <w:pPr>
              <w:spacing w:line="276" w:lineRule="auto"/>
              <w:rPr>
                <w:rFonts w:cstheme="minorHAnsi"/>
                <w:sz w:val="20"/>
                <w:szCs w:val="20"/>
              </w:rPr>
            </w:pPr>
            <w:r w:rsidRPr="00E3113F">
              <w:rPr>
                <w:rFonts w:cstheme="minorHAnsi"/>
                <w:sz w:val="20"/>
                <w:szCs w:val="20"/>
              </w:rPr>
              <w:lastRenderedPageBreak/>
              <w:t>Resultaten</w:t>
            </w:r>
          </w:p>
        </w:tc>
        <w:tc>
          <w:tcPr>
            <w:tcW w:w="6520" w:type="dxa"/>
            <w:shd w:val="clear" w:color="auto" w:fill="FFE498" w:themeFill="accent6" w:themeFillTint="99"/>
          </w:tcPr>
          <w:p w14:paraId="61AC30FB" w14:textId="77777777" w:rsidR="00DA550E" w:rsidRPr="00E3113F" w:rsidRDefault="00DA550E" w:rsidP="00DA550E">
            <w:pPr>
              <w:spacing w:line="276" w:lineRule="auto"/>
              <w:rPr>
                <w:rFonts w:cstheme="minorHAnsi"/>
                <w:sz w:val="20"/>
                <w:szCs w:val="20"/>
              </w:rPr>
            </w:pPr>
          </w:p>
        </w:tc>
      </w:tr>
      <w:tr w:rsidR="00DA550E" w:rsidRPr="00E3113F" w14:paraId="65458B0C" w14:textId="77777777" w:rsidTr="67F56CAB">
        <w:tc>
          <w:tcPr>
            <w:tcW w:w="2547" w:type="dxa"/>
            <w:shd w:val="clear" w:color="auto" w:fill="FFF6DC" w:themeFill="accent6" w:themeFillTint="33"/>
          </w:tcPr>
          <w:p w14:paraId="65CD5115" w14:textId="77777777" w:rsidR="00DA550E" w:rsidRPr="00E3113F" w:rsidRDefault="00DA550E" w:rsidP="00DA550E">
            <w:pPr>
              <w:spacing w:line="276" w:lineRule="auto"/>
              <w:rPr>
                <w:rFonts w:cstheme="minorHAnsi"/>
                <w:sz w:val="20"/>
                <w:szCs w:val="20"/>
              </w:rPr>
            </w:pPr>
            <w:r w:rsidRPr="00E3113F">
              <w:rPr>
                <w:rFonts w:cstheme="minorHAnsi"/>
                <w:sz w:val="20"/>
                <w:szCs w:val="20"/>
              </w:rPr>
              <w:t>Type resultaat</w:t>
            </w:r>
          </w:p>
        </w:tc>
        <w:tc>
          <w:tcPr>
            <w:tcW w:w="6520" w:type="dxa"/>
            <w:shd w:val="clear" w:color="auto" w:fill="FFF6DC" w:themeFill="accent6" w:themeFillTint="33"/>
          </w:tcPr>
          <w:p w14:paraId="6F654249" w14:textId="77777777" w:rsidR="00DA550E" w:rsidRPr="00E3113F" w:rsidRDefault="00DA550E" w:rsidP="00DA550E">
            <w:pPr>
              <w:spacing w:line="276" w:lineRule="auto"/>
              <w:rPr>
                <w:rFonts w:cstheme="minorHAnsi"/>
                <w:sz w:val="20"/>
                <w:szCs w:val="20"/>
              </w:rPr>
            </w:pPr>
            <w:r w:rsidRPr="00E3113F">
              <w:rPr>
                <w:rFonts w:cstheme="minorHAnsi"/>
                <w:sz w:val="20"/>
                <w:szCs w:val="20"/>
              </w:rPr>
              <w:t xml:space="preserve">Zelfstandig wonen en leven </w:t>
            </w:r>
          </w:p>
        </w:tc>
      </w:tr>
      <w:tr w:rsidR="00DA550E" w:rsidRPr="00E3113F" w14:paraId="4446E660" w14:textId="77777777" w:rsidTr="67F56CAB">
        <w:tc>
          <w:tcPr>
            <w:tcW w:w="9067" w:type="dxa"/>
            <w:gridSpan w:val="2"/>
            <w:shd w:val="clear" w:color="auto" w:fill="auto"/>
          </w:tcPr>
          <w:p w14:paraId="538DAC86" w14:textId="77777777" w:rsidR="00DA550E" w:rsidRPr="00E3113F" w:rsidRDefault="00DA550E" w:rsidP="00CF69CE">
            <w:pPr>
              <w:pStyle w:val="Lijstalinea"/>
              <w:numPr>
                <w:ilvl w:val="0"/>
                <w:numId w:val="62"/>
              </w:numPr>
              <w:spacing w:line="276" w:lineRule="auto"/>
              <w:rPr>
                <w:rFonts w:cstheme="minorHAnsi"/>
                <w:sz w:val="20"/>
                <w:szCs w:val="20"/>
              </w:rPr>
            </w:pPr>
            <w:r w:rsidRPr="00E3113F">
              <w:rPr>
                <w:rFonts w:cstheme="minorHAnsi"/>
                <w:sz w:val="20"/>
                <w:szCs w:val="20"/>
              </w:rPr>
              <w:t>Jeugdige is in staat zo zelfstandig mogelijk te leven;</w:t>
            </w:r>
          </w:p>
          <w:p w14:paraId="1CAF9B57" w14:textId="77777777" w:rsidR="00DA550E" w:rsidRPr="00E3113F" w:rsidRDefault="00DA550E" w:rsidP="00CF69CE">
            <w:pPr>
              <w:pStyle w:val="Lijstalinea"/>
              <w:numPr>
                <w:ilvl w:val="0"/>
                <w:numId w:val="62"/>
              </w:numPr>
              <w:spacing w:line="276" w:lineRule="auto"/>
              <w:rPr>
                <w:rFonts w:cstheme="minorHAnsi"/>
                <w:sz w:val="20"/>
                <w:szCs w:val="20"/>
              </w:rPr>
            </w:pPr>
            <w:r w:rsidRPr="00E3113F">
              <w:rPr>
                <w:rFonts w:cstheme="minorHAnsi"/>
                <w:sz w:val="20"/>
                <w:szCs w:val="20"/>
              </w:rPr>
              <w:t>Jeugdige heeft een steunend netwerk opgebouwd en/of het bestaande netwerk versterkt;</w:t>
            </w:r>
          </w:p>
          <w:p w14:paraId="26B1A375" w14:textId="0D405BA4" w:rsidR="00DA550E" w:rsidRPr="00DD7BCF" w:rsidRDefault="00DA550E" w:rsidP="00CF69CE">
            <w:pPr>
              <w:pStyle w:val="Lijstalinea"/>
              <w:numPr>
                <w:ilvl w:val="0"/>
                <w:numId w:val="62"/>
              </w:numPr>
              <w:spacing w:line="276" w:lineRule="auto"/>
              <w:rPr>
                <w:rFonts w:cstheme="minorHAnsi"/>
                <w:sz w:val="20"/>
                <w:szCs w:val="20"/>
              </w:rPr>
            </w:pPr>
            <w:r w:rsidRPr="00E3113F">
              <w:rPr>
                <w:rFonts w:cstheme="minorHAnsi"/>
                <w:sz w:val="20"/>
                <w:szCs w:val="20"/>
              </w:rPr>
              <w:t>Voor de jeugdige is het tijdig (vanaf de 17</w:t>
            </w:r>
            <w:r w:rsidRPr="00E3113F">
              <w:rPr>
                <w:rFonts w:cstheme="minorHAnsi"/>
                <w:sz w:val="20"/>
                <w:szCs w:val="20"/>
                <w:vertAlign w:val="superscript"/>
              </w:rPr>
              <w:t>e</w:t>
            </w:r>
            <w:r w:rsidRPr="00E3113F">
              <w:rPr>
                <w:rFonts w:cstheme="minorHAnsi"/>
                <w:sz w:val="20"/>
                <w:szCs w:val="20"/>
              </w:rPr>
              <w:t xml:space="preserve"> verjaardag) duidelijk wat na hij/zij zijn/haar 18</w:t>
            </w:r>
            <w:r w:rsidRPr="00E3113F">
              <w:rPr>
                <w:rFonts w:cstheme="minorHAnsi"/>
                <w:sz w:val="20"/>
                <w:szCs w:val="20"/>
                <w:vertAlign w:val="superscript"/>
              </w:rPr>
              <w:t>e</w:t>
            </w:r>
            <w:r w:rsidRPr="00E3113F">
              <w:rPr>
                <w:rFonts w:cstheme="minorHAnsi"/>
                <w:sz w:val="20"/>
                <w:szCs w:val="20"/>
              </w:rPr>
              <w:t xml:space="preserve"> verjaardag nodig heeft, en deze eventuele hulp en ondersteuning wordt vanaf het 17</w:t>
            </w:r>
            <w:r w:rsidRPr="00E3113F">
              <w:rPr>
                <w:rFonts w:cstheme="minorHAnsi"/>
                <w:sz w:val="20"/>
                <w:szCs w:val="20"/>
                <w:vertAlign w:val="superscript"/>
              </w:rPr>
              <w:t>e</w:t>
            </w:r>
            <w:r w:rsidRPr="00E3113F">
              <w:rPr>
                <w:rFonts w:cstheme="minorHAnsi"/>
                <w:sz w:val="20"/>
                <w:szCs w:val="20"/>
              </w:rPr>
              <w:t xml:space="preserve"> jaar ingeregeld. Er wordt hierbij nadrukkelijk aandacht besteed aan: Wonen, welzijn, onderwijs/werk, financiën/inkomen, netwerk en vrije tijd.</w:t>
            </w:r>
          </w:p>
        </w:tc>
      </w:tr>
      <w:tr w:rsidR="00DA550E" w:rsidRPr="00E3113F" w14:paraId="125D6B12" w14:textId="77777777" w:rsidTr="67F56CAB">
        <w:tc>
          <w:tcPr>
            <w:tcW w:w="2547" w:type="dxa"/>
            <w:shd w:val="clear" w:color="auto" w:fill="FFE498" w:themeFill="accent6" w:themeFillTint="99"/>
          </w:tcPr>
          <w:p w14:paraId="004C19AE" w14:textId="77777777" w:rsidR="00DA550E" w:rsidRPr="00E3113F" w:rsidRDefault="00DA550E" w:rsidP="00DA550E">
            <w:pPr>
              <w:spacing w:line="276" w:lineRule="auto"/>
              <w:rPr>
                <w:rFonts w:cstheme="minorHAnsi"/>
                <w:sz w:val="20"/>
                <w:szCs w:val="20"/>
              </w:rPr>
            </w:pPr>
            <w:r w:rsidRPr="00E3113F">
              <w:rPr>
                <w:rFonts w:cstheme="minorHAnsi"/>
                <w:sz w:val="20"/>
                <w:szCs w:val="20"/>
              </w:rPr>
              <w:t>Dienst specifieke eisen</w:t>
            </w:r>
          </w:p>
        </w:tc>
        <w:tc>
          <w:tcPr>
            <w:tcW w:w="6520" w:type="dxa"/>
            <w:shd w:val="clear" w:color="auto" w:fill="FFE498" w:themeFill="accent6" w:themeFillTint="99"/>
          </w:tcPr>
          <w:p w14:paraId="024A4811" w14:textId="77777777" w:rsidR="00DA550E" w:rsidRPr="00E3113F" w:rsidRDefault="00DA550E" w:rsidP="00DA550E">
            <w:pPr>
              <w:spacing w:line="276" w:lineRule="auto"/>
              <w:rPr>
                <w:rFonts w:cstheme="minorHAnsi"/>
                <w:sz w:val="20"/>
                <w:szCs w:val="20"/>
              </w:rPr>
            </w:pPr>
            <w:proofErr w:type="spellStart"/>
            <w:r w:rsidRPr="00E3113F">
              <w:rPr>
                <w:rFonts w:cstheme="minorHAnsi"/>
                <w:sz w:val="20"/>
                <w:szCs w:val="20"/>
              </w:rPr>
              <w:t>Practice</w:t>
            </w:r>
            <w:proofErr w:type="spellEnd"/>
            <w:r w:rsidRPr="00E3113F">
              <w:rPr>
                <w:rFonts w:cstheme="minorHAnsi"/>
                <w:sz w:val="20"/>
                <w:szCs w:val="20"/>
              </w:rPr>
              <w:t xml:space="preserve"> </w:t>
            </w:r>
            <w:proofErr w:type="spellStart"/>
            <w:r w:rsidRPr="00E3113F">
              <w:rPr>
                <w:rFonts w:cstheme="minorHAnsi"/>
                <w:sz w:val="20"/>
                <w:szCs w:val="20"/>
              </w:rPr>
              <w:t>based</w:t>
            </w:r>
            <w:proofErr w:type="spellEnd"/>
          </w:p>
        </w:tc>
      </w:tr>
      <w:tr w:rsidR="00DA550E" w:rsidRPr="00E3113F" w14:paraId="793ABB15" w14:textId="77777777" w:rsidTr="67F56CAB">
        <w:tc>
          <w:tcPr>
            <w:tcW w:w="9067" w:type="dxa"/>
            <w:gridSpan w:val="2"/>
            <w:shd w:val="clear" w:color="auto" w:fill="auto"/>
          </w:tcPr>
          <w:p w14:paraId="0D8DEB10" w14:textId="77777777" w:rsidR="00DA550E" w:rsidRPr="00E3113F" w:rsidRDefault="00DA550E" w:rsidP="00CF69CE">
            <w:pPr>
              <w:pStyle w:val="Lijstalinea"/>
              <w:numPr>
                <w:ilvl w:val="0"/>
                <w:numId w:val="60"/>
              </w:numPr>
              <w:spacing w:line="276" w:lineRule="auto"/>
              <w:rPr>
                <w:rFonts w:cstheme="minorHAnsi"/>
                <w:sz w:val="20"/>
                <w:szCs w:val="20"/>
              </w:rPr>
            </w:pPr>
            <w:r w:rsidRPr="00E3113F">
              <w:rPr>
                <w:rFonts w:cstheme="minorHAnsi"/>
                <w:sz w:val="20"/>
                <w:szCs w:val="20"/>
              </w:rPr>
              <w:t xml:space="preserve">Er is een slapende nachtdienst in hetzelfde of een naburig pand; </w:t>
            </w:r>
          </w:p>
          <w:p w14:paraId="2AE04A91" w14:textId="77777777" w:rsidR="00DA550E" w:rsidRPr="00E3113F" w:rsidRDefault="00DA550E" w:rsidP="00CF69CE">
            <w:pPr>
              <w:pStyle w:val="Lijstalinea"/>
              <w:numPr>
                <w:ilvl w:val="0"/>
                <w:numId w:val="60"/>
              </w:numPr>
              <w:spacing w:line="276" w:lineRule="auto"/>
              <w:rPr>
                <w:rFonts w:cstheme="minorHAnsi"/>
                <w:sz w:val="20"/>
                <w:szCs w:val="20"/>
              </w:rPr>
            </w:pPr>
            <w:r w:rsidRPr="00E3113F">
              <w:rPr>
                <w:rFonts w:cstheme="minorHAnsi"/>
                <w:sz w:val="20"/>
                <w:szCs w:val="20"/>
              </w:rPr>
              <w:t>Buiten de uren dat een begeleider aanwezig is, is er bereikbaarheid en snelle inzetbaarheid van gekwalificeerde medewerkers, waarbij gegarandeerd kan worden dat gekwalificeerde medewerker binnen 15-20 minuten aanwezig kan zijn;</w:t>
            </w:r>
          </w:p>
          <w:p w14:paraId="0E60BDC8" w14:textId="77777777" w:rsidR="00DA550E" w:rsidRPr="00E3113F" w:rsidRDefault="00DA550E" w:rsidP="00CF69CE">
            <w:pPr>
              <w:pStyle w:val="Lijstalinea"/>
              <w:numPr>
                <w:ilvl w:val="0"/>
                <w:numId w:val="60"/>
              </w:numPr>
              <w:spacing w:line="276" w:lineRule="auto"/>
              <w:rPr>
                <w:rFonts w:cstheme="minorHAnsi"/>
                <w:sz w:val="20"/>
                <w:szCs w:val="20"/>
              </w:rPr>
            </w:pPr>
            <w:r w:rsidRPr="00E3113F">
              <w:rPr>
                <w:rFonts w:cstheme="minorHAnsi"/>
                <w:sz w:val="20"/>
                <w:szCs w:val="20"/>
              </w:rPr>
              <w:t>Begeleiding of ondersteuning via pedagogisch medewerker(s) ten behoeve van het pedagogische klimaat in de groep. Bij groep van 8 (gemiddelde groepsgrootte) is dat 56 uur per week;</w:t>
            </w:r>
          </w:p>
          <w:p w14:paraId="5D91786F" w14:textId="77777777" w:rsidR="00DA550E" w:rsidRPr="00E3113F" w:rsidRDefault="00DA550E" w:rsidP="00CF69CE">
            <w:pPr>
              <w:pStyle w:val="Lijstalinea"/>
              <w:numPr>
                <w:ilvl w:val="0"/>
                <w:numId w:val="60"/>
              </w:numPr>
              <w:spacing w:line="276" w:lineRule="auto"/>
              <w:rPr>
                <w:rFonts w:cstheme="minorHAnsi"/>
                <w:sz w:val="20"/>
                <w:szCs w:val="20"/>
              </w:rPr>
            </w:pPr>
            <w:r w:rsidRPr="00E3113F">
              <w:rPr>
                <w:rFonts w:cstheme="minorHAnsi"/>
                <w:sz w:val="20"/>
                <w:szCs w:val="20"/>
              </w:rPr>
              <w:t>Huisvestingskosten en kosten voor levensonderhoud zijn onderdeel van deze dienst;</w:t>
            </w:r>
          </w:p>
          <w:p w14:paraId="0242AAD9" w14:textId="77777777" w:rsidR="00DA550E" w:rsidRPr="00E3113F" w:rsidRDefault="00DA550E" w:rsidP="00CF69CE">
            <w:pPr>
              <w:pStyle w:val="Lijstalinea"/>
              <w:numPr>
                <w:ilvl w:val="0"/>
                <w:numId w:val="60"/>
              </w:numPr>
              <w:spacing w:line="276" w:lineRule="auto"/>
              <w:rPr>
                <w:rFonts w:cstheme="minorHAnsi"/>
                <w:sz w:val="20"/>
                <w:szCs w:val="20"/>
              </w:rPr>
            </w:pPr>
            <w:r w:rsidRPr="00E3113F">
              <w:rPr>
                <w:rFonts w:cstheme="minorHAnsi"/>
                <w:sz w:val="20"/>
                <w:szCs w:val="20"/>
              </w:rPr>
              <w:t>Consult en input van een gedragswetenschapper voor de groep, gericht op regie, kwaliteit en advies/sparring voor de pedagogisch medewerkers;</w:t>
            </w:r>
          </w:p>
          <w:p w14:paraId="3198E190" w14:textId="77777777" w:rsidR="00DA550E" w:rsidRPr="00E3113F" w:rsidRDefault="00DA550E" w:rsidP="00CF69CE">
            <w:pPr>
              <w:pStyle w:val="Lijstalinea"/>
              <w:numPr>
                <w:ilvl w:val="0"/>
                <w:numId w:val="60"/>
              </w:numPr>
              <w:spacing w:line="276" w:lineRule="auto"/>
              <w:rPr>
                <w:rFonts w:cstheme="minorHAnsi"/>
                <w:sz w:val="20"/>
                <w:szCs w:val="20"/>
              </w:rPr>
            </w:pPr>
            <w:r w:rsidRPr="00E3113F">
              <w:rPr>
                <w:rFonts w:cstheme="minorHAnsi"/>
                <w:sz w:val="20"/>
                <w:szCs w:val="20"/>
              </w:rPr>
              <w:t>In de tariefstelling is rekening gehouden met: kapitaallasten, overhead, leegstand en risico-opslag</w:t>
            </w:r>
          </w:p>
          <w:p w14:paraId="72B31EFA" w14:textId="77777777" w:rsidR="00DA550E" w:rsidRPr="00E3113F" w:rsidRDefault="00DA550E" w:rsidP="00CF69CE">
            <w:pPr>
              <w:pStyle w:val="Lijstalinea"/>
              <w:numPr>
                <w:ilvl w:val="0"/>
                <w:numId w:val="60"/>
              </w:numPr>
              <w:spacing w:line="276" w:lineRule="auto"/>
              <w:rPr>
                <w:rFonts w:cstheme="minorHAnsi"/>
                <w:sz w:val="20"/>
                <w:szCs w:val="20"/>
              </w:rPr>
            </w:pPr>
            <w:r w:rsidRPr="00E3113F">
              <w:rPr>
                <w:rFonts w:cstheme="minorHAnsi"/>
                <w:sz w:val="20"/>
                <w:szCs w:val="20"/>
              </w:rPr>
              <w:t>Jeugdhulpaanbieder heeft bij voorkeur ook een contract voor het leveren van WMO-diensten bij betreffende gemeenten;</w:t>
            </w:r>
          </w:p>
          <w:p w14:paraId="6C89AC76" w14:textId="77777777" w:rsidR="00DA550E" w:rsidRPr="00E3113F" w:rsidRDefault="00DA550E" w:rsidP="00CF69CE">
            <w:pPr>
              <w:pStyle w:val="Lijstalinea"/>
              <w:numPr>
                <w:ilvl w:val="0"/>
                <w:numId w:val="60"/>
              </w:numPr>
              <w:spacing w:line="276" w:lineRule="auto"/>
              <w:rPr>
                <w:rFonts w:cstheme="minorHAnsi"/>
                <w:sz w:val="20"/>
                <w:szCs w:val="20"/>
              </w:rPr>
            </w:pPr>
            <w:r w:rsidRPr="00E3113F">
              <w:rPr>
                <w:rFonts w:cstheme="minorHAnsi"/>
                <w:sz w:val="20"/>
                <w:szCs w:val="20"/>
              </w:rPr>
              <w:t xml:space="preserve">Professional die voor de jeugdige de rol van mentor vervult heeft een vast dienstverband. </w:t>
            </w:r>
          </w:p>
        </w:tc>
      </w:tr>
      <w:tr w:rsidR="00DA550E" w:rsidRPr="00E3113F" w14:paraId="4EF3B635" w14:textId="77777777" w:rsidTr="67F56CAB">
        <w:tc>
          <w:tcPr>
            <w:tcW w:w="2547" w:type="dxa"/>
            <w:shd w:val="clear" w:color="auto" w:fill="FFF6DC" w:themeFill="accent6" w:themeFillTint="33"/>
          </w:tcPr>
          <w:p w14:paraId="42BF2AB4" w14:textId="77777777" w:rsidR="00DA550E" w:rsidRPr="00E3113F" w:rsidRDefault="00DA550E" w:rsidP="00DA550E">
            <w:pPr>
              <w:spacing w:line="276" w:lineRule="auto"/>
              <w:rPr>
                <w:rFonts w:cstheme="minorHAnsi"/>
                <w:sz w:val="20"/>
                <w:szCs w:val="20"/>
              </w:rPr>
            </w:pPr>
            <w:r w:rsidRPr="00E3113F">
              <w:rPr>
                <w:rFonts w:cstheme="minorHAnsi"/>
                <w:sz w:val="20"/>
                <w:szCs w:val="20"/>
              </w:rPr>
              <w:t xml:space="preserve">Functieprofiel </w:t>
            </w:r>
            <w:r w:rsidRPr="00E3113F">
              <w:rPr>
                <w:rFonts w:cstheme="minorHAnsi"/>
                <w:sz w:val="20"/>
                <w:szCs w:val="20"/>
              </w:rPr>
              <w:tab/>
            </w:r>
          </w:p>
        </w:tc>
        <w:tc>
          <w:tcPr>
            <w:tcW w:w="6520" w:type="dxa"/>
            <w:shd w:val="clear" w:color="auto" w:fill="FFF6DC" w:themeFill="accent6" w:themeFillTint="33"/>
          </w:tcPr>
          <w:p w14:paraId="27862D64" w14:textId="77777777" w:rsidR="00DA550E" w:rsidRPr="00E3113F" w:rsidRDefault="00DA550E" w:rsidP="00DA550E">
            <w:pPr>
              <w:spacing w:line="276" w:lineRule="auto"/>
              <w:rPr>
                <w:rFonts w:cstheme="minorHAnsi"/>
                <w:sz w:val="20"/>
                <w:szCs w:val="20"/>
              </w:rPr>
            </w:pPr>
            <w:r w:rsidRPr="00E3113F">
              <w:rPr>
                <w:rFonts w:cstheme="minorHAnsi"/>
                <w:sz w:val="20"/>
                <w:szCs w:val="20"/>
              </w:rPr>
              <w:t>MBO/HBO/WO</w:t>
            </w:r>
          </w:p>
        </w:tc>
      </w:tr>
      <w:tr w:rsidR="00DA550E" w:rsidRPr="00E3113F" w14:paraId="27ED4C18" w14:textId="77777777" w:rsidTr="67F56CAB">
        <w:tc>
          <w:tcPr>
            <w:tcW w:w="2547" w:type="dxa"/>
            <w:shd w:val="clear" w:color="auto" w:fill="FFF6DC" w:themeFill="accent6" w:themeFillTint="33"/>
          </w:tcPr>
          <w:p w14:paraId="77A66FEC" w14:textId="77777777" w:rsidR="00DA550E" w:rsidRPr="00E3113F" w:rsidRDefault="00DA550E" w:rsidP="00DA550E">
            <w:pPr>
              <w:spacing w:line="276" w:lineRule="auto"/>
              <w:rPr>
                <w:rFonts w:cstheme="minorHAnsi"/>
                <w:sz w:val="20"/>
                <w:szCs w:val="20"/>
              </w:rPr>
            </w:pPr>
            <w:r w:rsidRPr="00E3113F">
              <w:rPr>
                <w:rFonts w:cstheme="minorHAnsi"/>
                <w:sz w:val="20"/>
                <w:szCs w:val="20"/>
              </w:rPr>
              <w:t>Functiemix</w:t>
            </w:r>
          </w:p>
        </w:tc>
        <w:tc>
          <w:tcPr>
            <w:tcW w:w="6520" w:type="dxa"/>
            <w:shd w:val="clear" w:color="auto" w:fill="FFF6DC" w:themeFill="accent6" w:themeFillTint="33"/>
          </w:tcPr>
          <w:p w14:paraId="3277FE6A" w14:textId="77777777" w:rsidR="00DA550E" w:rsidRPr="00E3113F" w:rsidRDefault="00DA550E" w:rsidP="00CF69CE">
            <w:pPr>
              <w:pStyle w:val="Lijstalinea"/>
              <w:numPr>
                <w:ilvl w:val="0"/>
                <w:numId w:val="61"/>
              </w:numPr>
              <w:spacing w:line="276" w:lineRule="auto"/>
              <w:rPr>
                <w:rFonts w:cstheme="minorHAnsi"/>
                <w:sz w:val="20"/>
                <w:szCs w:val="20"/>
              </w:rPr>
            </w:pPr>
            <w:r w:rsidRPr="00E3113F">
              <w:rPr>
                <w:rFonts w:cstheme="minorHAnsi"/>
                <w:sz w:val="20"/>
                <w:szCs w:val="20"/>
              </w:rPr>
              <w:t>Binnen het team beschikt tenminste één pedagogisch medewerker/ hulpverlener over een relevante BIG-, SKJ-kwalificatie en een relevante hbo-opleiding/wo-opleiding. Er kunnen ook medewerkers met een relevante mbo-opleiding werken op de groep.</w:t>
            </w:r>
          </w:p>
          <w:p w14:paraId="74CD341C" w14:textId="79085F58" w:rsidR="00DA550E" w:rsidRPr="00E3113F" w:rsidRDefault="00DA550E" w:rsidP="00CF69CE">
            <w:pPr>
              <w:pStyle w:val="Lijstalinea"/>
              <w:numPr>
                <w:ilvl w:val="0"/>
                <w:numId w:val="61"/>
              </w:numPr>
              <w:spacing w:line="276" w:lineRule="auto"/>
              <w:rPr>
                <w:rFonts w:cstheme="minorHAnsi"/>
                <w:sz w:val="20"/>
                <w:szCs w:val="20"/>
              </w:rPr>
            </w:pPr>
            <w:r w:rsidRPr="00E3113F">
              <w:rPr>
                <w:rFonts w:cstheme="minorHAnsi"/>
                <w:sz w:val="20"/>
                <w:szCs w:val="20"/>
              </w:rPr>
              <w:t xml:space="preserve">Er is gedragswetenschappelijke expertise beschikbaar voor de groep. Deze gedragswetenschapper/gedragsdeskundige/regiebehandelaar is minimaal </w:t>
            </w:r>
            <w:r w:rsidR="001D42DB">
              <w:rPr>
                <w:rFonts w:cstheme="minorHAnsi"/>
                <w:sz w:val="20"/>
                <w:szCs w:val="20"/>
              </w:rPr>
              <w:t>WO</w:t>
            </w:r>
            <w:r w:rsidRPr="00E3113F">
              <w:rPr>
                <w:rFonts w:cstheme="minorHAnsi"/>
                <w:sz w:val="20"/>
                <w:szCs w:val="20"/>
              </w:rPr>
              <w:t>-opgeleid.</w:t>
            </w:r>
          </w:p>
        </w:tc>
      </w:tr>
      <w:tr w:rsidR="00DA550E" w:rsidRPr="00E3113F" w14:paraId="1DCB2A42" w14:textId="77777777" w:rsidTr="67F56CAB">
        <w:tc>
          <w:tcPr>
            <w:tcW w:w="2547" w:type="dxa"/>
            <w:shd w:val="clear" w:color="auto" w:fill="FFF6DC" w:themeFill="accent6" w:themeFillTint="33"/>
          </w:tcPr>
          <w:p w14:paraId="73C6C85D" w14:textId="77777777" w:rsidR="00DA550E" w:rsidRPr="00E3113F" w:rsidRDefault="00DA550E" w:rsidP="00DA550E">
            <w:pPr>
              <w:spacing w:line="276" w:lineRule="auto"/>
              <w:rPr>
                <w:rFonts w:cstheme="minorHAnsi"/>
                <w:sz w:val="20"/>
                <w:szCs w:val="20"/>
              </w:rPr>
            </w:pPr>
            <w:r w:rsidRPr="00E3113F">
              <w:rPr>
                <w:rFonts w:cstheme="minorHAnsi"/>
                <w:sz w:val="20"/>
                <w:szCs w:val="20"/>
              </w:rPr>
              <w:t>Regiebehandelaar/ regiebehandelaar</w:t>
            </w:r>
          </w:p>
        </w:tc>
        <w:tc>
          <w:tcPr>
            <w:tcW w:w="6520" w:type="dxa"/>
            <w:shd w:val="clear" w:color="auto" w:fill="FFF6DC" w:themeFill="accent6" w:themeFillTint="33"/>
          </w:tcPr>
          <w:p w14:paraId="155EC3D6" w14:textId="77777777" w:rsidR="00DA550E" w:rsidRPr="00E3113F" w:rsidRDefault="00DA550E" w:rsidP="00DA550E">
            <w:pPr>
              <w:spacing w:line="276" w:lineRule="auto"/>
              <w:rPr>
                <w:rFonts w:cstheme="minorHAnsi"/>
                <w:sz w:val="20"/>
                <w:szCs w:val="20"/>
              </w:rPr>
            </w:pPr>
            <w:r w:rsidRPr="00E3113F">
              <w:rPr>
                <w:rFonts w:cstheme="minorHAnsi"/>
                <w:sz w:val="20"/>
                <w:szCs w:val="20"/>
              </w:rPr>
              <w:t>Ja, gedragswetenschapper</w:t>
            </w:r>
          </w:p>
        </w:tc>
      </w:tr>
      <w:tr w:rsidR="00DA550E" w:rsidRPr="00E3113F" w14:paraId="0E909341" w14:textId="77777777" w:rsidTr="67F56CAB">
        <w:tc>
          <w:tcPr>
            <w:tcW w:w="2547" w:type="dxa"/>
            <w:shd w:val="clear" w:color="auto" w:fill="FFF6DC" w:themeFill="accent6" w:themeFillTint="33"/>
          </w:tcPr>
          <w:p w14:paraId="42C8DB24" w14:textId="77777777" w:rsidR="00DA550E" w:rsidRPr="00E3113F" w:rsidRDefault="00DA550E" w:rsidP="00DA550E">
            <w:pPr>
              <w:spacing w:line="276" w:lineRule="auto"/>
              <w:rPr>
                <w:rFonts w:cstheme="minorHAnsi"/>
                <w:sz w:val="20"/>
                <w:szCs w:val="20"/>
              </w:rPr>
            </w:pPr>
            <w:r w:rsidRPr="00E3113F">
              <w:rPr>
                <w:rFonts w:cstheme="minorHAnsi"/>
                <w:sz w:val="20"/>
                <w:szCs w:val="20"/>
              </w:rPr>
              <w:t>Groepsgrootte</w:t>
            </w:r>
          </w:p>
        </w:tc>
        <w:tc>
          <w:tcPr>
            <w:tcW w:w="6520" w:type="dxa"/>
            <w:shd w:val="clear" w:color="auto" w:fill="FFF6DC" w:themeFill="accent6" w:themeFillTint="33"/>
          </w:tcPr>
          <w:p w14:paraId="324F0FBC" w14:textId="77777777" w:rsidR="00DA550E" w:rsidRPr="00E3113F" w:rsidRDefault="00DA550E" w:rsidP="00DA550E">
            <w:pPr>
              <w:spacing w:line="276" w:lineRule="auto"/>
              <w:rPr>
                <w:rFonts w:cstheme="minorHAnsi"/>
                <w:sz w:val="20"/>
                <w:szCs w:val="20"/>
              </w:rPr>
            </w:pPr>
            <w:r w:rsidRPr="00E3113F">
              <w:rPr>
                <w:rFonts w:cstheme="minorHAnsi"/>
                <w:sz w:val="20"/>
                <w:szCs w:val="20"/>
              </w:rPr>
              <w:t>Gemiddeld  8</w:t>
            </w:r>
          </w:p>
        </w:tc>
      </w:tr>
      <w:tr w:rsidR="00DA550E" w:rsidRPr="00E3113F" w14:paraId="045714B8" w14:textId="77777777" w:rsidTr="67F56CAB">
        <w:tc>
          <w:tcPr>
            <w:tcW w:w="2547" w:type="dxa"/>
            <w:shd w:val="clear" w:color="auto" w:fill="FFF6DC" w:themeFill="accent6" w:themeFillTint="33"/>
          </w:tcPr>
          <w:p w14:paraId="54A4FB9D" w14:textId="77777777" w:rsidR="00DA550E" w:rsidRPr="00E3113F" w:rsidRDefault="00DA550E" w:rsidP="00DA550E">
            <w:pPr>
              <w:spacing w:line="276" w:lineRule="auto"/>
              <w:rPr>
                <w:rFonts w:cstheme="minorHAnsi"/>
                <w:sz w:val="20"/>
                <w:szCs w:val="20"/>
              </w:rPr>
            </w:pPr>
            <w:r w:rsidRPr="00E3113F">
              <w:rPr>
                <w:rFonts w:cstheme="minorHAnsi"/>
                <w:sz w:val="20"/>
                <w:szCs w:val="20"/>
              </w:rPr>
              <w:t>Ratio begeleider : jeugdige</w:t>
            </w:r>
          </w:p>
        </w:tc>
        <w:tc>
          <w:tcPr>
            <w:tcW w:w="6520" w:type="dxa"/>
            <w:shd w:val="clear" w:color="auto" w:fill="FFF6DC" w:themeFill="accent6" w:themeFillTint="33"/>
          </w:tcPr>
          <w:p w14:paraId="31AB08A2" w14:textId="6E2E7C84" w:rsidR="00DA550E" w:rsidRPr="00E3113F" w:rsidRDefault="00DA550E" w:rsidP="00DA550E">
            <w:pPr>
              <w:spacing w:line="276" w:lineRule="auto"/>
              <w:rPr>
                <w:rFonts w:cstheme="minorHAnsi"/>
                <w:sz w:val="20"/>
                <w:szCs w:val="20"/>
              </w:rPr>
            </w:pPr>
            <w:r w:rsidRPr="00E3113F">
              <w:rPr>
                <w:rFonts w:cstheme="minorHAnsi"/>
                <w:sz w:val="20"/>
                <w:szCs w:val="20"/>
              </w:rPr>
              <w:t>NB</w:t>
            </w:r>
            <w:r w:rsidR="001D42DB">
              <w:rPr>
                <w:rFonts w:cstheme="minorHAnsi"/>
                <w:sz w:val="20"/>
                <w:szCs w:val="20"/>
              </w:rPr>
              <w:t>:</w:t>
            </w:r>
            <w:r w:rsidRPr="00E3113F">
              <w:rPr>
                <w:rFonts w:cstheme="minorHAnsi"/>
                <w:sz w:val="20"/>
                <w:szCs w:val="20"/>
              </w:rPr>
              <w:t xml:space="preserve"> er kan sprake zijn van studio's of andere varianten</w:t>
            </w:r>
          </w:p>
        </w:tc>
      </w:tr>
    </w:tbl>
    <w:p w14:paraId="211FC6EA" w14:textId="77777777" w:rsidR="00DA550E" w:rsidRPr="00E3113F" w:rsidRDefault="00DA550E" w:rsidP="67F56CAB">
      <w:pPr>
        <w:rPr>
          <w:sz w:val="20"/>
          <w:szCs w:val="20"/>
        </w:rPr>
      </w:pPr>
    </w:p>
    <w:p w14:paraId="764ED501" w14:textId="2D973250" w:rsidR="00DA550E" w:rsidRDefault="00DA550E" w:rsidP="67F56CAB">
      <w:pPr>
        <w:rPr>
          <w:sz w:val="20"/>
          <w:szCs w:val="20"/>
        </w:rPr>
      </w:pPr>
    </w:p>
    <w:p w14:paraId="1C71EE06" w14:textId="4861C504" w:rsidR="00CA02B1" w:rsidRDefault="00CA02B1" w:rsidP="67F56CAB">
      <w:pPr>
        <w:rPr>
          <w:sz w:val="20"/>
          <w:szCs w:val="20"/>
        </w:rPr>
      </w:pPr>
    </w:p>
    <w:p w14:paraId="69CFFB4C" w14:textId="6CA350CE" w:rsidR="00CA02B1" w:rsidRDefault="00CA02B1" w:rsidP="67F56CAB">
      <w:pPr>
        <w:rPr>
          <w:sz w:val="20"/>
          <w:szCs w:val="20"/>
        </w:rPr>
      </w:pPr>
    </w:p>
    <w:p w14:paraId="505FE898" w14:textId="2AAE2F40" w:rsidR="00CA02B1" w:rsidRDefault="00CA02B1" w:rsidP="67F56CAB">
      <w:pPr>
        <w:rPr>
          <w:sz w:val="20"/>
          <w:szCs w:val="20"/>
        </w:rPr>
      </w:pPr>
    </w:p>
    <w:p w14:paraId="77577254" w14:textId="6F6667F0" w:rsidR="00CA02B1" w:rsidRDefault="00CA02B1" w:rsidP="67F56CAB">
      <w:pPr>
        <w:rPr>
          <w:sz w:val="20"/>
          <w:szCs w:val="20"/>
        </w:rPr>
      </w:pPr>
    </w:p>
    <w:p w14:paraId="46AE4DC9" w14:textId="31E51FCB" w:rsidR="00CA02B1" w:rsidRDefault="00CA02B1" w:rsidP="67F56CAB">
      <w:pPr>
        <w:rPr>
          <w:sz w:val="20"/>
          <w:szCs w:val="20"/>
        </w:rPr>
      </w:pPr>
    </w:p>
    <w:p w14:paraId="3E0183F1" w14:textId="0E10A9F6" w:rsidR="00CA02B1" w:rsidRDefault="00CA02B1" w:rsidP="67F56CAB">
      <w:pPr>
        <w:rPr>
          <w:sz w:val="20"/>
          <w:szCs w:val="20"/>
        </w:rPr>
      </w:pPr>
    </w:p>
    <w:p w14:paraId="30550248" w14:textId="77777777" w:rsidR="00CA02B1" w:rsidRPr="00E3113F" w:rsidRDefault="00CA02B1" w:rsidP="67F56CAB">
      <w:pPr>
        <w:rPr>
          <w:sz w:val="20"/>
          <w:szCs w:val="20"/>
        </w:rPr>
      </w:pPr>
    </w:p>
    <w:tbl>
      <w:tblPr>
        <w:tblStyle w:val="Tabelraster"/>
        <w:tblW w:w="9067" w:type="dxa"/>
        <w:tblLook w:val="04A0" w:firstRow="1" w:lastRow="0" w:firstColumn="1" w:lastColumn="0" w:noHBand="0" w:noVBand="1"/>
      </w:tblPr>
      <w:tblGrid>
        <w:gridCol w:w="2547"/>
        <w:gridCol w:w="6520"/>
      </w:tblGrid>
      <w:tr w:rsidR="00730AD3" w:rsidRPr="00E3113F" w14:paraId="45B71B3D" w14:textId="77777777" w:rsidTr="67F56CAB">
        <w:tc>
          <w:tcPr>
            <w:tcW w:w="9067" w:type="dxa"/>
            <w:gridSpan w:val="2"/>
            <w:shd w:val="clear" w:color="auto" w:fill="FDBD00" w:themeFill="accent6" w:themeFillShade="BF"/>
          </w:tcPr>
          <w:p w14:paraId="7DF3456F" w14:textId="6C864813" w:rsidR="00730AD3" w:rsidRPr="00654442" w:rsidRDefault="7AF8BA0A" w:rsidP="67F56CAB">
            <w:pPr>
              <w:pStyle w:val="Kop3"/>
              <w:spacing w:line="276" w:lineRule="auto"/>
              <w:rPr>
                <w:rFonts w:asciiTheme="minorHAnsi" w:hAnsiTheme="minorHAnsi" w:cstheme="minorBidi"/>
                <w:color w:val="FFFFFF" w:themeColor="background1"/>
              </w:rPr>
            </w:pPr>
            <w:bookmarkStart w:id="853" w:name="_Toc82782482"/>
            <w:bookmarkStart w:id="854" w:name="_Toc84939436"/>
            <w:bookmarkStart w:id="855" w:name="_Toc84939566"/>
            <w:bookmarkStart w:id="856" w:name="_Toc84945629"/>
            <w:bookmarkStart w:id="857" w:name="_Toc147410287"/>
            <w:bookmarkStart w:id="858" w:name="_Toc147582058"/>
            <w:bookmarkStart w:id="859" w:name="_Toc147838241"/>
            <w:bookmarkStart w:id="860" w:name="_Toc148107344"/>
            <w:r w:rsidRPr="67F56CAB">
              <w:rPr>
                <w:rFonts w:asciiTheme="minorHAnsi" w:hAnsiTheme="minorHAnsi" w:cstheme="minorBidi"/>
                <w:color w:val="FFFFFF" w:themeColor="accent1"/>
              </w:rPr>
              <w:t>Wonen met begeleiding - regulier</w:t>
            </w:r>
            <w:bookmarkEnd w:id="853"/>
            <w:bookmarkEnd w:id="854"/>
            <w:bookmarkEnd w:id="855"/>
            <w:bookmarkEnd w:id="856"/>
            <w:bookmarkEnd w:id="857"/>
            <w:bookmarkEnd w:id="858"/>
            <w:bookmarkEnd w:id="859"/>
            <w:bookmarkEnd w:id="860"/>
          </w:p>
        </w:tc>
      </w:tr>
      <w:tr w:rsidR="00DA550E" w:rsidRPr="00E3113F" w14:paraId="24553867" w14:textId="77777777" w:rsidTr="67F56CAB">
        <w:tc>
          <w:tcPr>
            <w:tcW w:w="2547" w:type="dxa"/>
            <w:shd w:val="clear" w:color="auto" w:fill="FFE498" w:themeFill="accent6" w:themeFillTint="99"/>
          </w:tcPr>
          <w:p w14:paraId="05C230EA" w14:textId="77777777" w:rsidR="00DA550E" w:rsidRPr="00E3113F" w:rsidRDefault="00DA550E" w:rsidP="67F56CAB">
            <w:pPr>
              <w:spacing w:line="276" w:lineRule="auto"/>
              <w:rPr>
                <w:sz w:val="20"/>
                <w:szCs w:val="20"/>
              </w:rPr>
            </w:pPr>
            <w:r w:rsidRPr="67F56CAB">
              <w:rPr>
                <w:sz w:val="20"/>
                <w:szCs w:val="20"/>
              </w:rPr>
              <w:t>Normenkader</w:t>
            </w:r>
          </w:p>
        </w:tc>
        <w:tc>
          <w:tcPr>
            <w:tcW w:w="6520" w:type="dxa"/>
            <w:shd w:val="clear" w:color="auto" w:fill="FFE498" w:themeFill="accent6" w:themeFillTint="99"/>
          </w:tcPr>
          <w:p w14:paraId="49635555" w14:textId="77777777" w:rsidR="00DA550E" w:rsidRPr="00E3113F" w:rsidRDefault="00DA550E" w:rsidP="67F56CAB">
            <w:pPr>
              <w:spacing w:line="276" w:lineRule="auto"/>
              <w:rPr>
                <w:sz w:val="20"/>
                <w:szCs w:val="20"/>
              </w:rPr>
            </w:pPr>
          </w:p>
        </w:tc>
      </w:tr>
      <w:tr w:rsidR="00DA550E" w:rsidRPr="00E3113F" w14:paraId="4E866CFE" w14:textId="77777777" w:rsidTr="67F56CAB">
        <w:tc>
          <w:tcPr>
            <w:tcW w:w="2547" w:type="dxa"/>
            <w:shd w:val="clear" w:color="auto" w:fill="FFF6DC" w:themeFill="accent6" w:themeFillTint="33"/>
          </w:tcPr>
          <w:p w14:paraId="69D73C23" w14:textId="3FB258DF" w:rsidR="00DA550E" w:rsidRPr="00E3113F" w:rsidRDefault="6522397A" w:rsidP="1CE7A0DF">
            <w:pPr>
              <w:spacing w:line="276" w:lineRule="auto"/>
              <w:rPr>
                <w:color w:val="000000" w:themeColor="text1"/>
                <w:sz w:val="20"/>
                <w:szCs w:val="20"/>
              </w:rPr>
            </w:pPr>
            <w:r w:rsidRPr="67F56CAB">
              <w:rPr>
                <w:color w:val="000000" w:themeColor="text1"/>
                <w:sz w:val="20"/>
                <w:szCs w:val="20"/>
              </w:rPr>
              <w:t>E</w:t>
            </w:r>
            <w:r w:rsidR="18267663" w:rsidRPr="67F56CAB">
              <w:rPr>
                <w:color w:val="000000" w:themeColor="text1"/>
                <w:sz w:val="20"/>
                <w:szCs w:val="20"/>
              </w:rPr>
              <w:t>enheid</w:t>
            </w:r>
          </w:p>
        </w:tc>
        <w:tc>
          <w:tcPr>
            <w:tcW w:w="6520" w:type="dxa"/>
            <w:shd w:val="clear" w:color="auto" w:fill="FFF6DC" w:themeFill="accent6" w:themeFillTint="33"/>
          </w:tcPr>
          <w:p w14:paraId="2A2D6373" w14:textId="0A0625CB" w:rsidR="00DA550E" w:rsidRPr="00E3113F" w:rsidRDefault="4E726383" w:rsidP="1CE7A0DF">
            <w:pPr>
              <w:spacing w:line="276" w:lineRule="auto"/>
              <w:rPr>
                <w:color w:val="000000" w:themeColor="text1"/>
                <w:sz w:val="20"/>
                <w:szCs w:val="20"/>
              </w:rPr>
            </w:pPr>
            <w:r w:rsidRPr="67F56CAB">
              <w:rPr>
                <w:color w:val="000000" w:themeColor="text1"/>
                <w:sz w:val="20"/>
                <w:szCs w:val="20"/>
              </w:rPr>
              <w:t>E</w:t>
            </w:r>
            <w:r w:rsidR="69516274" w:rsidRPr="67F56CAB">
              <w:rPr>
                <w:color w:val="000000" w:themeColor="text1"/>
                <w:sz w:val="20"/>
                <w:szCs w:val="20"/>
              </w:rPr>
              <w:t>t</w:t>
            </w:r>
            <w:r w:rsidR="18267663" w:rsidRPr="67F56CAB">
              <w:rPr>
                <w:color w:val="000000" w:themeColor="text1"/>
                <w:sz w:val="20"/>
                <w:szCs w:val="20"/>
              </w:rPr>
              <w:t>maal</w:t>
            </w:r>
            <w:r w:rsidRPr="67F56CAB">
              <w:rPr>
                <w:color w:val="000000" w:themeColor="text1"/>
                <w:sz w:val="20"/>
                <w:szCs w:val="20"/>
              </w:rPr>
              <w:t xml:space="preserve"> + 8 uur nazorg</w:t>
            </w:r>
          </w:p>
        </w:tc>
      </w:tr>
      <w:tr w:rsidR="00DA550E" w:rsidRPr="00E3113F" w14:paraId="0CCB8086" w14:textId="77777777" w:rsidTr="67F56CAB">
        <w:tc>
          <w:tcPr>
            <w:tcW w:w="2547" w:type="dxa"/>
            <w:shd w:val="clear" w:color="auto" w:fill="FFF6DC" w:themeFill="accent6" w:themeFillTint="33"/>
          </w:tcPr>
          <w:p w14:paraId="031CCC66" w14:textId="77777777" w:rsidR="00DA550E" w:rsidRPr="00E3113F" w:rsidRDefault="00DA550E" w:rsidP="67F56CAB">
            <w:pPr>
              <w:spacing w:line="276" w:lineRule="auto"/>
              <w:rPr>
                <w:color w:val="000000" w:themeColor="text1"/>
                <w:sz w:val="20"/>
                <w:szCs w:val="20"/>
              </w:rPr>
            </w:pPr>
            <w:r w:rsidRPr="67F56CAB">
              <w:rPr>
                <w:color w:val="000000" w:themeColor="text1"/>
                <w:sz w:val="20"/>
                <w:szCs w:val="20"/>
              </w:rPr>
              <w:t>Intensiteit</w:t>
            </w:r>
          </w:p>
        </w:tc>
        <w:tc>
          <w:tcPr>
            <w:tcW w:w="6520" w:type="dxa"/>
            <w:shd w:val="clear" w:color="auto" w:fill="FFF6DC" w:themeFill="accent6" w:themeFillTint="33"/>
          </w:tcPr>
          <w:p w14:paraId="595FBF42" w14:textId="63690443" w:rsidR="00DA550E" w:rsidRPr="00E3113F" w:rsidRDefault="00DA550E" w:rsidP="67F56CAB">
            <w:pPr>
              <w:spacing w:line="276" w:lineRule="auto"/>
              <w:rPr>
                <w:color w:val="000000" w:themeColor="text1"/>
                <w:sz w:val="20"/>
                <w:szCs w:val="20"/>
              </w:rPr>
            </w:pPr>
            <w:r w:rsidRPr="67F56CAB">
              <w:rPr>
                <w:color w:val="000000" w:themeColor="text1"/>
                <w:sz w:val="20"/>
                <w:szCs w:val="20"/>
              </w:rPr>
              <w:t>Maximaal 2 jaar</w:t>
            </w:r>
            <w:r w:rsidR="4E726383" w:rsidRPr="67F56CAB">
              <w:rPr>
                <w:color w:val="000000" w:themeColor="text1"/>
                <w:sz w:val="20"/>
                <w:szCs w:val="20"/>
              </w:rPr>
              <w:t xml:space="preserve"> </w:t>
            </w:r>
          </w:p>
        </w:tc>
      </w:tr>
      <w:tr w:rsidR="00DA550E" w:rsidRPr="00E3113F" w14:paraId="7668621B" w14:textId="77777777" w:rsidTr="67F56CAB">
        <w:tc>
          <w:tcPr>
            <w:tcW w:w="2547" w:type="dxa"/>
            <w:shd w:val="clear" w:color="auto" w:fill="FFF6DC" w:themeFill="accent6" w:themeFillTint="33"/>
          </w:tcPr>
          <w:p w14:paraId="2A9AA0B2" w14:textId="77777777" w:rsidR="00DA550E" w:rsidRPr="00E3113F" w:rsidRDefault="00DA550E" w:rsidP="67F56CAB">
            <w:pPr>
              <w:spacing w:line="276" w:lineRule="auto"/>
              <w:rPr>
                <w:color w:val="000000" w:themeColor="text1"/>
                <w:sz w:val="20"/>
                <w:szCs w:val="20"/>
              </w:rPr>
            </w:pPr>
            <w:r w:rsidRPr="67F56CAB">
              <w:rPr>
                <w:color w:val="000000" w:themeColor="text1"/>
                <w:sz w:val="20"/>
                <w:szCs w:val="20"/>
              </w:rPr>
              <w:t>Verlengde jeugdzorg</w:t>
            </w:r>
          </w:p>
        </w:tc>
        <w:tc>
          <w:tcPr>
            <w:tcW w:w="6520" w:type="dxa"/>
            <w:shd w:val="clear" w:color="auto" w:fill="FFF6DC" w:themeFill="accent6" w:themeFillTint="33"/>
          </w:tcPr>
          <w:p w14:paraId="5196A2AE" w14:textId="7548155D" w:rsidR="00DA550E" w:rsidRPr="00E3113F" w:rsidRDefault="17F4DFAB" w:rsidP="67F56CAB">
            <w:pPr>
              <w:spacing w:line="276" w:lineRule="auto"/>
              <w:rPr>
                <w:color w:val="000000" w:themeColor="text1"/>
                <w:sz w:val="20"/>
                <w:szCs w:val="20"/>
              </w:rPr>
            </w:pPr>
            <w:r w:rsidRPr="67F56CAB">
              <w:rPr>
                <w:color w:val="000000" w:themeColor="text1"/>
                <w:sz w:val="20"/>
                <w:szCs w:val="20"/>
              </w:rPr>
              <w:t>Ligt niet voor de hand</w:t>
            </w:r>
          </w:p>
        </w:tc>
      </w:tr>
      <w:tr w:rsidR="00DA550E" w:rsidRPr="00E3113F" w14:paraId="183D3566" w14:textId="77777777" w:rsidTr="67F56CAB">
        <w:tc>
          <w:tcPr>
            <w:tcW w:w="2547" w:type="dxa"/>
            <w:shd w:val="clear" w:color="auto" w:fill="FFE498" w:themeFill="accent6" w:themeFillTint="99"/>
          </w:tcPr>
          <w:p w14:paraId="43F51547" w14:textId="77777777" w:rsidR="00DA550E" w:rsidRPr="00E3113F" w:rsidRDefault="00DA550E" w:rsidP="67F56CAB">
            <w:pPr>
              <w:spacing w:line="276" w:lineRule="auto"/>
              <w:rPr>
                <w:sz w:val="20"/>
                <w:szCs w:val="20"/>
              </w:rPr>
            </w:pPr>
            <w:r w:rsidRPr="67F56CAB">
              <w:rPr>
                <w:sz w:val="20"/>
                <w:szCs w:val="20"/>
              </w:rPr>
              <w:t>Omschrijving</w:t>
            </w:r>
          </w:p>
        </w:tc>
        <w:tc>
          <w:tcPr>
            <w:tcW w:w="6520" w:type="dxa"/>
            <w:shd w:val="clear" w:color="auto" w:fill="FFE498" w:themeFill="accent6" w:themeFillTint="99"/>
          </w:tcPr>
          <w:p w14:paraId="17A53FC6" w14:textId="77777777" w:rsidR="00DA550E" w:rsidRPr="00E3113F" w:rsidRDefault="00DA550E" w:rsidP="67F56CAB">
            <w:pPr>
              <w:spacing w:line="276" w:lineRule="auto"/>
              <w:rPr>
                <w:sz w:val="20"/>
                <w:szCs w:val="20"/>
              </w:rPr>
            </w:pPr>
          </w:p>
        </w:tc>
      </w:tr>
      <w:tr w:rsidR="00DA550E" w:rsidRPr="00E3113F" w14:paraId="5325BC58" w14:textId="77777777" w:rsidTr="67F56CAB">
        <w:tc>
          <w:tcPr>
            <w:tcW w:w="9067" w:type="dxa"/>
            <w:gridSpan w:val="2"/>
            <w:shd w:val="clear" w:color="auto" w:fill="auto"/>
          </w:tcPr>
          <w:p w14:paraId="7B89A368" w14:textId="7C11FD15" w:rsidR="00B54879" w:rsidRPr="00E3113F" w:rsidRDefault="7D9ACBA3" w:rsidP="67F56CAB">
            <w:pPr>
              <w:spacing w:line="276" w:lineRule="auto"/>
              <w:rPr>
                <w:sz w:val="20"/>
                <w:szCs w:val="20"/>
              </w:rPr>
            </w:pPr>
            <w:r w:rsidRPr="67F56CAB">
              <w:rPr>
                <w:sz w:val="20"/>
                <w:szCs w:val="20"/>
              </w:rPr>
              <w:t xml:space="preserve">In een voorzieningen voor wonen en begeleiding </w:t>
            </w:r>
            <w:r w:rsidR="00C0E48F" w:rsidRPr="67F56CAB">
              <w:rPr>
                <w:sz w:val="20"/>
                <w:szCs w:val="20"/>
              </w:rPr>
              <w:t xml:space="preserve">regulier </w:t>
            </w:r>
            <w:r w:rsidRPr="67F56CAB">
              <w:rPr>
                <w:sz w:val="20"/>
                <w:szCs w:val="20"/>
              </w:rPr>
              <w:t xml:space="preserve">krijgen jeugdige met psychosociale-, gedragsproblemen en/of een (licht) verstandelijke beperking hulp en begeleiding. De instelling is dan de (tijdelijke) vaste woon- en verblijfplaats. </w:t>
            </w:r>
          </w:p>
          <w:p w14:paraId="6A4ED78C" w14:textId="77777777" w:rsidR="00B54879" w:rsidRPr="00E3113F" w:rsidRDefault="00B54879" w:rsidP="67F56CAB">
            <w:pPr>
              <w:spacing w:line="276" w:lineRule="auto"/>
              <w:rPr>
                <w:sz w:val="20"/>
                <w:szCs w:val="20"/>
              </w:rPr>
            </w:pPr>
          </w:p>
          <w:p w14:paraId="6DAFFEFB" w14:textId="77777777" w:rsidR="00B54879" w:rsidRPr="00E3113F" w:rsidRDefault="7D9ACBA3" w:rsidP="67F56CAB">
            <w:pPr>
              <w:spacing w:line="276" w:lineRule="auto"/>
              <w:rPr>
                <w:sz w:val="20"/>
                <w:szCs w:val="20"/>
              </w:rPr>
            </w:pPr>
            <w:r w:rsidRPr="67F56CAB">
              <w:rPr>
                <w:sz w:val="20"/>
                <w:szCs w:val="20"/>
              </w:rPr>
              <w:t xml:space="preserve">Het betreft een voorziening met een pedagogisch leefklimaat, waar verzorging, alledaagse opvoeding, en periodiek specifieke opvoeding de kern is.  Het betreft voorzieningen waar geoefend wordt met zelfstandig wonen en zo zelfstandig mogelijk leven. </w:t>
            </w:r>
          </w:p>
          <w:p w14:paraId="13D5DD52" w14:textId="77777777" w:rsidR="00B54879" w:rsidRPr="00E3113F" w:rsidRDefault="00B54879" w:rsidP="67F56CAB">
            <w:pPr>
              <w:spacing w:line="276" w:lineRule="auto"/>
              <w:rPr>
                <w:sz w:val="20"/>
                <w:szCs w:val="20"/>
              </w:rPr>
            </w:pPr>
          </w:p>
          <w:p w14:paraId="0E984944" w14:textId="77777777" w:rsidR="00B54879" w:rsidRPr="00E3113F" w:rsidRDefault="7D9ACBA3" w:rsidP="67F56CAB">
            <w:pPr>
              <w:spacing w:line="276" w:lineRule="auto"/>
              <w:rPr>
                <w:sz w:val="20"/>
                <w:szCs w:val="20"/>
              </w:rPr>
            </w:pPr>
            <w:r w:rsidRPr="67F56CAB">
              <w:rPr>
                <w:sz w:val="20"/>
                <w:szCs w:val="20"/>
              </w:rPr>
              <w:t xml:space="preserve">Er wordt </w:t>
            </w:r>
            <w:r w:rsidRPr="67F56CAB">
              <w:rPr>
                <w:b/>
                <w:bCs/>
                <w:sz w:val="20"/>
                <w:szCs w:val="20"/>
              </w:rPr>
              <w:t>nadrukkelijk</w:t>
            </w:r>
            <w:r w:rsidRPr="67F56CAB">
              <w:rPr>
                <w:sz w:val="20"/>
                <w:szCs w:val="20"/>
              </w:rPr>
              <w:t xml:space="preserve"> geïnvesteerd in het versterken van het netwerk van de jeugdige en de ouders. Hiertoe worden erkende, goed beschreven interventies ingezet. De mogelijke meerwaarde voor de inzet van een ervaringsdeskundige voor de ouders of de jeugdige wordt doelgericht met hen besproken. Indien mogelijk participeren ouders, ook binnen, bij de dagelijkse begeleiding en opvoeding van de jeugdige. </w:t>
            </w:r>
          </w:p>
          <w:p w14:paraId="033F6B35" w14:textId="77777777" w:rsidR="00B54879" w:rsidRPr="00E3113F" w:rsidRDefault="00B54879" w:rsidP="67F56CAB">
            <w:pPr>
              <w:spacing w:line="276" w:lineRule="auto"/>
              <w:rPr>
                <w:sz w:val="20"/>
                <w:szCs w:val="20"/>
              </w:rPr>
            </w:pPr>
          </w:p>
          <w:p w14:paraId="330077E4" w14:textId="77777777" w:rsidR="00B54879" w:rsidRPr="00E3113F" w:rsidRDefault="7D9ACBA3" w:rsidP="67F56CAB">
            <w:pPr>
              <w:spacing w:line="276" w:lineRule="auto"/>
              <w:rPr>
                <w:sz w:val="20"/>
                <w:szCs w:val="20"/>
              </w:rPr>
            </w:pPr>
            <w:r w:rsidRPr="67F56CAB">
              <w:rPr>
                <w:sz w:val="20"/>
                <w:szCs w:val="20"/>
              </w:rPr>
              <w:t xml:space="preserve">De jeugdige gaat in principe naar school of werk. Als dagbesteding buiten de woonlocatie ingezet wordt, wordt deze separaat gedeclareerd. </w:t>
            </w:r>
          </w:p>
          <w:p w14:paraId="3404430B" w14:textId="77777777" w:rsidR="00B54879" w:rsidRPr="00E3113F" w:rsidRDefault="00B54879" w:rsidP="67F56CAB">
            <w:pPr>
              <w:spacing w:line="276" w:lineRule="auto"/>
              <w:rPr>
                <w:sz w:val="20"/>
                <w:szCs w:val="20"/>
              </w:rPr>
            </w:pPr>
          </w:p>
          <w:p w14:paraId="228CC5FA" w14:textId="77777777" w:rsidR="00B54879" w:rsidRPr="00E3113F" w:rsidRDefault="7D9ACBA3" w:rsidP="67F56CAB">
            <w:pPr>
              <w:spacing w:line="276" w:lineRule="auto"/>
              <w:rPr>
                <w:sz w:val="20"/>
                <w:szCs w:val="20"/>
              </w:rPr>
            </w:pPr>
            <w:r w:rsidRPr="67F56CAB">
              <w:rPr>
                <w:i/>
                <w:iCs/>
                <w:sz w:val="20"/>
                <w:szCs w:val="20"/>
              </w:rPr>
              <w:t>Bedbezetting</w:t>
            </w:r>
            <w:r w:rsidRPr="67F56CAB">
              <w:rPr>
                <w:sz w:val="20"/>
                <w:szCs w:val="20"/>
              </w:rPr>
              <w:t xml:space="preserve">: Het merendeel van de jeugdigen gaat in het kader van het ontwikkelplan regelmatig enkele dagen (weekend of doordeweeks) naar huis en maakt dan geen gebruik van de verblijfsfaciliteiten. </w:t>
            </w:r>
          </w:p>
          <w:p w14:paraId="0D93DE84" w14:textId="77777777" w:rsidR="00B54879" w:rsidRPr="00E3113F" w:rsidRDefault="00B54879" w:rsidP="67F56CAB">
            <w:pPr>
              <w:spacing w:line="276" w:lineRule="auto"/>
              <w:rPr>
                <w:sz w:val="20"/>
                <w:szCs w:val="20"/>
              </w:rPr>
            </w:pPr>
          </w:p>
          <w:p w14:paraId="7CCC277F" w14:textId="27847701" w:rsidR="00B54879" w:rsidRPr="00E3113F" w:rsidRDefault="7D9ACBA3" w:rsidP="67F56CAB">
            <w:pPr>
              <w:spacing w:line="276" w:lineRule="auto"/>
              <w:rPr>
                <w:sz w:val="20"/>
                <w:szCs w:val="20"/>
              </w:rPr>
            </w:pPr>
            <w:r w:rsidRPr="67F56CAB">
              <w:rPr>
                <w:i/>
                <w:iCs/>
                <w:sz w:val="20"/>
                <w:szCs w:val="20"/>
              </w:rPr>
              <w:t>Toezicht/beveiliging</w:t>
            </w:r>
            <w:r w:rsidRPr="67F56CAB">
              <w:rPr>
                <w:sz w:val="20"/>
                <w:szCs w:val="20"/>
              </w:rPr>
              <w:t xml:space="preserve">: Jeugdigen kunnen zonder toestemming de </w:t>
            </w:r>
            <w:r w:rsidR="00AD49B3" w:rsidRPr="67F56CAB">
              <w:rPr>
                <w:sz w:val="20"/>
                <w:szCs w:val="20"/>
              </w:rPr>
              <w:t>verblijfsvorm</w:t>
            </w:r>
            <w:r w:rsidRPr="67F56CAB">
              <w:rPr>
                <w:sz w:val="20"/>
                <w:szCs w:val="20"/>
              </w:rPr>
              <w:t xml:space="preserve"> verlaten, tenzij er specifieke afspraken van toepassing zijn. </w:t>
            </w:r>
          </w:p>
          <w:p w14:paraId="3F142028" w14:textId="77777777" w:rsidR="00B54879" w:rsidRPr="00E3113F" w:rsidRDefault="00B54879" w:rsidP="67F56CAB">
            <w:pPr>
              <w:spacing w:line="276" w:lineRule="auto"/>
              <w:rPr>
                <w:sz w:val="20"/>
                <w:szCs w:val="20"/>
              </w:rPr>
            </w:pPr>
          </w:p>
          <w:p w14:paraId="02228377" w14:textId="74D8B788" w:rsidR="00B54879" w:rsidRPr="00E3113F" w:rsidRDefault="7D9ACBA3" w:rsidP="67F56CAB">
            <w:pPr>
              <w:spacing w:line="276" w:lineRule="auto"/>
              <w:rPr>
                <w:sz w:val="20"/>
                <w:szCs w:val="20"/>
              </w:rPr>
            </w:pPr>
            <w:r w:rsidRPr="67F56CAB">
              <w:rPr>
                <w:i/>
                <w:iCs/>
                <w:sz w:val="20"/>
                <w:szCs w:val="20"/>
              </w:rPr>
              <w:t>Kenmerken huisvesting:</w:t>
            </w:r>
            <w:r w:rsidRPr="67F56CAB">
              <w:rPr>
                <w:sz w:val="20"/>
                <w:szCs w:val="20"/>
              </w:rPr>
              <w:t xml:space="preserve"> Open </w:t>
            </w:r>
            <w:r w:rsidR="00AD49B3" w:rsidRPr="67F56CAB">
              <w:rPr>
                <w:sz w:val="20"/>
                <w:szCs w:val="20"/>
              </w:rPr>
              <w:t>verblijfsvorm</w:t>
            </w:r>
            <w:r w:rsidRPr="67F56CAB">
              <w:rPr>
                <w:sz w:val="20"/>
                <w:szCs w:val="20"/>
              </w:rPr>
              <w:t xml:space="preserve"> voor basis verblijf zonder specifieke aanpassingen.</w:t>
            </w:r>
          </w:p>
          <w:p w14:paraId="011A130C" w14:textId="77777777" w:rsidR="00B54879" w:rsidRPr="00E3113F" w:rsidRDefault="00B54879" w:rsidP="67F56CAB">
            <w:pPr>
              <w:spacing w:line="276" w:lineRule="auto"/>
              <w:rPr>
                <w:sz w:val="20"/>
                <w:szCs w:val="20"/>
              </w:rPr>
            </w:pPr>
          </w:p>
          <w:p w14:paraId="14F654AD" w14:textId="67FA14D6" w:rsidR="00DA550E" w:rsidRPr="00E3113F" w:rsidRDefault="7D9ACBA3" w:rsidP="67F56CAB">
            <w:pPr>
              <w:spacing w:line="276" w:lineRule="auto"/>
              <w:rPr>
                <w:sz w:val="20"/>
                <w:szCs w:val="20"/>
              </w:rPr>
            </w:pPr>
            <w:r w:rsidRPr="67F56CAB">
              <w:rPr>
                <w:i/>
                <w:iCs/>
                <w:sz w:val="20"/>
                <w:szCs w:val="20"/>
              </w:rPr>
              <w:t>Ambulant na-traject:</w:t>
            </w:r>
            <w:r w:rsidRPr="67F56CAB">
              <w:rPr>
                <w:sz w:val="20"/>
                <w:szCs w:val="20"/>
              </w:rPr>
              <w:t xml:space="preserve"> De jeugdige wordt begeleid in het maken van de overstap richting bijvoorbeeld zelfstandigheid. In nauwe samenwerking met de casusregisseur van het lokale team wordt indien nodig een begeleidingsplan opgesteld om terugval te voorkomen. Het is de taak van de aanbieder de samenwerking met het lokale team te initiëren. De inzet van dit na traject betreft ongeveer 8 uren verspreid over de duur van 4 weken en is aanvullend op de inzet van en verantwoordelijkheden van het lokale team.</w:t>
            </w:r>
          </w:p>
        </w:tc>
      </w:tr>
      <w:tr w:rsidR="00DA550E" w:rsidRPr="00E3113F" w14:paraId="4AB8DECA" w14:textId="77777777" w:rsidTr="67F56CAB">
        <w:tc>
          <w:tcPr>
            <w:tcW w:w="2547" w:type="dxa"/>
            <w:shd w:val="clear" w:color="auto" w:fill="FFE498" w:themeFill="accent6" w:themeFillTint="99"/>
          </w:tcPr>
          <w:p w14:paraId="1936F85A" w14:textId="77777777" w:rsidR="00DA550E" w:rsidRPr="00E3113F" w:rsidRDefault="00DA550E" w:rsidP="67F56CAB">
            <w:pPr>
              <w:spacing w:line="276" w:lineRule="auto"/>
              <w:rPr>
                <w:sz w:val="20"/>
                <w:szCs w:val="20"/>
              </w:rPr>
            </w:pPr>
            <w:r w:rsidRPr="67F56CAB">
              <w:rPr>
                <w:sz w:val="20"/>
                <w:szCs w:val="20"/>
              </w:rPr>
              <w:t>Doelgroep</w:t>
            </w:r>
          </w:p>
        </w:tc>
        <w:tc>
          <w:tcPr>
            <w:tcW w:w="6520" w:type="dxa"/>
            <w:shd w:val="clear" w:color="auto" w:fill="FFE498" w:themeFill="accent6" w:themeFillTint="99"/>
          </w:tcPr>
          <w:p w14:paraId="1CDEAE01" w14:textId="77777777" w:rsidR="00DA550E" w:rsidRPr="00E3113F" w:rsidRDefault="00DA550E" w:rsidP="67F56CAB">
            <w:pPr>
              <w:spacing w:line="276" w:lineRule="auto"/>
              <w:rPr>
                <w:sz w:val="20"/>
                <w:szCs w:val="20"/>
              </w:rPr>
            </w:pPr>
          </w:p>
        </w:tc>
      </w:tr>
      <w:tr w:rsidR="00DA550E" w:rsidRPr="00E3113F" w14:paraId="036D29BD" w14:textId="77777777" w:rsidTr="67F56CAB">
        <w:tc>
          <w:tcPr>
            <w:tcW w:w="2547" w:type="dxa"/>
            <w:shd w:val="clear" w:color="auto" w:fill="FFF6DC" w:themeFill="accent6" w:themeFillTint="33"/>
          </w:tcPr>
          <w:p w14:paraId="084F24CE" w14:textId="77777777" w:rsidR="00DA550E" w:rsidRPr="00E3113F" w:rsidRDefault="00DA550E" w:rsidP="67F56CAB">
            <w:pPr>
              <w:spacing w:line="276" w:lineRule="auto"/>
              <w:rPr>
                <w:sz w:val="20"/>
                <w:szCs w:val="20"/>
              </w:rPr>
            </w:pPr>
            <w:r w:rsidRPr="67F56CAB">
              <w:rPr>
                <w:sz w:val="20"/>
                <w:szCs w:val="20"/>
              </w:rPr>
              <w:lastRenderedPageBreak/>
              <w:t>Voor wie?</w:t>
            </w:r>
          </w:p>
        </w:tc>
        <w:tc>
          <w:tcPr>
            <w:tcW w:w="6520" w:type="dxa"/>
            <w:shd w:val="clear" w:color="auto" w:fill="FFF6DC" w:themeFill="accent6" w:themeFillTint="33"/>
          </w:tcPr>
          <w:p w14:paraId="184AE1E1" w14:textId="77777777" w:rsidR="00DA550E" w:rsidRPr="00E3113F" w:rsidRDefault="00DA550E" w:rsidP="67F56CAB">
            <w:pPr>
              <w:spacing w:line="276" w:lineRule="auto"/>
              <w:rPr>
                <w:sz w:val="20"/>
                <w:szCs w:val="20"/>
              </w:rPr>
            </w:pPr>
            <w:r w:rsidRPr="67F56CAB">
              <w:rPr>
                <w:sz w:val="20"/>
                <w:szCs w:val="20"/>
              </w:rPr>
              <w:t>Jeugdigen vanaf 12 jaar</w:t>
            </w:r>
          </w:p>
        </w:tc>
      </w:tr>
      <w:tr w:rsidR="00DA550E" w:rsidRPr="00E3113F" w14:paraId="52E8E343" w14:textId="77777777" w:rsidTr="67F56CAB">
        <w:tc>
          <w:tcPr>
            <w:tcW w:w="9067" w:type="dxa"/>
            <w:gridSpan w:val="2"/>
            <w:shd w:val="clear" w:color="auto" w:fill="FFFFFF" w:themeFill="accent1"/>
          </w:tcPr>
          <w:p w14:paraId="50F07069" w14:textId="5828D115" w:rsidR="00DA550E" w:rsidRPr="00E3113F" w:rsidRDefault="18267663" w:rsidP="1CE7A0DF">
            <w:pPr>
              <w:spacing w:line="276" w:lineRule="auto"/>
              <w:rPr>
                <w:sz w:val="20"/>
                <w:szCs w:val="20"/>
              </w:rPr>
            </w:pPr>
            <w:r w:rsidRPr="67F56CAB">
              <w:rPr>
                <w:sz w:val="20"/>
                <w:szCs w:val="20"/>
              </w:rPr>
              <w:t xml:space="preserve">Jeugdige die niet in het eigen gezin, binnen het eigen netwerk, of in een gezinsetting op kan groeien. Jeugdige kan problematiek hebben op het gebied van gedrag, </w:t>
            </w:r>
            <w:r w:rsidR="3753FAC7" w:rsidRPr="67F56CAB">
              <w:rPr>
                <w:sz w:val="20"/>
                <w:szCs w:val="20"/>
              </w:rPr>
              <w:t>psychosociaal</w:t>
            </w:r>
            <w:r w:rsidRPr="67F56CAB">
              <w:rPr>
                <w:sz w:val="20"/>
                <w:szCs w:val="20"/>
              </w:rPr>
              <w:t xml:space="preserve"> of een (licht) verstandelijke beperking. Jeugdige is in staat om (redelijk) zelfstandig te functioneren, gaat o.a. naar school, en verblijf is gericht op het zelfstandig wonen of terugkeer naar een gezinssysteem. Ondersteuning is gericht op de ouder(s) en jeugdige. </w:t>
            </w:r>
          </w:p>
          <w:p w14:paraId="6F3CA3B4" w14:textId="77777777" w:rsidR="00DA550E" w:rsidRDefault="00DA550E" w:rsidP="67F56CAB">
            <w:pPr>
              <w:spacing w:line="276" w:lineRule="auto"/>
              <w:rPr>
                <w:sz w:val="20"/>
                <w:szCs w:val="20"/>
              </w:rPr>
            </w:pPr>
            <w:r w:rsidRPr="67F56CAB">
              <w:rPr>
                <w:sz w:val="20"/>
                <w:szCs w:val="20"/>
              </w:rPr>
              <w:t>De jeugdige is minder zelfredzaam dan binnen een voorziening wonen met begeleiding – licht. Dit kan komen door een jongere leeftijd, maar ook doordat de problematiek van de jeugdige hem/haar meer beperkt in het dagelijks leven.</w:t>
            </w:r>
          </w:p>
          <w:p w14:paraId="7814CD5E" w14:textId="7A8BAED7" w:rsidR="00AC148A" w:rsidRDefault="00AC148A" w:rsidP="67F56CAB">
            <w:pPr>
              <w:spacing w:line="276" w:lineRule="auto"/>
              <w:rPr>
                <w:sz w:val="20"/>
                <w:szCs w:val="20"/>
              </w:rPr>
            </w:pPr>
          </w:p>
          <w:p w14:paraId="5BBF79FF" w14:textId="5BB80A45" w:rsidR="00654442" w:rsidRDefault="00654442" w:rsidP="67F56CAB">
            <w:pPr>
              <w:spacing w:line="276" w:lineRule="auto"/>
              <w:rPr>
                <w:sz w:val="20"/>
                <w:szCs w:val="20"/>
              </w:rPr>
            </w:pPr>
          </w:p>
          <w:p w14:paraId="3E6EE2B7" w14:textId="77777777" w:rsidR="00654442" w:rsidRDefault="00654442" w:rsidP="67F56CAB">
            <w:pPr>
              <w:spacing w:line="276" w:lineRule="auto"/>
              <w:rPr>
                <w:sz w:val="20"/>
                <w:szCs w:val="20"/>
              </w:rPr>
            </w:pPr>
          </w:p>
          <w:p w14:paraId="4F886F58" w14:textId="32801E3D" w:rsidR="00AC148A" w:rsidRPr="00E3113F" w:rsidRDefault="00AC148A" w:rsidP="67F56CAB">
            <w:pPr>
              <w:spacing w:line="276" w:lineRule="auto"/>
              <w:rPr>
                <w:sz w:val="20"/>
                <w:szCs w:val="20"/>
              </w:rPr>
            </w:pPr>
          </w:p>
        </w:tc>
      </w:tr>
      <w:tr w:rsidR="00DA550E" w:rsidRPr="00E3113F" w14:paraId="0FAB01A1" w14:textId="77777777" w:rsidTr="67F56CAB">
        <w:tc>
          <w:tcPr>
            <w:tcW w:w="2547" w:type="dxa"/>
            <w:shd w:val="clear" w:color="auto" w:fill="FFE498" w:themeFill="accent6" w:themeFillTint="99"/>
          </w:tcPr>
          <w:p w14:paraId="7C9959FE" w14:textId="77777777" w:rsidR="00DA550E" w:rsidRPr="00E3113F" w:rsidRDefault="00DA550E" w:rsidP="67F56CAB">
            <w:pPr>
              <w:spacing w:line="276" w:lineRule="auto"/>
              <w:rPr>
                <w:sz w:val="20"/>
                <w:szCs w:val="20"/>
              </w:rPr>
            </w:pPr>
            <w:r w:rsidRPr="67F56CAB">
              <w:rPr>
                <w:sz w:val="20"/>
                <w:szCs w:val="20"/>
              </w:rPr>
              <w:t>Resultaten</w:t>
            </w:r>
          </w:p>
        </w:tc>
        <w:tc>
          <w:tcPr>
            <w:tcW w:w="6520" w:type="dxa"/>
            <w:shd w:val="clear" w:color="auto" w:fill="FFE498" w:themeFill="accent6" w:themeFillTint="99"/>
          </w:tcPr>
          <w:p w14:paraId="2FF85D32" w14:textId="77777777" w:rsidR="00DA550E" w:rsidRPr="00E3113F" w:rsidRDefault="00DA550E" w:rsidP="67F56CAB">
            <w:pPr>
              <w:spacing w:line="276" w:lineRule="auto"/>
              <w:rPr>
                <w:sz w:val="20"/>
                <w:szCs w:val="20"/>
              </w:rPr>
            </w:pPr>
          </w:p>
        </w:tc>
      </w:tr>
      <w:tr w:rsidR="00DA550E" w:rsidRPr="00E3113F" w14:paraId="694628AD" w14:textId="77777777" w:rsidTr="67F56CAB">
        <w:tc>
          <w:tcPr>
            <w:tcW w:w="2547" w:type="dxa"/>
            <w:shd w:val="clear" w:color="auto" w:fill="FFF6DC" w:themeFill="accent6" w:themeFillTint="33"/>
          </w:tcPr>
          <w:p w14:paraId="0055B7E4" w14:textId="77777777" w:rsidR="00DA550E" w:rsidRPr="00E3113F" w:rsidRDefault="00DA550E" w:rsidP="67F56CAB">
            <w:pPr>
              <w:spacing w:line="276" w:lineRule="auto"/>
              <w:rPr>
                <w:sz w:val="20"/>
                <w:szCs w:val="20"/>
              </w:rPr>
            </w:pPr>
            <w:r w:rsidRPr="67F56CAB">
              <w:rPr>
                <w:sz w:val="20"/>
                <w:szCs w:val="20"/>
              </w:rPr>
              <w:t>Type resultaat</w:t>
            </w:r>
          </w:p>
        </w:tc>
        <w:tc>
          <w:tcPr>
            <w:tcW w:w="6520" w:type="dxa"/>
            <w:shd w:val="clear" w:color="auto" w:fill="FFF6DC" w:themeFill="accent6" w:themeFillTint="33"/>
          </w:tcPr>
          <w:p w14:paraId="0A240B05" w14:textId="77777777" w:rsidR="00DA550E" w:rsidRPr="00E3113F" w:rsidRDefault="00DA550E" w:rsidP="67F56CAB">
            <w:pPr>
              <w:spacing w:line="276" w:lineRule="auto"/>
              <w:rPr>
                <w:sz w:val="20"/>
                <w:szCs w:val="20"/>
              </w:rPr>
            </w:pPr>
            <w:r w:rsidRPr="67F56CAB">
              <w:rPr>
                <w:sz w:val="20"/>
                <w:szCs w:val="20"/>
              </w:rPr>
              <w:t>Zelfstandig wonen en leven</w:t>
            </w:r>
          </w:p>
        </w:tc>
      </w:tr>
      <w:tr w:rsidR="00DA550E" w:rsidRPr="00E3113F" w14:paraId="03463C72" w14:textId="77777777" w:rsidTr="67F56CAB">
        <w:tc>
          <w:tcPr>
            <w:tcW w:w="9067" w:type="dxa"/>
            <w:gridSpan w:val="2"/>
            <w:shd w:val="clear" w:color="auto" w:fill="auto"/>
          </w:tcPr>
          <w:p w14:paraId="740C94AB" w14:textId="77777777" w:rsidR="00DA550E" w:rsidRPr="00E3113F" w:rsidRDefault="00DA550E" w:rsidP="67F56CAB">
            <w:pPr>
              <w:pStyle w:val="Lijstalinea"/>
              <w:numPr>
                <w:ilvl w:val="0"/>
                <w:numId w:val="62"/>
              </w:numPr>
              <w:spacing w:line="276" w:lineRule="auto"/>
              <w:rPr>
                <w:sz w:val="20"/>
                <w:szCs w:val="20"/>
              </w:rPr>
            </w:pPr>
            <w:r w:rsidRPr="67F56CAB">
              <w:rPr>
                <w:sz w:val="20"/>
                <w:szCs w:val="20"/>
              </w:rPr>
              <w:t>Jeugdige is in staat zo zelfstandig mogelijk te leven;</w:t>
            </w:r>
          </w:p>
          <w:p w14:paraId="1A730F5E" w14:textId="77777777" w:rsidR="00DA550E" w:rsidRPr="00E3113F" w:rsidRDefault="00DA550E" w:rsidP="67F56CAB">
            <w:pPr>
              <w:pStyle w:val="Lijstalinea"/>
              <w:numPr>
                <w:ilvl w:val="0"/>
                <w:numId w:val="62"/>
              </w:numPr>
              <w:spacing w:line="276" w:lineRule="auto"/>
              <w:rPr>
                <w:sz w:val="20"/>
                <w:szCs w:val="20"/>
              </w:rPr>
            </w:pPr>
            <w:r w:rsidRPr="67F56CAB">
              <w:rPr>
                <w:sz w:val="20"/>
                <w:szCs w:val="20"/>
              </w:rPr>
              <w:t>Jeugdige heeft een steunend netwerk opgebouwd en/of het bestaande netwerk versterkt;</w:t>
            </w:r>
          </w:p>
          <w:p w14:paraId="656EE417" w14:textId="77777777" w:rsidR="00DA550E" w:rsidRPr="00E3113F" w:rsidRDefault="00DA550E" w:rsidP="67F56CAB">
            <w:pPr>
              <w:pStyle w:val="Lijstalinea"/>
              <w:numPr>
                <w:ilvl w:val="0"/>
                <w:numId w:val="62"/>
              </w:numPr>
              <w:spacing w:line="276" w:lineRule="auto"/>
              <w:rPr>
                <w:rFonts w:eastAsiaTheme="minorEastAsia"/>
                <w:sz w:val="20"/>
                <w:szCs w:val="20"/>
              </w:rPr>
            </w:pPr>
            <w:r w:rsidRPr="67F56CAB">
              <w:rPr>
                <w:sz w:val="20"/>
                <w:szCs w:val="20"/>
              </w:rPr>
              <w:t>Voor de jeugdige is het tijdig (vanaf de 17</w:t>
            </w:r>
            <w:r w:rsidRPr="67F56CAB">
              <w:rPr>
                <w:sz w:val="20"/>
                <w:szCs w:val="20"/>
                <w:vertAlign w:val="superscript"/>
              </w:rPr>
              <w:t>e</w:t>
            </w:r>
            <w:r w:rsidRPr="67F56CAB">
              <w:rPr>
                <w:sz w:val="20"/>
                <w:szCs w:val="20"/>
              </w:rPr>
              <w:t xml:space="preserve"> verjaardag) duidelijk wat na hij/zij zijn/haar 18</w:t>
            </w:r>
            <w:r w:rsidRPr="67F56CAB">
              <w:rPr>
                <w:sz w:val="20"/>
                <w:szCs w:val="20"/>
                <w:vertAlign w:val="superscript"/>
              </w:rPr>
              <w:t>e</w:t>
            </w:r>
            <w:r w:rsidRPr="67F56CAB">
              <w:rPr>
                <w:sz w:val="20"/>
                <w:szCs w:val="20"/>
              </w:rPr>
              <w:t xml:space="preserve"> verjaardag nodig heeft, en deze eventuele hulp en ondersteuning wordt vanaf het 17</w:t>
            </w:r>
            <w:r w:rsidRPr="67F56CAB">
              <w:rPr>
                <w:sz w:val="20"/>
                <w:szCs w:val="20"/>
                <w:vertAlign w:val="superscript"/>
              </w:rPr>
              <w:t>e</w:t>
            </w:r>
            <w:r w:rsidRPr="67F56CAB">
              <w:rPr>
                <w:sz w:val="20"/>
                <w:szCs w:val="20"/>
              </w:rPr>
              <w:t xml:space="preserve"> jaar ingeregeld. Er wordt hierbij nadrukkelijk aandacht besteed aan: Wonen, welzijn, onderwijs/werk, financiën/inkomen, netwerk en vrije tijd.</w:t>
            </w:r>
          </w:p>
        </w:tc>
      </w:tr>
      <w:tr w:rsidR="00DA550E" w:rsidRPr="00E3113F" w14:paraId="479AD9A7" w14:textId="77777777" w:rsidTr="67F56CAB">
        <w:tc>
          <w:tcPr>
            <w:tcW w:w="2547" w:type="dxa"/>
            <w:shd w:val="clear" w:color="auto" w:fill="FFE498" w:themeFill="accent6" w:themeFillTint="99"/>
          </w:tcPr>
          <w:p w14:paraId="019131B9" w14:textId="77777777" w:rsidR="00DA550E" w:rsidRPr="00E3113F" w:rsidRDefault="00DA550E" w:rsidP="67F56CAB">
            <w:pPr>
              <w:spacing w:line="276" w:lineRule="auto"/>
              <w:rPr>
                <w:sz w:val="20"/>
                <w:szCs w:val="20"/>
              </w:rPr>
            </w:pPr>
            <w:r w:rsidRPr="67F56CAB">
              <w:rPr>
                <w:sz w:val="20"/>
                <w:szCs w:val="20"/>
              </w:rPr>
              <w:t>Dienst specifieke eisen</w:t>
            </w:r>
          </w:p>
        </w:tc>
        <w:tc>
          <w:tcPr>
            <w:tcW w:w="6520" w:type="dxa"/>
            <w:shd w:val="clear" w:color="auto" w:fill="FFE498" w:themeFill="accent6" w:themeFillTint="99"/>
          </w:tcPr>
          <w:p w14:paraId="1B0F5191" w14:textId="77777777" w:rsidR="00DA550E" w:rsidRPr="00E3113F" w:rsidRDefault="00DA550E" w:rsidP="67F56CAB">
            <w:pPr>
              <w:spacing w:line="276" w:lineRule="auto"/>
              <w:rPr>
                <w:sz w:val="20"/>
                <w:szCs w:val="20"/>
              </w:rPr>
            </w:pPr>
            <w:proofErr w:type="spellStart"/>
            <w:r w:rsidRPr="67F56CAB">
              <w:rPr>
                <w:sz w:val="20"/>
                <w:szCs w:val="20"/>
              </w:rPr>
              <w:t>Practice</w:t>
            </w:r>
            <w:proofErr w:type="spellEnd"/>
            <w:r w:rsidRPr="67F56CAB">
              <w:rPr>
                <w:sz w:val="20"/>
                <w:szCs w:val="20"/>
              </w:rPr>
              <w:t xml:space="preserve"> </w:t>
            </w:r>
            <w:proofErr w:type="spellStart"/>
            <w:r w:rsidRPr="67F56CAB">
              <w:rPr>
                <w:sz w:val="20"/>
                <w:szCs w:val="20"/>
              </w:rPr>
              <w:t>based</w:t>
            </w:r>
            <w:proofErr w:type="spellEnd"/>
          </w:p>
        </w:tc>
      </w:tr>
      <w:tr w:rsidR="00DA550E" w:rsidRPr="00E3113F" w14:paraId="77176003" w14:textId="77777777" w:rsidTr="67F56CAB">
        <w:tc>
          <w:tcPr>
            <w:tcW w:w="9067" w:type="dxa"/>
            <w:gridSpan w:val="2"/>
            <w:shd w:val="clear" w:color="auto" w:fill="auto"/>
          </w:tcPr>
          <w:p w14:paraId="05658F00" w14:textId="77777777" w:rsidR="00DA550E" w:rsidRPr="00E3113F" w:rsidRDefault="00DA550E" w:rsidP="67F56CAB">
            <w:pPr>
              <w:pStyle w:val="Lijstalinea"/>
              <w:numPr>
                <w:ilvl w:val="0"/>
                <w:numId w:val="63"/>
              </w:numPr>
              <w:spacing w:line="276" w:lineRule="auto"/>
              <w:rPr>
                <w:sz w:val="20"/>
                <w:szCs w:val="20"/>
              </w:rPr>
            </w:pPr>
            <w:r w:rsidRPr="67F56CAB">
              <w:rPr>
                <w:sz w:val="20"/>
                <w:szCs w:val="20"/>
              </w:rPr>
              <w:t>Er is een slapende nachtdienst;</w:t>
            </w:r>
          </w:p>
          <w:p w14:paraId="328A2FFC" w14:textId="77777777" w:rsidR="00DA550E" w:rsidRPr="00E3113F" w:rsidRDefault="00DA550E" w:rsidP="67F56CAB">
            <w:pPr>
              <w:pStyle w:val="Lijstalinea"/>
              <w:numPr>
                <w:ilvl w:val="0"/>
                <w:numId w:val="63"/>
              </w:numPr>
              <w:spacing w:line="276" w:lineRule="auto"/>
              <w:rPr>
                <w:sz w:val="20"/>
                <w:szCs w:val="20"/>
              </w:rPr>
            </w:pPr>
            <w:r w:rsidRPr="67F56CAB">
              <w:rPr>
                <w:sz w:val="20"/>
                <w:szCs w:val="20"/>
              </w:rPr>
              <w:t>Er is 24 uur bereikbaarheid en snelle inzetbaarheid van gekwalificeerde medewerkers, waarbij gegarandeerd kan worden dat gekwalificeerde medewerker binnen 15-20 minuten aanwezig kan zijn;</w:t>
            </w:r>
          </w:p>
          <w:p w14:paraId="368A0EB5" w14:textId="77777777" w:rsidR="00DA550E" w:rsidRPr="00E3113F" w:rsidRDefault="00DA550E" w:rsidP="67F56CAB">
            <w:pPr>
              <w:pStyle w:val="Lijstalinea"/>
              <w:numPr>
                <w:ilvl w:val="0"/>
                <w:numId w:val="63"/>
              </w:numPr>
              <w:spacing w:line="276" w:lineRule="auto"/>
              <w:rPr>
                <w:sz w:val="20"/>
                <w:szCs w:val="20"/>
              </w:rPr>
            </w:pPr>
            <w:r w:rsidRPr="67F56CAB">
              <w:rPr>
                <w:sz w:val="20"/>
                <w:szCs w:val="20"/>
              </w:rPr>
              <w:t>Begeleiding of ondersteuning via pedagogisch medewerker(s) ten behoeve van het pedagogische klimaat in de groep. Bij groep van 8 (gemiddelde groepsgrootte) is dat 115 uur per week;</w:t>
            </w:r>
          </w:p>
          <w:p w14:paraId="318CBAEA" w14:textId="77777777" w:rsidR="00DA550E" w:rsidRPr="00E3113F" w:rsidRDefault="00DA550E" w:rsidP="67F56CAB">
            <w:pPr>
              <w:pStyle w:val="Lijstalinea"/>
              <w:numPr>
                <w:ilvl w:val="0"/>
                <w:numId w:val="63"/>
              </w:numPr>
              <w:spacing w:line="276" w:lineRule="auto"/>
              <w:rPr>
                <w:sz w:val="20"/>
                <w:szCs w:val="20"/>
              </w:rPr>
            </w:pPr>
            <w:r w:rsidRPr="67F56CAB">
              <w:rPr>
                <w:sz w:val="20"/>
                <w:szCs w:val="20"/>
              </w:rPr>
              <w:t>Huisvestingskosten en kosten voor levensonderhoud zijn onderdeel van deze dienst;</w:t>
            </w:r>
          </w:p>
          <w:p w14:paraId="1AFE67C2" w14:textId="77777777" w:rsidR="00DA550E" w:rsidRPr="00E3113F" w:rsidRDefault="00DA550E" w:rsidP="67F56CAB">
            <w:pPr>
              <w:pStyle w:val="Lijstalinea"/>
              <w:numPr>
                <w:ilvl w:val="0"/>
                <w:numId w:val="63"/>
              </w:numPr>
              <w:spacing w:line="276" w:lineRule="auto"/>
              <w:rPr>
                <w:sz w:val="20"/>
                <w:szCs w:val="20"/>
              </w:rPr>
            </w:pPr>
            <w:r w:rsidRPr="67F56CAB">
              <w:rPr>
                <w:sz w:val="20"/>
                <w:szCs w:val="20"/>
              </w:rPr>
              <w:t>Consult en input van een gedragswetenschapper voor de groep, gericht op regie, kwaliteit en advies/sparring voor de pedagogisch medewerkers;</w:t>
            </w:r>
          </w:p>
          <w:p w14:paraId="221AC4B2" w14:textId="77777777" w:rsidR="00DA550E" w:rsidRPr="00E3113F" w:rsidRDefault="00DA550E" w:rsidP="67F56CAB">
            <w:pPr>
              <w:pStyle w:val="Lijstalinea"/>
              <w:numPr>
                <w:ilvl w:val="0"/>
                <w:numId w:val="63"/>
              </w:numPr>
              <w:spacing w:line="276" w:lineRule="auto"/>
              <w:rPr>
                <w:sz w:val="20"/>
                <w:szCs w:val="20"/>
              </w:rPr>
            </w:pPr>
            <w:r w:rsidRPr="67F56CAB">
              <w:rPr>
                <w:sz w:val="20"/>
                <w:szCs w:val="20"/>
              </w:rPr>
              <w:t>In de tariefstelling is rekening gehouden met: kapitaallasten, overhead, leegstand en risico-opslag;</w:t>
            </w:r>
          </w:p>
          <w:p w14:paraId="586C581D" w14:textId="77777777" w:rsidR="00DA550E" w:rsidRPr="00E3113F" w:rsidRDefault="00DA550E" w:rsidP="67F56CAB">
            <w:pPr>
              <w:pStyle w:val="Lijstalinea"/>
              <w:numPr>
                <w:ilvl w:val="0"/>
                <w:numId w:val="63"/>
              </w:numPr>
              <w:spacing w:line="276" w:lineRule="auto"/>
              <w:rPr>
                <w:sz w:val="20"/>
                <w:szCs w:val="20"/>
              </w:rPr>
            </w:pPr>
            <w:r w:rsidRPr="67F56CAB">
              <w:rPr>
                <w:sz w:val="20"/>
                <w:szCs w:val="20"/>
              </w:rPr>
              <w:t>Jeugdhulpaanbieder heeft bij voorkeur ook een contract voor het leveren van WMO-diensten bij betreffende gemeenten;</w:t>
            </w:r>
          </w:p>
          <w:p w14:paraId="72507E93" w14:textId="5BD64EC1" w:rsidR="009C63CD" w:rsidRPr="005E53C4" w:rsidRDefault="00DA550E" w:rsidP="67F56CAB">
            <w:pPr>
              <w:pStyle w:val="Lijstalinea"/>
              <w:numPr>
                <w:ilvl w:val="0"/>
                <w:numId w:val="63"/>
              </w:numPr>
              <w:spacing w:line="276" w:lineRule="auto"/>
              <w:rPr>
                <w:sz w:val="20"/>
                <w:szCs w:val="20"/>
              </w:rPr>
            </w:pPr>
            <w:r w:rsidRPr="67F56CAB">
              <w:rPr>
                <w:sz w:val="20"/>
                <w:szCs w:val="20"/>
              </w:rPr>
              <w:t xml:space="preserve">Professional die voor de jeugdige de rol van mentor vervult heeft een vast dienstverband. </w:t>
            </w:r>
          </w:p>
        </w:tc>
      </w:tr>
      <w:tr w:rsidR="00DA550E" w:rsidRPr="00E3113F" w14:paraId="103A73AC" w14:textId="77777777" w:rsidTr="67F56CAB">
        <w:tc>
          <w:tcPr>
            <w:tcW w:w="2547" w:type="dxa"/>
            <w:shd w:val="clear" w:color="auto" w:fill="FFF6DC" w:themeFill="accent6" w:themeFillTint="33"/>
          </w:tcPr>
          <w:p w14:paraId="50A53FAF" w14:textId="7FFE3965" w:rsidR="00DA550E" w:rsidRPr="00E3113F" w:rsidRDefault="00DA550E" w:rsidP="67F56CAB">
            <w:pPr>
              <w:spacing w:line="276" w:lineRule="auto"/>
              <w:rPr>
                <w:sz w:val="20"/>
                <w:szCs w:val="20"/>
              </w:rPr>
            </w:pPr>
            <w:r w:rsidRPr="67F56CAB">
              <w:rPr>
                <w:sz w:val="20"/>
                <w:szCs w:val="20"/>
              </w:rPr>
              <w:t>Functieprofiel</w:t>
            </w:r>
          </w:p>
        </w:tc>
        <w:tc>
          <w:tcPr>
            <w:tcW w:w="6520" w:type="dxa"/>
            <w:shd w:val="clear" w:color="auto" w:fill="FFF6DC" w:themeFill="accent6" w:themeFillTint="33"/>
          </w:tcPr>
          <w:p w14:paraId="26498D26" w14:textId="77777777" w:rsidR="00DA550E" w:rsidRPr="00E3113F" w:rsidRDefault="00DA550E" w:rsidP="67F56CAB">
            <w:pPr>
              <w:spacing w:line="276" w:lineRule="auto"/>
              <w:rPr>
                <w:sz w:val="20"/>
                <w:szCs w:val="20"/>
              </w:rPr>
            </w:pPr>
            <w:r w:rsidRPr="67F56CAB">
              <w:rPr>
                <w:sz w:val="20"/>
                <w:szCs w:val="20"/>
              </w:rPr>
              <w:t>MBO/HBO/WO</w:t>
            </w:r>
          </w:p>
        </w:tc>
      </w:tr>
      <w:tr w:rsidR="00DA550E" w:rsidRPr="00E3113F" w14:paraId="120F9EE2" w14:textId="77777777" w:rsidTr="67F56CAB">
        <w:tc>
          <w:tcPr>
            <w:tcW w:w="2547" w:type="dxa"/>
            <w:shd w:val="clear" w:color="auto" w:fill="FFF6DC" w:themeFill="accent6" w:themeFillTint="33"/>
          </w:tcPr>
          <w:p w14:paraId="760A409A" w14:textId="77777777" w:rsidR="00DA550E" w:rsidRPr="00E3113F" w:rsidRDefault="00DA550E" w:rsidP="67F56CAB">
            <w:pPr>
              <w:spacing w:line="276" w:lineRule="auto"/>
              <w:rPr>
                <w:sz w:val="20"/>
                <w:szCs w:val="20"/>
              </w:rPr>
            </w:pPr>
            <w:r w:rsidRPr="67F56CAB">
              <w:rPr>
                <w:sz w:val="20"/>
                <w:szCs w:val="20"/>
              </w:rPr>
              <w:t>Functiemix</w:t>
            </w:r>
          </w:p>
        </w:tc>
        <w:tc>
          <w:tcPr>
            <w:tcW w:w="6520" w:type="dxa"/>
            <w:shd w:val="clear" w:color="auto" w:fill="FFF6DC" w:themeFill="accent6" w:themeFillTint="33"/>
          </w:tcPr>
          <w:p w14:paraId="4E046EE4" w14:textId="77777777" w:rsidR="00DA550E" w:rsidRPr="00E3113F" w:rsidRDefault="00DA550E" w:rsidP="67F56CAB">
            <w:pPr>
              <w:spacing w:line="276" w:lineRule="auto"/>
              <w:rPr>
                <w:sz w:val="20"/>
                <w:szCs w:val="20"/>
              </w:rPr>
            </w:pPr>
            <w:r w:rsidRPr="67F56CAB">
              <w:rPr>
                <w:sz w:val="20"/>
                <w:szCs w:val="20"/>
              </w:rPr>
              <w:t xml:space="preserve">Begeleiding of ondersteuning via pedagogisch medewerker(s) ten behoeve van het pedagogische klimaat in de groep. Bij groep van 8 (gemiddelde groepsgrootte) is dat 115 uur per week. </w:t>
            </w:r>
          </w:p>
          <w:p w14:paraId="313B444C" w14:textId="77777777" w:rsidR="00DA550E" w:rsidRPr="00E3113F" w:rsidRDefault="00DA550E" w:rsidP="67F56CAB">
            <w:pPr>
              <w:spacing w:line="276" w:lineRule="auto"/>
              <w:rPr>
                <w:sz w:val="20"/>
                <w:szCs w:val="20"/>
              </w:rPr>
            </w:pPr>
            <w:r w:rsidRPr="67F56CAB">
              <w:rPr>
                <w:sz w:val="20"/>
                <w:szCs w:val="20"/>
              </w:rPr>
              <w:t>Consult en input van een gedragswetenschapper voor de groep, gericht op regie, kwaliteit en advies/sparring voor de pedagogisch medewerkers.</w:t>
            </w:r>
          </w:p>
        </w:tc>
      </w:tr>
      <w:tr w:rsidR="00DA550E" w:rsidRPr="00E3113F" w14:paraId="494DC124" w14:textId="77777777" w:rsidTr="67F56CAB">
        <w:tc>
          <w:tcPr>
            <w:tcW w:w="2547" w:type="dxa"/>
            <w:shd w:val="clear" w:color="auto" w:fill="FFF6DC" w:themeFill="accent6" w:themeFillTint="33"/>
          </w:tcPr>
          <w:p w14:paraId="7188A383" w14:textId="77777777" w:rsidR="00DA550E" w:rsidRPr="00E3113F" w:rsidRDefault="00DA550E" w:rsidP="67F56CAB">
            <w:pPr>
              <w:spacing w:line="276" w:lineRule="auto"/>
              <w:rPr>
                <w:sz w:val="20"/>
                <w:szCs w:val="20"/>
              </w:rPr>
            </w:pPr>
            <w:r w:rsidRPr="67F56CAB">
              <w:rPr>
                <w:sz w:val="20"/>
                <w:szCs w:val="20"/>
              </w:rPr>
              <w:t>Regiebehandelaar</w:t>
            </w:r>
          </w:p>
        </w:tc>
        <w:tc>
          <w:tcPr>
            <w:tcW w:w="6520" w:type="dxa"/>
            <w:shd w:val="clear" w:color="auto" w:fill="FFF6DC" w:themeFill="accent6" w:themeFillTint="33"/>
          </w:tcPr>
          <w:p w14:paraId="061B60A5" w14:textId="56ECC7DC" w:rsidR="00DA550E" w:rsidRPr="00E3113F" w:rsidRDefault="4E726383" w:rsidP="67F56CAB">
            <w:pPr>
              <w:spacing w:line="276" w:lineRule="auto"/>
              <w:rPr>
                <w:sz w:val="20"/>
                <w:szCs w:val="20"/>
              </w:rPr>
            </w:pPr>
            <w:r w:rsidRPr="67F56CAB">
              <w:rPr>
                <w:sz w:val="20"/>
                <w:szCs w:val="20"/>
              </w:rPr>
              <w:t>Ja</w:t>
            </w:r>
          </w:p>
        </w:tc>
      </w:tr>
      <w:tr w:rsidR="00DA550E" w:rsidRPr="00E3113F" w14:paraId="69AD6069" w14:textId="77777777" w:rsidTr="67F56CAB">
        <w:tc>
          <w:tcPr>
            <w:tcW w:w="2547" w:type="dxa"/>
            <w:shd w:val="clear" w:color="auto" w:fill="FFF6DC" w:themeFill="accent6" w:themeFillTint="33"/>
          </w:tcPr>
          <w:p w14:paraId="30CA31BE" w14:textId="77777777" w:rsidR="00DA550E" w:rsidRPr="00E3113F" w:rsidRDefault="00DA550E" w:rsidP="67F56CAB">
            <w:pPr>
              <w:spacing w:line="276" w:lineRule="auto"/>
              <w:rPr>
                <w:sz w:val="20"/>
                <w:szCs w:val="20"/>
              </w:rPr>
            </w:pPr>
            <w:r w:rsidRPr="67F56CAB">
              <w:rPr>
                <w:sz w:val="20"/>
                <w:szCs w:val="20"/>
              </w:rPr>
              <w:t>Groepsgrootte</w:t>
            </w:r>
          </w:p>
        </w:tc>
        <w:tc>
          <w:tcPr>
            <w:tcW w:w="6520" w:type="dxa"/>
            <w:shd w:val="clear" w:color="auto" w:fill="FFF6DC" w:themeFill="accent6" w:themeFillTint="33"/>
          </w:tcPr>
          <w:p w14:paraId="6AB0CFE5" w14:textId="77777777" w:rsidR="00DA550E" w:rsidRPr="00E3113F" w:rsidRDefault="00DA550E" w:rsidP="67F56CAB">
            <w:pPr>
              <w:spacing w:line="276" w:lineRule="auto"/>
              <w:rPr>
                <w:sz w:val="20"/>
                <w:szCs w:val="20"/>
              </w:rPr>
            </w:pPr>
            <w:r w:rsidRPr="67F56CAB">
              <w:rPr>
                <w:sz w:val="20"/>
                <w:szCs w:val="20"/>
              </w:rPr>
              <w:t>Gemiddeld 8</w:t>
            </w:r>
          </w:p>
        </w:tc>
      </w:tr>
    </w:tbl>
    <w:p w14:paraId="627AA0AC" w14:textId="51178CBA" w:rsidR="00DA550E" w:rsidRDefault="00DA550E" w:rsidP="67F56CAB">
      <w:pPr>
        <w:rPr>
          <w:sz w:val="20"/>
          <w:szCs w:val="20"/>
        </w:rPr>
      </w:pPr>
    </w:p>
    <w:p w14:paraId="0F7EA5E6" w14:textId="08AF125E" w:rsidR="00AC148A" w:rsidRDefault="00AC148A" w:rsidP="67F56CAB">
      <w:pPr>
        <w:rPr>
          <w:sz w:val="20"/>
          <w:szCs w:val="20"/>
        </w:rPr>
      </w:pPr>
    </w:p>
    <w:p w14:paraId="3F606143" w14:textId="6F801B42" w:rsidR="00AC148A" w:rsidRDefault="00AC148A" w:rsidP="67F56CAB">
      <w:pPr>
        <w:rPr>
          <w:sz w:val="20"/>
          <w:szCs w:val="20"/>
        </w:rPr>
      </w:pPr>
    </w:p>
    <w:p w14:paraId="20A29D9A" w14:textId="1984E2B5" w:rsidR="00AC148A" w:rsidRDefault="00AC148A" w:rsidP="67F56CAB">
      <w:pPr>
        <w:rPr>
          <w:sz w:val="20"/>
          <w:szCs w:val="20"/>
        </w:rPr>
      </w:pPr>
    </w:p>
    <w:p w14:paraId="19F9F15A" w14:textId="24ACDAFF" w:rsidR="00AC148A" w:rsidRDefault="00AC148A" w:rsidP="67F56CAB">
      <w:pPr>
        <w:rPr>
          <w:sz w:val="20"/>
          <w:szCs w:val="20"/>
        </w:rPr>
      </w:pPr>
    </w:p>
    <w:p w14:paraId="165A1F30" w14:textId="3EFC64AA" w:rsidR="00AC148A" w:rsidRDefault="00AC148A" w:rsidP="67F56CAB">
      <w:pPr>
        <w:rPr>
          <w:sz w:val="20"/>
          <w:szCs w:val="20"/>
        </w:rPr>
      </w:pPr>
    </w:p>
    <w:p w14:paraId="73AEB3F5" w14:textId="103AB4EB" w:rsidR="00654442" w:rsidRDefault="00654442" w:rsidP="67F56CAB">
      <w:pPr>
        <w:rPr>
          <w:sz w:val="20"/>
          <w:szCs w:val="20"/>
        </w:rPr>
      </w:pPr>
    </w:p>
    <w:p w14:paraId="373B590A" w14:textId="77777777" w:rsidR="00654442" w:rsidRDefault="00654442" w:rsidP="67F56CAB">
      <w:pPr>
        <w:rPr>
          <w:sz w:val="20"/>
          <w:szCs w:val="20"/>
        </w:rPr>
      </w:pPr>
    </w:p>
    <w:p w14:paraId="1D3FFE2A" w14:textId="3B06487B" w:rsidR="00AC148A" w:rsidRDefault="00AC148A" w:rsidP="67F56CAB">
      <w:pPr>
        <w:rPr>
          <w:sz w:val="20"/>
          <w:szCs w:val="20"/>
        </w:rPr>
      </w:pPr>
    </w:p>
    <w:p w14:paraId="22AB226B" w14:textId="1A541646" w:rsidR="00AC148A" w:rsidRDefault="00AC148A" w:rsidP="67F56CAB">
      <w:pPr>
        <w:rPr>
          <w:sz w:val="20"/>
          <w:szCs w:val="20"/>
        </w:rPr>
      </w:pPr>
    </w:p>
    <w:p w14:paraId="26E74623" w14:textId="77777777" w:rsidR="00AC148A" w:rsidRPr="00E3113F" w:rsidRDefault="00AC148A" w:rsidP="67F56CAB">
      <w:pPr>
        <w:rPr>
          <w:sz w:val="20"/>
          <w:szCs w:val="20"/>
        </w:rPr>
      </w:pPr>
    </w:p>
    <w:p w14:paraId="5A7AF15D" w14:textId="77777777" w:rsidR="00DA550E" w:rsidRPr="00E3113F" w:rsidRDefault="00DA550E" w:rsidP="67F56CAB">
      <w:pPr>
        <w:rPr>
          <w:sz w:val="20"/>
          <w:szCs w:val="20"/>
        </w:rPr>
      </w:pPr>
    </w:p>
    <w:tbl>
      <w:tblPr>
        <w:tblStyle w:val="Tabelraster"/>
        <w:tblW w:w="9067" w:type="dxa"/>
        <w:tblLook w:val="04A0" w:firstRow="1" w:lastRow="0" w:firstColumn="1" w:lastColumn="0" w:noHBand="0" w:noVBand="1"/>
      </w:tblPr>
      <w:tblGrid>
        <w:gridCol w:w="2547"/>
        <w:gridCol w:w="6520"/>
      </w:tblGrid>
      <w:tr w:rsidR="00730AD3" w:rsidRPr="00E3113F" w14:paraId="39C9EB49" w14:textId="77777777" w:rsidTr="67F56CAB">
        <w:tc>
          <w:tcPr>
            <w:tcW w:w="9067" w:type="dxa"/>
            <w:gridSpan w:val="2"/>
            <w:shd w:val="clear" w:color="auto" w:fill="FDBD00" w:themeFill="accent6" w:themeFillShade="BF"/>
          </w:tcPr>
          <w:p w14:paraId="4C2D743E" w14:textId="171A02DB" w:rsidR="00730AD3" w:rsidRPr="00654442" w:rsidRDefault="7AF8BA0A" w:rsidP="009E4CEC">
            <w:pPr>
              <w:pStyle w:val="Kop3"/>
              <w:spacing w:line="276" w:lineRule="auto"/>
              <w:rPr>
                <w:rFonts w:asciiTheme="minorHAnsi" w:hAnsiTheme="minorHAnsi" w:cstheme="minorHAnsi"/>
                <w:color w:val="FFFFFF" w:themeColor="background1"/>
              </w:rPr>
            </w:pPr>
            <w:bookmarkStart w:id="861" w:name="_Toc82782483"/>
            <w:bookmarkStart w:id="862" w:name="_Toc84939437"/>
            <w:bookmarkStart w:id="863" w:name="_Toc84939567"/>
            <w:bookmarkStart w:id="864" w:name="_Toc84945630"/>
            <w:bookmarkStart w:id="865" w:name="_Toc147410288"/>
            <w:bookmarkStart w:id="866" w:name="_Toc147582059"/>
            <w:bookmarkStart w:id="867" w:name="_Toc147838242"/>
            <w:bookmarkStart w:id="868" w:name="_Toc148107345"/>
            <w:r w:rsidRPr="67F56CAB">
              <w:rPr>
                <w:rFonts w:asciiTheme="minorHAnsi" w:hAnsiTheme="minorHAnsi" w:cstheme="minorBidi"/>
                <w:color w:val="FFFFFF" w:themeColor="accent1"/>
              </w:rPr>
              <w:t>Wonen met begeleiding - intensief</w:t>
            </w:r>
            <w:bookmarkEnd w:id="861"/>
            <w:bookmarkEnd w:id="862"/>
            <w:bookmarkEnd w:id="863"/>
            <w:bookmarkEnd w:id="864"/>
            <w:bookmarkEnd w:id="865"/>
            <w:bookmarkEnd w:id="866"/>
            <w:bookmarkEnd w:id="867"/>
            <w:bookmarkEnd w:id="868"/>
          </w:p>
        </w:tc>
      </w:tr>
      <w:tr w:rsidR="00DA550E" w:rsidRPr="00E3113F" w14:paraId="32AF4696" w14:textId="77777777" w:rsidTr="67F56CAB">
        <w:tc>
          <w:tcPr>
            <w:tcW w:w="2547" w:type="dxa"/>
            <w:shd w:val="clear" w:color="auto" w:fill="FFE498" w:themeFill="accent6" w:themeFillTint="99"/>
          </w:tcPr>
          <w:p w14:paraId="3F9584D7" w14:textId="77777777" w:rsidR="00DA550E" w:rsidRPr="00E3113F" w:rsidRDefault="00DA550E" w:rsidP="00DA550E">
            <w:pPr>
              <w:spacing w:line="276" w:lineRule="auto"/>
              <w:rPr>
                <w:rFonts w:cstheme="minorHAnsi"/>
                <w:sz w:val="20"/>
                <w:szCs w:val="20"/>
              </w:rPr>
            </w:pPr>
            <w:r w:rsidRPr="00E3113F">
              <w:rPr>
                <w:rFonts w:cstheme="minorHAnsi"/>
                <w:sz w:val="20"/>
                <w:szCs w:val="20"/>
              </w:rPr>
              <w:t>Normenkader</w:t>
            </w:r>
          </w:p>
        </w:tc>
        <w:tc>
          <w:tcPr>
            <w:tcW w:w="6520" w:type="dxa"/>
            <w:shd w:val="clear" w:color="auto" w:fill="FFE498" w:themeFill="accent6" w:themeFillTint="99"/>
          </w:tcPr>
          <w:p w14:paraId="401A7268" w14:textId="77777777" w:rsidR="00DA550E" w:rsidRPr="00E3113F" w:rsidRDefault="00DA550E" w:rsidP="00DA550E">
            <w:pPr>
              <w:spacing w:line="276" w:lineRule="auto"/>
              <w:rPr>
                <w:rFonts w:cstheme="minorHAnsi"/>
                <w:sz w:val="20"/>
                <w:szCs w:val="20"/>
              </w:rPr>
            </w:pPr>
          </w:p>
        </w:tc>
      </w:tr>
      <w:tr w:rsidR="00DA550E" w:rsidRPr="00E3113F" w14:paraId="66D16821" w14:textId="77777777" w:rsidTr="67F56CAB">
        <w:tc>
          <w:tcPr>
            <w:tcW w:w="2547" w:type="dxa"/>
            <w:shd w:val="clear" w:color="auto" w:fill="FFF6DC" w:themeFill="accent6" w:themeFillTint="33"/>
          </w:tcPr>
          <w:p w14:paraId="0867940C" w14:textId="52F172B0" w:rsidR="00DA550E" w:rsidRPr="00E3113F" w:rsidRDefault="7BE40DCD" w:rsidP="1CE7A0DF">
            <w:pPr>
              <w:spacing w:line="276" w:lineRule="auto"/>
              <w:rPr>
                <w:color w:val="000000" w:themeColor="text1"/>
                <w:sz w:val="20"/>
                <w:szCs w:val="20"/>
              </w:rPr>
            </w:pPr>
            <w:r w:rsidRPr="1CE7A0DF">
              <w:rPr>
                <w:color w:val="000000" w:themeColor="text1"/>
                <w:sz w:val="20"/>
                <w:szCs w:val="20"/>
              </w:rPr>
              <w:t>E</w:t>
            </w:r>
            <w:r w:rsidR="18267663" w:rsidRPr="1CE7A0DF">
              <w:rPr>
                <w:color w:val="000000" w:themeColor="text1"/>
                <w:sz w:val="20"/>
                <w:szCs w:val="20"/>
              </w:rPr>
              <w:t>enheid</w:t>
            </w:r>
          </w:p>
        </w:tc>
        <w:tc>
          <w:tcPr>
            <w:tcW w:w="6520" w:type="dxa"/>
            <w:shd w:val="clear" w:color="auto" w:fill="FFF6DC" w:themeFill="accent6" w:themeFillTint="33"/>
          </w:tcPr>
          <w:p w14:paraId="7320D3F7" w14:textId="194B813D" w:rsidR="00DA550E" w:rsidRPr="00E3113F" w:rsidRDefault="69E39486" w:rsidP="1CE7A0DF">
            <w:pPr>
              <w:spacing w:line="276" w:lineRule="auto"/>
              <w:rPr>
                <w:color w:val="000000" w:themeColor="text1"/>
                <w:sz w:val="20"/>
                <w:szCs w:val="20"/>
              </w:rPr>
            </w:pPr>
            <w:r w:rsidRPr="1CE7A0DF">
              <w:rPr>
                <w:color w:val="000000" w:themeColor="text1"/>
                <w:sz w:val="20"/>
                <w:szCs w:val="20"/>
              </w:rPr>
              <w:t>E</w:t>
            </w:r>
            <w:r w:rsidR="18267663" w:rsidRPr="1CE7A0DF">
              <w:rPr>
                <w:color w:val="000000" w:themeColor="text1"/>
                <w:sz w:val="20"/>
                <w:szCs w:val="20"/>
              </w:rPr>
              <w:t>tmaal</w:t>
            </w:r>
            <w:r w:rsidR="00CD366F">
              <w:rPr>
                <w:color w:val="000000" w:themeColor="text1"/>
                <w:sz w:val="20"/>
                <w:szCs w:val="20"/>
              </w:rPr>
              <w:t xml:space="preserve"> </w:t>
            </w:r>
            <w:r w:rsidR="00CD366F" w:rsidRPr="1CE7A0DF">
              <w:rPr>
                <w:color w:val="000000" w:themeColor="text1"/>
                <w:sz w:val="20"/>
                <w:szCs w:val="20"/>
              </w:rPr>
              <w:t xml:space="preserve">+ </w:t>
            </w:r>
            <w:r w:rsidR="00CD366F">
              <w:rPr>
                <w:color w:val="000000" w:themeColor="text1"/>
                <w:sz w:val="20"/>
                <w:szCs w:val="20"/>
              </w:rPr>
              <w:t>8</w:t>
            </w:r>
            <w:r w:rsidR="00CD366F" w:rsidRPr="1CE7A0DF">
              <w:rPr>
                <w:color w:val="000000" w:themeColor="text1"/>
                <w:sz w:val="20"/>
                <w:szCs w:val="20"/>
              </w:rPr>
              <w:t xml:space="preserve"> uur nazorg</w:t>
            </w:r>
          </w:p>
        </w:tc>
      </w:tr>
      <w:tr w:rsidR="00DA550E" w:rsidRPr="00E3113F" w14:paraId="0E5239B7" w14:textId="77777777" w:rsidTr="67F56CAB">
        <w:tc>
          <w:tcPr>
            <w:tcW w:w="2547" w:type="dxa"/>
            <w:shd w:val="clear" w:color="auto" w:fill="FFF6DC" w:themeFill="accent6" w:themeFillTint="33"/>
          </w:tcPr>
          <w:p w14:paraId="24DEFD9F" w14:textId="77777777"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Intensiteit</w:t>
            </w:r>
          </w:p>
        </w:tc>
        <w:tc>
          <w:tcPr>
            <w:tcW w:w="6520" w:type="dxa"/>
            <w:shd w:val="clear" w:color="auto" w:fill="FFF6DC" w:themeFill="accent6" w:themeFillTint="33"/>
          </w:tcPr>
          <w:p w14:paraId="34E03F2C" w14:textId="54BC199D" w:rsidR="00DA550E" w:rsidRPr="00E3113F" w:rsidRDefault="002F57E4" w:rsidP="00DA550E">
            <w:pPr>
              <w:spacing w:line="276" w:lineRule="auto"/>
              <w:rPr>
                <w:rFonts w:cstheme="minorHAnsi"/>
                <w:color w:val="000000" w:themeColor="text1"/>
                <w:sz w:val="20"/>
                <w:szCs w:val="20"/>
              </w:rPr>
            </w:pPr>
            <w:r>
              <w:rPr>
                <w:rFonts w:cstheme="minorHAnsi"/>
                <w:color w:val="000000" w:themeColor="text1"/>
                <w:sz w:val="20"/>
                <w:szCs w:val="20"/>
              </w:rPr>
              <w:t>M</w:t>
            </w:r>
            <w:r w:rsidR="00DA550E" w:rsidRPr="00E3113F">
              <w:rPr>
                <w:rFonts w:cstheme="minorHAnsi"/>
                <w:color w:val="000000" w:themeColor="text1"/>
                <w:sz w:val="20"/>
                <w:szCs w:val="20"/>
              </w:rPr>
              <w:t>ax 2 jaar</w:t>
            </w:r>
          </w:p>
        </w:tc>
      </w:tr>
      <w:tr w:rsidR="00DA550E" w:rsidRPr="00E3113F" w14:paraId="643564C7" w14:textId="77777777" w:rsidTr="67F56CAB">
        <w:tc>
          <w:tcPr>
            <w:tcW w:w="2547" w:type="dxa"/>
            <w:shd w:val="clear" w:color="auto" w:fill="FFF6DC" w:themeFill="accent6" w:themeFillTint="33"/>
          </w:tcPr>
          <w:p w14:paraId="2D1FD242" w14:textId="77777777"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Verlengde jeugdzorg</w:t>
            </w:r>
          </w:p>
        </w:tc>
        <w:tc>
          <w:tcPr>
            <w:tcW w:w="6520" w:type="dxa"/>
            <w:shd w:val="clear" w:color="auto" w:fill="FFF6DC" w:themeFill="accent6" w:themeFillTint="33"/>
          </w:tcPr>
          <w:p w14:paraId="38442916" w14:textId="77777777"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ja</w:t>
            </w:r>
          </w:p>
        </w:tc>
      </w:tr>
      <w:tr w:rsidR="00DA550E" w:rsidRPr="00E3113F" w14:paraId="0AC0DE94" w14:textId="77777777" w:rsidTr="67F56CAB">
        <w:tc>
          <w:tcPr>
            <w:tcW w:w="2547" w:type="dxa"/>
            <w:shd w:val="clear" w:color="auto" w:fill="FFE498" w:themeFill="accent6" w:themeFillTint="99"/>
          </w:tcPr>
          <w:p w14:paraId="0DCB8C85" w14:textId="77777777" w:rsidR="00DA550E" w:rsidRPr="00E3113F" w:rsidRDefault="00DA550E" w:rsidP="00DA550E">
            <w:pPr>
              <w:spacing w:line="276" w:lineRule="auto"/>
              <w:rPr>
                <w:rFonts w:cstheme="minorHAnsi"/>
                <w:sz w:val="20"/>
                <w:szCs w:val="20"/>
              </w:rPr>
            </w:pPr>
            <w:r w:rsidRPr="00E3113F">
              <w:rPr>
                <w:rFonts w:cstheme="minorHAnsi"/>
                <w:sz w:val="20"/>
                <w:szCs w:val="20"/>
              </w:rPr>
              <w:t>Omschrijving</w:t>
            </w:r>
          </w:p>
        </w:tc>
        <w:tc>
          <w:tcPr>
            <w:tcW w:w="6520" w:type="dxa"/>
            <w:shd w:val="clear" w:color="auto" w:fill="FFE498" w:themeFill="accent6" w:themeFillTint="99"/>
          </w:tcPr>
          <w:p w14:paraId="54EC1AF0" w14:textId="77777777" w:rsidR="00DA550E" w:rsidRPr="00E3113F" w:rsidRDefault="00DA550E" w:rsidP="00DA550E">
            <w:pPr>
              <w:spacing w:line="276" w:lineRule="auto"/>
              <w:rPr>
                <w:rFonts w:cstheme="minorHAnsi"/>
                <w:sz w:val="20"/>
                <w:szCs w:val="20"/>
              </w:rPr>
            </w:pPr>
            <w:r w:rsidRPr="00E3113F">
              <w:rPr>
                <w:rFonts w:cstheme="minorHAnsi"/>
                <w:sz w:val="20"/>
                <w:szCs w:val="20"/>
              </w:rPr>
              <w:t>Jeugdigen vanaf 12 jaar</w:t>
            </w:r>
          </w:p>
        </w:tc>
      </w:tr>
      <w:tr w:rsidR="00DA550E" w:rsidRPr="00E3113F" w14:paraId="7F51D107" w14:textId="77777777" w:rsidTr="67F56CAB">
        <w:tc>
          <w:tcPr>
            <w:tcW w:w="9067" w:type="dxa"/>
            <w:gridSpan w:val="2"/>
            <w:shd w:val="clear" w:color="auto" w:fill="auto"/>
          </w:tcPr>
          <w:p w14:paraId="3048BA75" w14:textId="6BB2B992" w:rsidR="00DA550E" w:rsidRPr="00E3113F" w:rsidRDefault="18267663" w:rsidP="1CE7A0DF">
            <w:pPr>
              <w:spacing w:line="276" w:lineRule="auto"/>
              <w:rPr>
                <w:sz w:val="20"/>
                <w:szCs w:val="20"/>
              </w:rPr>
            </w:pPr>
            <w:r w:rsidRPr="1CE7A0DF">
              <w:rPr>
                <w:sz w:val="20"/>
                <w:szCs w:val="20"/>
              </w:rPr>
              <w:t xml:space="preserve">In een voorziening voor wonen en begeleiding </w:t>
            </w:r>
            <w:r w:rsidR="002F57E4">
              <w:rPr>
                <w:sz w:val="20"/>
                <w:szCs w:val="20"/>
              </w:rPr>
              <w:t xml:space="preserve">intensief </w:t>
            </w:r>
            <w:r w:rsidRPr="1CE7A0DF">
              <w:rPr>
                <w:sz w:val="20"/>
                <w:szCs w:val="20"/>
              </w:rPr>
              <w:t>krijgen jeugdige met psychosociale-, gedragsproblemen en/of een (licht) verstandelijke beperking hulp en begeleiding. De instelling is de (tijdelijke) vaste woon- en verblijfplaats. Het betreft een voorziening met een pedagogisch leefklimaat, waar verzorging, alledaagse opvoeding, en specifieke opvoeding de kern is.  De nadruk ligt op het bieden van structuur en veiligheid. Wat betreft de zelfstandigheid is wisselende begeleiding op aanvraag/behoefte noodzakelijk. De zelfredzaamheid van de jeugdigen is wisselend. Meestal is sprake van jeugdigen met gemiddelde/intensieve (</w:t>
            </w:r>
            <w:proofErr w:type="spellStart"/>
            <w:r w:rsidRPr="1CE7A0DF">
              <w:rPr>
                <w:sz w:val="20"/>
                <w:szCs w:val="20"/>
              </w:rPr>
              <w:t>gedrags</w:t>
            </w:r>
            <w:proofErr w:type="spellEnd"/>
            <w:r w:rsidRPr="1CE7A0DF">
              <w:rPr>
                <w:sz w:val="20"/>
                <w:szCs w:val="20"/>
              </w:rPr>
              <w:t>)problemen (psychisch, sociaal en somatisch functioneren), waardoor er een noodzaak is tot verblijf buiten het eigen gezin. Wat betreft de ADL/BDL zijn begeleidende zorg en structureel toezicht noodzakelijk.</w:t>
            </w:r>
          </w:p>
          <w:p w14:paraId="3793568E" w14:textId="01A949DB" w:rsidR="00DA550E" w:rsidRPr="00E3113F" w:rsidRDefault="18267663" w:rsidP="1CE7A0DF">
            <w:pPr>
              <w:spacing w:line="276" w:lineRule="auto"/>
              <w:rPr>
                <w:sz w:val="20"/>
                <w:szCs w:val="20"/>
              </w:rPr>
            </w:pPr>
            <w:r w:rsidRPr="1CE7A0DF">
              <w:rPr>
                <w:sz w:val="20"/>
                <w:szCs w:val="20"/>
              </w:rPr>
              <w:t>Er wordt nadrukkelijk geïnvesteerd in het versterken van het netwerk van de jeugdige en de ouders. Hiertoe worden erkende, goed beschreven interventies ingezet. De mogelijke meerwaarde voor de inzet van een ervaringsdeskundige voor de ouders of de jeugdige wordt doelgericht met hen besproken. Indien mogelijk participeren ouders, ook binnen, bij de dagelijkse begeleiding en opvoeding van de jeugdige.</w:t>
            </w:r>
          </w:p>
          <w:p w14:paraId="037DDC3B" w14:textId="77777777" w:rsidR="009B71D7" w:rsidRDefault="009B71D7" w:rsidP="1CE7A0DF">
            <w:pPr>
              <w:spacing w:line="276" w:lineRule="auto"/>
              <w:rPr>
                <w:i/>
                <w:iCs/>
                <w:sz w:val="20"/>
                <w:szCs w:val="20"/>
              </w:rPr>
            </w:pPr>
          </w:p>
          <w:p w14:paraId="081CEB47" w14:textId="5041B306" w:rsidR="00DA550E" w:rsidRPr="00E3113F" w:rsidRDefault="18267663" w:rsidP="1CE7A0DF">
            <w:pPr>
              <w:spacing w:line="276" w:lineRule="auto"/>
              <w:rPr>
                <w:sz w:val="20"/>
                <w:szCs w:val="20"/>
              </w:rPr>
            </w:pPr>
            <w:r w:rsidRPr="1CE7A0DF">
              <w:rPr>
                <w:i/>
                <w:iCs/>
                <w:sz w:val="20"/>
                <w:szCs w:val="20"/>
              </w:rPr>
              <w:t>Bedbezetting</w:t>
            </w:r>
            <w:r w:rsidRPr="1CE7A0DF">
              <w:rPr>
                <w:sz w:val="20"/>
                <w:szCs w:val="20"/>
              </w:rPr>
              <w:t xml:space="preserve">: Het merendeel van de jeugdigen blijft doorgaans doordeweeks dan wel in het weekend in de verblijfsvorm. </w:t>
            </w:r>
          </w:p>
          <w:p w14:paraId="06B178CB" w14:textId="77777777" w:rsidR="009B71D7" w:rsidRDefault="009B71D7" w:rsidP="00DA550E">
            <w:pPr>
              <w:spacing w:line="276" w:lineRule="auto"/>
              <w:rPr>
                <w:rFonts w:cstheme="minorHAnsi"/>
                <w:i/>
                <w:iCs/>
                <w:sz w:val="20"/>
                <w:szCs w:val="20"/>
              </w:rPr>
            </w:pPr>
          </w:p>
          <w:p w14:paraId="2A430696" w14:textId="1F9A8A1F" w:rsidR="00DA550E" w:rsidRPr="00E3113F" w:rsidRDefault="00DA550E" w:rsidP="00DA550E">
            <w:pPr>
              <w:spacing w:line="276" w:lineRule="auto"/>
              <w:rPr>
                <w:rFonts w:cstheme="minorHAnsi"/>
                <w:sz w:val="20"/>
                <w:szCs w:val="20"/>
              </w:rPr>
            </w:pPr>
            <w:r w:rsidRPr="00E3113F">
              <w:rPr>
                <w:rFonts w:cstheme="minorHAnsi"/>
                <w:i/>
                <w:iCs/>
                <w:sz w:val="20"/>
                <w:szCs w:val="20"/>
              </w:rPr>
              <w:lastRenderedPageBreak/>
              <w:t>Toezicht/beveiliging</w:t>
            </w:r>
            <w:r w:rsidRPr="00E3113F">
              <w:rPr>
                <w:rFonts w:cstheme="minorHAnsi"/>
                <w:sz w:val="20"/>
                <w:szCs w:val="20"/>
              </w:rPr>
              <w:t xml:space="preserve">: Structurerende maatregelen en/of huisregels zijn op een groot gedeelte van de jeugdigen van toepassing. Jongeren verblijven voornamelijk in een open/besloten verblijfsvorm die gemiddeld tot intensieve bescherming biedt. Er is 24-uurs toezicht. </w:t>
            </w:r>
          </w:p>
          <w:p w14:paraId="6FE4E23E" w14:textId="77777777" w:rsidR="009B71D7" w:rsidRDefault="009B71D7" w:rsidP="1CE7A0DF">
            <w:pPr>
              <w:spacing w:line="276" w:lineRule="auto"/>
              <w:rPr>
                <w:i/>
                <w:iCs/>
                <w:sz w:val="20"/>
                <w:szCs w:val="20"/>
              </w:rPr>
            </w:pPr>
          </w:p>
          <w:p w14:paraId="43514BCB" w14:textId="6F7ED601" w:rsidR="00DA550E" w:rsidRPr="00E3113F" w:rsidRDefault="18267663" w:rsidP="1CE7A0DF">
            <w:pPr>
              <w:spacing w:line="276" w:lineRule="auto"/>
              <w:rPr>
                <w:sz w:val="20"/>
                <w:szCs w:val="20"/>
              </w:rPr>
            </w:pPr>
            <w:r w:rsidRPr="1CE7A0DF">
              <w:rPr>
                <w:i/>
                <w:iCs/>
                <w:sz w:val="20"/>
                <w:szCs w:val="20"/>
              </w:rPr>
              <w:t>Ambulant na-traject</w:t>
            </w:r>
            <w:r w:rsidRPr="1CE7A0DF">
              <w:rPr>
                <w:sz w:val="20"/>
                <w:szCs w:val="20"/>
              </w:rPr>
              <w:t>: de jeugdige wordt begeleid in het maken van de overstap richting bijvoorbeeld zelfstandigheid of naar wonen in het gezin/ een gezinssetting. In nauwe samenwerking met de casusregisseur van het lokale team wordt indien nodig een begeleidingsplan opgesteld om terugval te voorkomen. Het is de taak van de aanbieder de samenwerking met het lokale team te initiëren. De inzet van dit na traject betreft ongeveer 8 uren verspreid over de duur van 4 weken en is aanvullend op de inzet van en verantwoordelijkheden van het lokale team.</w:t>
            </w:r>
          </w:p>
        </w:tc>
      </w:tr>
      <w:tr w:rsidR="00DA550E" w:rsidRPr="00E3113F" w14:paraId="5BB068D7" w14:textId="77777777" w:rsidTr="67F56CAB">
        <w:tc>
          <w:tcPr>
            <w:tcW w:w="2547" w:type="dxa"/>
            <w:shd w:val="clear" w:color="auto" w:fill="FFE498" w:themeFill="accent6" w:themeFillTint="99"/>
          </w:tcPr>
          <w:p w14:paraId="555EF1FD" w14:textId="77777777" w:rsidR="00DA550E" w:rsidRPr="00E3113F" w:rsidRDefault="00DA550E" w:rsidP="00DA550E">
            <w:pPr>
              <w:spacing w:line="276" w:lineRule="auto"/>
              <w:rPr>
                <w:rFonts w:cstheme="minorHAnsi"/>
                <w:sz w:val="20"/>
                <w:szCs w:val="20"/>
              </w:rPr>
            </w:pPr>
            <w:r w:rsidRPr="00E3113F">
              <w:rPr>
                <w:rFonts w:cstheme="minorHAnsi"/>
                <w:sz w:val="20"/>
                <w:szCs w:val="20"/>
              </w:rPr>
              <w:lastRenderedPageBreak/>
              <w:t>Doelgroep</w:t>
            </w:r>
          </w:p>
        </w:tc>
        <w:tc>
          <w:tcPr>
            <w:tcW w:w="6520" w:type="dxa"/>
            <w:shd w:val="clear" w:color="auto" w:fill="FFE498" w:themeFill="accent6" w:themeFillTint="99"/>
          </w:tcPr>
          <w:p w14:paraId="0FBA7733" w14:textId="77777777" w:rsidR="00DA550E" w:rsidRPr="00E3113F" w:rsidRDefault="00DA550E" w:rsidP="00DA550E">
            <w:pPr>
              <w:spacing w:line="276" w:lineRule="auto"/>
              <w:rPr>
                <w:rFonts w:cstheme="minorHAnsi"/>
                <w:sz w:val="20"/>
                <w:szCs w:val="20"/>
              </w:rPr>
            </w:pPr>
          </w:p>
        </w:tc>
      </w:tr>
      <w:tr w:rsidR="00DA550E" w:rsidRPr="00E3113F" w14:paraId="37947EDF" w14:textId="77777777" w:rsidTr="67F56CAB">
        <w:tc>
          <w:tcPr>
            <w:tcW w:w="2547" w:type="dxa"/>
            <w:shd w:val="clear" w:color="auto" w:fill="FFF6DC" w:themeFill="accent6" w:themeFillTint="33"/>
          </w:tcPr>
          <w:p w14:paraId="453F511D" w14:textId="77777777" w:rsidR="00DA550E" w:rsidRPr="00E3113F" w:rsidRDefault="00DA550E" w:rsidP="00DA550E">
            <w:pPr>
              <w:spacing w:line="276" w:lineRule="auto"/>
              <w:rPr>
                <w:rFonts w:cstheme="minorHAnsi"/>
                <w:sz w:val="20"/>
                <w:szCs w:val="20"/>
              </w:rPr>
            </w:pPr>
            <w:r w:rsidRPr="00E3113F">
              <w:rPr>
                <w:rFonts w:cstheme="minorHAnsi"/>
                <w:sz w:val="20"/>
                <w:szCs w:val="20"/>
              </w:rPr>
              <w:t>Voor wie?</w:t>
            </w:r>
          </w:p>
        </w:tc>
        <w:tc>
          <w:tcPr>
            <w:tcW w:w="6520" w:type="dxa"/>
            <w:shd w:val="clear" w:color="auto" w:fill="FFF6DC" w:themeFill="accent6" w:themeFillTint="33"/>
          </w:tcPr>
          <w:p w14:paraId="506B019F" w14:textId="77777777" w:rsidR="00DA550E" w:rsidRPr="00E3113F" w:rsidRDefault="00DA550E" w:rsidP="00DA550E">
            <w:pPr>
              <w:spacing w:line="276" w:lineRule="auto"/>
              <w:rPr>
                <w:rFonts w:cstheme="minorHAnsi"/>
                <w:sz w:val="20"/>
                <w:szCs w:val="20"/>
              </w:rPr>
            </w:pPr>
          </w:p>
        </w:tc>
      </w:tr>
      <w:tr w:rsidR="00DA550E" w:rsidRPr="00E3113F" w14:paraId="06A7619C" w14:textId="77777777" w:rsidTr="67F56CAB">
        <w:tc>
          <w:tcPr>
            <w:tcW w:w="9067" w:type="dxa"/>
            <w:gridSpan w:val="2"/>
            <w:shd w:val="clear" w:color="auto" w:fill="FFFFFF" w:themeFill="accent1"/>
          </w:tcPr>
          <w:p w14:paraId="4F7836D1" w14:textId="04963911" w:rsidR="00DA550E" w:rsidRPr="00E3113F" w:rsidRDefault="18267663" w:rsidP="1CE7A0DF">
            <w:pPr>
              <w:spacing w:line="276" w:lineRule="auto"/>
              <w:rPr>
                <w:sz w:val="20"/>
                <w:szCs w:val="20"/>
              </w:rPr>
            </w:pPr>
            <w:r w:rsidRPr="1CE7A0DF">
              <w:rPr>
                <w:sz w:val="20"/>
                <w:szCs w:val="20"/>
              </w:rPr>
              <w:t xml:space="preserve">Jeugdige die niet in het eigen gezin, binnen het eigen netwerk, of in een gezinsetting op kan groeien. Jeugdige kan problematiek hebben op het gebied van gedrag, psychosociaal of een (licht) verstandelijke beperking. Jeugdige is in staat om (redelijk) zelfstandig te functioneren, gaat o.a. naar school/werk (of dagbesteding), en verblijf is gericht op het zelfstandig wonen of terugkeer naar een gezinssysteem. Ondersteuning is gericht op de ouder(s) en jeugdige. </w:t>
            </w:r>
          </w:p>
          <w:p w14:paraId="1F55E323" w14:textId="22434511" w:rsidR="00DA550E" w:rsidRDefault="00DA550E" w:rsidP="00DA550E">
            <w:pPr>
              <w:spacing w:line="276" w:lineRule="auto"/>
              <w:rPr>
                <w:rFonts w:cstheme="minorHAnsi"/>
                <w:sz w:val="20"/>
                <w:szCs w:val="20"/>
              </w:rPr>
            </w:pPr>
            <w:r w:rsidRPr="00E3113F">
              <w:rPr>
                <w:rFonts w:cstheme="minorHAnsi"/>
                <w:sz w:val="20"/>
                <w:szCs w:val="20"/>
              </w:rPr>
              <w:t>Wat betreft de zelfstandigheid is wisselende begeleiding op aanvraag/behoefte noodzakelijk. De zelfredzaamheid van de jeugdigen is wisselend. Meestal is sprake van jeugdigen met gemiddelde/intensieve (gedrags</w:t>
            </w:r>
            <w:r w:rsidR="002F57E4">
              <w:rPr>
                <w:rFonts w:cstheme="minorHAnsi"/>
                <w:sz w:val="20"/>
                <w:szCs w:val="20"/>
              </w:rPr>
              <w:t>-</w:t>
            </w:r>
            <w:r w:rsidRPr="00E3113F">
              <w:rPr>
                <w:rFonts w:cstheme="minorHAnsi"/>
                <w:sz w:val="20"/>
                <w:szCs w:val="20"/>
              </w:rPr>
              <w:t>)problemen (psychisch, sociaal en somatisch functioneren), waardoor er een noodzaak is tot verblijf buiten het eigen gezin. Wat betreft de ADL/BDL zijn begeleidende zorg en structureel toezicht noodzakelijk.</w:t>
            </w:r>
          </w:p>
          <w:p w14:paraId="09BD70A6" w14:textId="4397511E" w:rsidR="00654442" w:rsidRDefault="00654442" w:rsidP="00DA550E">
            <w:pPr>
              <w:spacing w:line="276" w:lineRule="auto"/>
              <w:rPr>
                <w:rFonts w:cstheme="minorHAnsi"/>
                <w:sz w:val="20"/>
                <w:szCs w:val="20"/>
              </w:rPr>
            </w:pPr>
          </w:p>
          <w:p w14:paraId="1F0FCA4F" w14:textId="77777777" w:rsidR="00654442" w:rsidRDefault="00654442" w:rsidP="00DA550E">
            <w:pPr>
              <w:spacing w:line="276" w:lineRule="auto"/>
              <w:rPr>
                <w:rFonts w:cstheme="minorHAnsi"/>
                <w:sz w:val="20"/>
                <w:szCs w:val="20"/>
              </w:rPr>
            </w:pPr>
          </w:p>
          <w:p w14:paraId="7EB5BE7D" w14:textId="77777777" w:rsidR="00AC148A" w:rsidRDefault="00AC148A" w:rsidP="00DA550E">
            <w:pPr>
              <w:spacing w:line="276" w:lineRule="auto"/>
              <w:rPr>
                <w:rFonts w:cstheme="minorHAnsi"/>
                <w:sz w:val="20"/>
                <w:szCs w:val="20"/>
              </w:rPr>
            </w:pPr>
          </w:p>
          <w:p w14:paraId="6D45994B" w14:textId="3CF784FD" w:rsidR="00AC148A" w:rsidRPr="00E3113F" w:rsidRDefault="00AC148A" w:rsidP="00DA550E">
            <w:pPr>
              <w:spacing w:line="276" w:lineRule="auto"/>
              <w:rPr>
                <w:rFonts w:cstheme="minorHAnsi"/>
                <w:sz w:val="20"/>
                <w:szCs w:val="20"/>
              </w:rPr>
            </w:pPr>
          </w:p>
        </w:tc>
      </w:tr>
      <w:tr w:rsidR="00DA550E" w:rsidRPr="00E3113F" w14:paraId="367498BF" w14:textId="77777777" w:rsidTr="67F56CAB">
        <w:tc>
          <w:tcPr>
            <w:tcW w:w="2547" w:type="dxa"/>
            <w:shd w:val="clear" w:color="auto" w:fill="FFE498" w:themeFill="accent6" w:themeFillTint="99"/>
          </w:tcPr>
          <w:p w14:paraId="7C6A454A" w14:textId="77777777" w:rsidR="00DA550E" w:rsidRPr="00E3113F" w:rsidRDefault="00DA550E" w:rsidP="00DA550E">
            <w:pPr>
              <w:spacing w:line="276" w:lineRule="auto"/>
              <w:rPr>
                <w:rFonts w:cstheme="minorHAnsi"/>
                <w:sz w:val="20"/>
                <w:szCs w:val="20"/>
              </w:rPr>
            </w:pPr>
            <w:r w:rsidRPr="00E3113F">
              <w:rPr>
                <w:rFonts w:cstheme="minorHAnsi"/>
                <w:sz w:val="20"/>
                <w:szCs w:val="20"/>
              </w:rPr>
              <w:t>Resultaten</w:t>
            </w:r>
          </w:p>
        </w:tc>
        <w:tc>
          <w:tcPr>
            <w:tcW w:w="6520" w:type="dxa"/>
            <w:shd w:val="clear" w:color="auto" w:fill="FFE498" w:themeFill="accent6" w:themeFillTint="99"/>
          </w:tcPr>
          <w:p w14:paraId="478D7399" w14:textId="77777777" w:rsidR="00DA550E" w:rsidRPr="00E3113F" w:rsidRDefault="00DA550E" w:rsidP="00DA550E">
            <w:pPr>
              <w:spacing w:line="276" w:lineRule="auto"/>
              <w:rPr>
                <w:rFonts w:cstheme="minorHAnsi"/>
                <w:sz w:val="20"/>
                <w:szCs w:val="20"/>
              </w:rPr>
            </w:pPr>
          </w:p>
        </w:tc>
      </w:tr>
      <w:tr w:rsidR="00DA550E" w:rsidRPr="00E3113F" w14:paraId="310F6209" w14:textId="77777777" w:rsidTr="67F56CAB">
        <w:tc>
          <w:tcPr>
            <w:tcW w:w="2547" w:type="dxa"/>
            <w:shd w:val="clear" w:color="auto" w:fill="FFF6DC" w:themeFill="accent6" w:themeFillTint="33"/>
          </w:tcPr>
          <w:p w14:paraId="51A2BDB3" w14:textId="77777777" w:rsidR="00DA550E" w:rsidRPr="00E3113F" w:rsidRDefault="00DA550E" w:rsidP="00DA550E">
            <w:pPr>
              <w:spacing w:line="276" w:lineRule="auto"/>
              <w:rPr>
                <w:rFonts w:cstheme="minorHAnsi"/>
                <w:sz w:val="20"/>
                <w:szCs w:val="20"/>
              </w:rPr>
            </w:pPr>
            <w:r w:rsidRPr="00E3113F">
              <w:rPr>
                <w:rFonts w:cstheme="minorHAnsi"/>
                <w:sz w:val="20"/>
                <w:szCs w:val="20"/>
              </w:rPr>
              <w:t>Type resultaat</w:t>
            </w:r>
          </w:p>
        </w:tc>
        <w:tc>
          <w:tcPr>
            <w:tcW w:w="6520" w:type="dxa"/>
            <w:shd w:val="clear" w:color="auto" w:fill="FFF6DC" w:themeFill="accent6" w:themeFillTint="33"/>
          </w:tcPr>
          <w:p w14:paraId="4357628C" w14:textId="77777777" w:rsidR="00DA550E" w:rsidRPr="00E3113F" w:rsidRDefault="00DA550E" w:rsidP="00DA550E">
            <w:pPr>
              <w:spacing w:line="276" w:lineRule="auto"/>
              <w:rPr>
                <w:rFonts w:cstheme="minorHAnsi"/>
                <w:sz w:val="20"/>
                <w:szCs w:val="20"/>
              </w:rPr>
            </w:pPr>
            <w:r w:rsidRPr="00E3113F">
              <w:rPr>
                <w:rFonts w:cstheme="minorHAnsi"/>
                <w:sz w:val="20"/>
                <w:szCs w:val="20"/>
              </w:rPr>
              <w:t>Zelfstandig wonen en leven</w:t>
            </w:r>
          </w:p>
        </w:tc>
      </w:tr>
      <w:tr w:rsidR="00DA550E" w:rsidRPr="00E3113F" w14:paraId="3329C519" w14:textId="77777777" w:rsidTr="67F56CAB">
        <w:tc>
          <w:tcPr>
            <w:tcW w:w="9067" w:type="dxa"/>
            <w:gridSpan w:val="2"/>
            <w:shd w:val="clear" w:color="auto" w:fill="auto"/>
          </w:tcPr>
          <w:p w14:paraId="3015FD0E" w14:textId="77777777" w:rsidR="00DA550E" w:rsidRPr="00E3113F" w:rsidRDefault="00DA550E" w:rsidP="00CF69CE">
            <w:pPr>
              <w:pStyle w:val="Lijstalinea"/>
              <w:numPr>
                <w:ilvl w:val="0"/>
                <w:numId w:val="62"/>
              </w:numPr>
              <w:spacing w:line="276" w:lineRule="auto"/>
              <w:rPr>
                <w:rFonts w:cstheme="minorHAnsi"/>
                <w:sz w:val="20"/>
                <w:szCs w:val="20"/>
              </w:rPr>
            </w:pPr>
            <w:r w:rsidRPr="00E3113F">
              <w:rPr>
                <w:rFonts w:cstheme="minorHAnsi"/>
                <w:sz w:val="20"/>
                <w:szCs w:val="20"/>
              </w:rPr>
              <w:t>Jeugdige is in staat zo zelfstandig mogelijk en/of in gezinsverband te leven;</w:t>
            </w:r>
          </w:p>
          <w:p w14:paraId="2456633D" w14:textId="77777777" w:rsidR="00DA550E" w:rsidRPr="00E3113F" w:rsidRDefault="00DA550E" w:rsidP="00CF69CE">
            <w:pPr>
              <w:pStyle w:val="Lijstalinea"/>
              <w:numPr>
                <w:ilvl w:val="0"/>
                <w:numId w:val="62"/>
              </w:numPr>
              <w:spacing w:line="276" w:lineRule="auto"/>
              <w:rPr>
                <w:rFonts w:cstheme="minorHAnsi"/>
                <w:sz w:val="20"/>
                <w:szCs w:val="20"/>
              </w:rPr>
            </w:pPr>
            <w:r w:rsidRPr="00E3113F">
              <w:rPr>
                <w:rFonts w:cstheme="minorHAnsi"/>
                <w:sz w:val="20"/>
                <w:szCs w:val="20"/>
              </w:rPr>
              <w:t>Jeugdige heeft een steunend netwerk opgebouwd en/of het bestaande netwerk versterkt;</w:t>
            </w:r>
          </w:p>
          <w:p w14:paraId="5B42B2E2" w14:textId="77777777" w:rsidR="00DA550E" w:rsidRPr="00E3113F" w:rsidRDefault="00DA550E" w:rsidP="00CF69CE">
            <w:pPr>
              <w:pStyle w:val="Lijstalinea"/>
              <w:numPr>
                <w:ilvl w:val="0"/>
                <w:numId w:val="62"/>
              </w:numPr>
              <w:spacing w:line="276" w:lineRule="auto"/>
              <w:rPr>
                <w:rFonts w:eastAsiaTheme="minorEastAsia" w:cstheme="minorHAnsi"/>
                <w:sz w:val="20"/>
                <w:szCs w:val="20"/>
              </w:rPr>
            </w:pPr>
            <w:r w:rsidRPr="00E3113F">
              <w:rPr>
                <w:rFonts w:cstheme="minorHAnsi"/>
                <w:sz w:val="20"/>
                <w:szCs w:val="20"/>
              </w:rPr>
              <w:t>Voor de jeugdige is het tijdig (vanaf de 17</w:t>
            </w:r>
            <w:r w:rsidRPr="00E3113F">
              <w:rPr>
                <w:rFonts w:cstheme="minorHAnsi"/>
                <w:sz w:val="20"/>
                <w:szCs w:val="20"/>
                <w:vertAlign w:val="superscript"/>
              </w:rPr>
              <w:t>e</w:t>
            </w:r>
            <w:r w:rsidRPr="00E3113F">
              <w:rPr>
                <w:rFonts w:cstheme="minorHAnsi"/>
                <w:sz w:val="20"/>
                <w:szCs w:val="20"/>
              </w:rPr>
              <w:t xml:space="preserve"> verjaardag) duidelijk wat na hij/zij zijn/haar 18</w:t>
            </w:r>
            <w:r w:rsidRPr="00E3113F">
              <w:rPr>
                <w:rFonts w:cstheme="minorHAnsi"/>
                <w:sz w:val="20"/>
                <w:szCs w:val="20"/>
                <w:vertAlign w:val="superscript"/>
              </w:rPr>
              <w:t>e</w:t>
            </w:r>
            <w:r w:rsidRPr="00E3113F">
              <w:rPr>
                <w:rFonts w:cstheme="minorHAnsi"/>
                <w:sz w:val="20"/>
                <w:szCs w:val="20"/>
              </w:rPr>
              <w:t xml:space="preserve"> verjaardag nodig heeft, en deze eventuele hulp en ondersteuning wordt vanaf het 17</w:t>
            </w:r>
            <w:r w:rsidRPr="00E3113F">
              <w:rPr>
                <w:rFonts w:cstheme="minorHAnsi"/>
                <w:sz w:val="20"/>
                <w:szCs w:val="20"/>
                <w:vertAlign w:val="superscript"/>
              </w:rPr>
              <w:t>e</w:t>
            </w:r>
            <w:r w:rsidRPr="00E3113F">
              <w:rPr>
                <w:rFonts w:cstheme="minorHAnsi"/>
                <w:sz w:val="20"/>
                <w:szCs w:val="20"/>
              </w:rPr>
              <w:t xml:space="preserve"> jaar ingeregeld. Er wordt hierbij nadrukkelijk aandacht besteed aan: Wonen, welzijn, onderwijs/werk, financiën/inkomen, netwerk en vrije tijd.</w:t>
            </w:r>
          </w:p>
        </w:tc>
      </w:tr>
      <w:tr w:rsidR="00DA550E" w:rsidRPr="00E3113F" w14:paraId="256C7434" w14:textId="77777777" w:rsidTr="67F56CAB">
        <w:tc>
          <w:tcPr>
            <w:tcW w:w="2547" w:type="dxa"/>
            <w:shd w:val="clear" w:color="auto" w:fill="FFE498" w:themeFill="accent6" w:themeFillTint="99"/>
          </w:tcPr>
          <w:p w14:paraId="42044C38" w14:textId="77777777" w:rsidR="00DA550E" w:rsidRPr="00E3113F" w:rsidRDefault="00DA550E" w:rsidP="00DA550E">
            <w:pPr>
              <w:spacing w:line="276" w:lineRule="auto"/>
              <w:rPr>
                <w:rFonts w:cstheme="minorHAnsi"/>
                <w:sz w:val="20"/>
                <w:szCs w:val="20"/>
              </w:rPr>
            </w:pPr>
            <w:r w:rsidRPr="00E3113F">
              <w:rPr>
                <w:rFonts w:cstheme="minorHAnsi"/>
                <w:sz w:val="20"/>
                <w:szCs w:val="20"/>
              </w:rPr>
              <w:t>Dienst specifieke eisen</w:t>
            </w:r>
          </w:p>
        </w:tc>
        <w:tc>
          <w:tcPr>
            <w:tcW w:w="6520" w:type="dxa"/>
            <w:shd w:val="clear" w:color="auto" w:fill="FFE498" w:themeFill="accent6" w:themeFillTint="99"/>
          </w:tcPr>
          <w:p w14:paraId="2E983917" w14:textId="77777777" w:rsidR="00DA550E" w:rsidRPr="00E3113F" w:rsidRDefault="00DA550E" w:rsidP="00DA550E">
            <w:pPr>
              <w:spacing w:line="276" w:lineRule="auto"/>
              <w:rPr>
                <w:rFonts w:cstheme="minorHAnsi"/>
                <w:sz w:val="20"/>
                <w:szCs w:val="20"/>
              </w:rPr>
            </w:pPr>
            <w:proofErr w:type="spellStart"/>
            <w:r w:rsidRPr="00E3113F">
              <w:rPr>
                <w:rFonts w:cstheme="minorHAnsi"/>
                <w:sz w:val="20"/>
                <w:szCs w:val="20"/>
              </w:rPr>
              <w:t>Evidence</w:t>
            </w:r>
            <w:proofErr w:type="spellEnd"/>
            <w:r w:rsidRPr="00E3113F">
              <w:rPr>
                <w:rFonts w:cstheme="minorHAnsi"/>
                <w:sz w:val="20"/>
                <w:szCs w:val="20"/>
              </w:rPr>
              <w:t xml:space="preserve"> </w:t>
            </w:r>
            <w:proofErr w:type="spellStart"/>
            <w:r w:rsidRPr="00E3113F">
              <w:rPr>
                <w:rFonts w:cstheme="minorHAnsi"/>
                <w:sz w:val="20"/>
                <w:szCs w:val="20"/>
              </w:rPr>
              <w:t>based</w:t>
            </w:r>
            <w:proofErr w:type="spellEnd"/>
          </w:p>
        </w:tc>
      </w:tr>
      <w:tr w:rsidR="00DA550E" w:rsidRPr="00E3113F" w14:paraId="60AB62DB" w14:textId="77777777" w:rsidTr="67F56CAB">
        <w:tc>
          <w:tcPr>
            <w:tcW w:w="9067" w:type="dxa"/>
            <w:gridSpan w:val="2"/>
            <w:shd w:val="clear" w:color="auto" w:fill="auto"/>
          </w:tcPr>
          <w:p w14:paraId="398D4C71" w14:textId="77777777" w:rsidR="00DA550E" w:rsidRPr="00E3113F" w:rsidRDefault="00DA550E" w:rsidP="00CF69CE">
            <w:pPr>
              <w:pStyle w:val="Lijstalinea"/>
              <w:numPr>
                <w:ilvl w:val="0"/>
                <w:numId w:val="64"/>
              </w:numPr>
              <w:spacing w:line="276" w:lineRule="auto"/>
              <w:rPr>
                <w:rFonts w:cstheme="minorHAnsi"/>
                <w:sz w:val="20"/>
                <w:szCs w:val="20"/>
              </w:rPr>
            </w:pPr>
            <w:r w:rsidRPr="00E3113F">
              <w:rPr>
                <w:rFonts w:cstheme="minorHAnsi"/>
                <w:sz w:val="20"/>
                <w:szCs w:val="20"/>
              </w:rPr>
              <w:t>Er is een slapende nachtdienst;</w:t>
            </w:r>
          </w:p>
          <w:p w14:paraId="4F719A3F" w14:textId="77777777" w:rsidR="00DA550E" w:rsidRPr="00E3113F" w:rsidRDefault="00DA550E" w:rsidP="00CF69CE">
            <w:pPr>
              <w:pStyle w:val="Lijstalinea"/>
              <w:numPr>
                <w:ilvl w:val="0"/>
                <w:numId w:val="64"/>
              </w:numPr>
              <w:spacing w:line="276" w:lineRule="auto"/>
              <w:rPr>
                <w:rFonts w:cstheme="minorHAnsi"/>
                <w:sz w:val="20"/>
                <w:szCs w:val="20"/>
              </w:rPr>
            </w:pPr>
            <w:r w:rsidRPr="00E3113F">
              <w:rPr>
                <w:rFonts w:cstheme="minorHAnsi"/>
                <w:sz w:val="20"/>
                <w:szCs w:val="20"/>
              </w:rPr>
              <w:t>Begeleiding of ondersteuning via pedagogisch medewerker(s) ten behoeve van het pedagogische klimaat in de groep. Bij groep van 8 (gemiddelde groepsgrootte) is dat 165 uur per week;</w:t>
            </w:r>
          </w:p>
          <w:p w14:paraId="62825018" w14:textId="77777777" w:rsidR="00DA550E" w:rsidRPr="00E3113F" w:rsidRDefault="00DA550E" w:rsidP="00CF69CE">
            <w:pPr>
              <w:pStyle w:val="Lijstalinea"/>
              <w:numPr>
                <w:ilvl w:val="0"/>
                <w:numId w:val="64"/>
              </w:numPr>
              <w:spacing w:line="276" w:lineRule="auto"/>
              <w:rPr>
                <w:rFonts w:cstheme="minorHAnsi"/>
                <w:sz w:val="20"/>
                <w:szCs w:val="20"/>
              </w:rPr>
            </w:pPr>
            <w:r w:rsidRPr="00E3113F">
              <w:rPr>
                <w:rFonts w:cstheme="minorHAnsi"/>
                <w:sz w:val="20"/>
                <w:szCs w:val="20"/>
              </w:rPr>
              <w:t>Huisvestingskosten en kosten voor levensonderhoud zijn onderdeel van deze dienst;</w:t>
            </w:r>
          </w:p>
          <w:p w14:paraId="7DE0AF8F" w14:textId="77777777" w:rsidR="00DA550E" w:rsidRPr="00E3113F" w:rsidRDefault="00DA550E" w:rsidP="00CF69CE">
            <w:pPr>
              <w:pStyle w:val="Lijstalinea"/>
              <w:numPr>
                <w:ilvl w:val="0"/>
                <w:numId w:val="64"/>
              </w:numPr>
              <w:spacing w:line="276" w:lineRule="auto"/>
              <w:rPr>
                <w:rFonts w:cstheme="minorHAnsi"/>
                <w:sz w:val="20"/>
                <w:szCs w:val="20"/>
              </w:rPr>
            </w:pPr>
            <w:r w:rsidRPr="00E3113F">
              <w:rPr>
                <w:rFonts w:cstheme="minorHAnsi"/>
                <w:sz w:val="20"/>
                <w:szCs w:val="20"/>
              </w:rPr>
              <w:t>Consult en input van een gedragswetenschapper voor de groep, gericht op regie, kwaliteit en advies/sparring voor de pedagogisch medewerkers;</w:t>
            </w:r>
          </w:p>
          <w:p w14:paraId="514E211E" w14:textId="77777777" w:rsidR="00DA550E" w:rsidRPr="00E3113F" w:rsidRDefault="00DA550E" w:rsidP="00CF69CE">
            <w:pPr>
              <w:pStyle w:val="Lijstalinea"/>
              <w:numPr>
                <w:ilvl w:val="0"/>
                <w:numId w:val="64"/>
              </w:numPr>
              <w:spacing w:line="276" w:lineRule="auto"/>
              <w:rPr>
                <w:rFonts w:cstheme="minorHAnsi"/>
                <w:sz w:val="20"/>
                <w:szCs w:val="20"/>
              </w:rPr>
            </w:pPr>
            <w:r w:rsidRPr="00E3113F">
              <w:rPr>
                <w:rFonts w:cstheme="minorHAnsi"/>
                <w:sz w:val="20"/>
                <w:szCs w:val="20"/>
              </w:rPr>
              <w:t>In de tariefstelling is rekening gehouden met: kapitaallasten, overhead, leegstand en risico-opslag;</w:t>
            </w:r>
          </w:p>
          <w:p w14:paraId="65E3C1CA" w14:textId="77777777" w:rsidR="00DA550E" w:rsidRPr="00E3113F" w:rsidRDefault="00DA550E" w:rsidP="00CF69CE">
            <w:pPr>
              <w:pStyle w:val="Lijstalinea"/>
              <w:numPr>
                <w:ilvl w:val="0"/>
                <w:numId w:val="64"/>
              </w:numPr>
              <w:spacing w:line="276" w:lineRule="auto"/>
              <w:rPr>
                <w:rFonts w:cstheme="minorHAnsi"/>
                <w:sz w:val="20"/>
                <w:szCs w:val="20"/>
              </w:rPr>
            </w:pPr>
            <w:r w:rsidRPr="00E3113F">
              <w:rPr>
                <w:rFonts w:cstheme="minorHAnsi"/>
                <w:sz w:val="20"/>
                <w:szCs w:val="20"/>
              </w:rPr>
              <w:lastRenderedPageBreak/>
              <w:t>Jeugdhulpaanbieder heeft bij voorkeur ook een contract voor het leveren van WMO-diensten bij betreffende gemeenten.</w:t>
            </w:r>
          </w:p>
        </w:tc>
      </w:tr>
      <w:tr w:rsidR="00DA550E" w:rsidRPr="00E3113F" w14:paraId="57255AC7" w14:textId="77777777" w:rsidTr="67F56CAB">
        <w:tc>
          <w:tcPr>
            <w:tcW w:w="2547" w:type="dxa"/>
            <w:shd w:val="clear" w:color="auto" w:fill="FFF6DC" w:themeFill="accent6" w:themeFillTint="33"/>
          </w:tcPr>
          <w:p w14:paraId="6E5F699C" w14:textId="48AA7626" w:rsidR="00DA550E" w:rsidRPr="00E3113F" w:rsidRDefault="00DA550E" w:rsidP="00DA550E">
            <w:pPr>
              <w:spacing w:line="276" w:lineRule="auto"/>
              <w:rPr>
                <w:rFonts w:cstheme="minorHAnsi"/>
                <w:sz w:val="20"/>
                <w:szCs w:val="20"/>
              </w:rPr>
            </w:pPr>
            <w:r w:rsidRPr="00E3113F">
              <w:rPr>
                <w:rFonts w:cstheme="minorHAnsi"/>
                <w:sz w:val="20"/>
                <w:szCs w:val="20"/>
              </w:rPr>
              <w:lastRenderedPageBreak/>
              <w:t>Functieprofiel</w:t>
            </w:r>
          </w:p>
        </w:tc>
        <w:tc>
          <w:tcPr>
            <w:tcW w:w="6520" w:type="dxa"/>
            <w:shd w:val="clear" w:color="auto" w:fill="FFF6DC" w:themeFill="accent6" w:themeFillTint="33"/>
          </w:tcPr>
          <w:p w14:paraId="14F1437D" w14:textId="4285FAE5" w:rsidR="00DA550E" w:rsidRPr="00E3113F" w:rsidRDefault="00DA550E" w:rsidP="00DA550E">
            <w:pPr>
              <w:spacing w:line="276" w:lineRule="auto"/>
              <w:rPr>
                <w:rFonts w:cstheme="minorHAnsi"/>
                <w:sz w:val="20"/>
                <w:szCs w:val="20"/>
              </w:rPr>
            </w:pPr>
            <w:r w:rsidRPr="00E3113F">
              <w:rPr>
                <w:rFonts w:cstheme="minorHAnsi"/>
                <w:sz w:val="20"/>
                <w:szCs w:val="20"/>
              </w:rPr>
              <w:t>MBO/HBO/HBO</w:t>
            </w:r>
          </w:p>
        </w:tc>
      </w:tr>
      <w:tr w:rsidR="00DA550E" w:rsidRPr="00E3113F" w14:paraId="3E03DB0D" w14:textId="77777777" w:rsidTr="67F56CAB">
        <w:tc>
          <w:tcPr>
            <w:tcW w:w="2547" w:type="dxa"/>
            <w:shd w:val="clear" w:color="auto" w:fill="FFF6DC" w:themeFill="accent6" w:themeFillTint="33"/>
          </w:tcPr>
          <w:p w14:paraId="129EEB37" w14:textId="77777777" w:rsidR="00DA550E" w:rsidRPr="00E3113F" w:rsidRDefault="00DA550E" w:rsidP="00DA550E">
            <w:pPr>
              <w:spacing w:line="276" w:lineRule="auto"/>
              <w:rPr>
                <w:rFonts w:cstheme="minorHAnsi"/>
                <w:sz w:val="20"/>
                <w:szCs w:val="20"/>
              </w:rPr>
            </w:pPr>
            <w:r w:rsidRPr="00E3113F">
              <w:rPr>
                <w:rFonts w:cstheme="minorHAnsi"/>
                <w:sz w:val="20"/>
                <w:szCs w:val="20"/>
              </w:rPr>
              <w:t>Functiemix</w:t>
            </w:r>
          </w:p>
        </w:tc>
        <w:tc>
          <w:tcPr>
            <w:tcW w:w="6520" w:type="dxa"/>
            <w:shd w:val="clear" w:color="auto" w:fill="FFF6DC" w:themeFill="accent6" w:themeFillTint="33"/>
          </w:tcPr>
          <w:p w14:paraId="6A9B5A4E" w14:textId="77777777" w:rsidR="00DA550E" w:rsidRPr="00E3113F" w:rsidRDefault="00DA550E" w:rsidP="00DA550E">
            <w:pPr>
              <w:spacing w:line="276" w:lineRule="auto"/>
              <w:rPr>
                <w:rFonts w:cstheme="minorHAnsi"/>
                <w:sz w:val="20"/>
                <w:szCs w:val="20"/>
              </w:rPr>
            </w:pPr>
            <w:r w:rsidRPr="00E3113F">
              <w:rPr>
                <w:rFonts w:cstheme="minorHAnsi"/>
                <w:sz w:val="20"/>
                <w:szCs w:val="20"/>
              </w:rPr>
              <w:t xml:space="preserve">Er wordt in de uitvoering hoofdzakelijk HBO geschoold personeel ingezet. </w:t>
            </w:r>
          </w:p>
        </w:tc>
      </w:tr>
      <w:tr w:rsidR="00DA550E" w:rsidRPr="00E3113F" w14:paraId="331A6133" w14:textId="77777777" w:rsidTr="67F56CAB">
        <w:tc>
          <w:tcPr>
            <w:tcW w:w="2547" w:type="dxa"/>
            <w:shd w:val="clear" w:color="auto" w:fill="FFF6DC" w:themeFill="accent6" w:themeFillTint="33"/>
          </w:tcPr>
          <w:p w14:paraId="69A57AC1" w14:textId="77777777" w:rsidR="00DA550E" w:rsidRPr="00E3113F" w:rsidRDefault="00DA550E" w:rsidP="00DA550E">
            <w:pPr>
              <w:spacing w:line="276" w:lineRule="auto"/>
              <w:rPr>
                <w:rFonts w:cstheme="minorHAnsi"/>
                <w:sz w:val="20"/>
                <w:szCs w:val="20"/>
              </w:rPr>
            </w:pPr>
            <w:r w:rsidRPr="00E3113F">
              <w:rPr>
                <w:rFonts w:cstheme="minorHAnsi"/>
                <w:sz w:val="20"/>
                <w:szCs w:val="20"/>
              </w:rPr>
              <w:t>Regiebehandelaar</w:t>
            </w:r>
          </w:p>
        </w:tc>
        <w:tc>
          <w:tcPr>
            <w:tcW w:w="6520" w:type="dxa"/>
            <w:shd w:val="clear" w:color="auto" w:fill="FFF6DC" w:themeFill="accent6" w:themeFillTint="33"/>
          </w:tcPr>
          <w:p w14:paraId="50ACEC01" w14:textId="77777777" w:rsidR="00DA550E" w:rsidRPr="00E3113F" w:rsidRDefault="00DA550E" w:rsidP="00DA550E">
            <w:pPr>
              <w:spacing w:line="276" w:lineRule="auto"/>
              <w:rPr>
                <w:rFonts w:cstheme="minorHAnsi"/>
                <w:sz w:val="20"/>
                <w:szCs w:val="20"/>
              </w:rPr>
            </w:pPr>
            <w:r w:rsidRPr="00E3113F">
              <w:rPr>
                <w:rFonts w:cstheme="minorHAnsi"/>
                <w:sz w:val="20"/>
                <w:szCs w:val="20"/>
              </w:rPr>
              <w:t>Ja</w:t>
            </w:r>
          </w:p>
        </w:tc>
      </w:tr>
      <w:tr w:rsidR="00DA550E" w:rsidRPr="00E3113F" w14:paraId="68D0FFE9" w14:textId="77777777" w:rsidTr="67F56CAB">
        <w:tc>
          <w:tcPr>
            <w:tcW w:w="2547" w:type="dxa"/>
            <w:shd w:val="clear" w:color="auto" w:fill="FFF6DC" w:themeFill="accent6" w:themeFillTint="33"/>
          </w:tcPr>
          <w:p w14:paraId="7D24044B" w14:textId="77777777" w:rsidR="00DA550E" w:rsidRPr="00E3113F" w:rsidRDefault="00DA550E" w:rsidP="00DA550E">
            <w:pPr>
              <w:spacing w:line="276" w:lineRule="auto"/>
              <w:rPr>
                <w:rFonts w:cstheme="minorHAnsi"/>
                <w:sz w:val="20"/>
                <w:szCs w:val="20"/>
              </w:rPr>
            </w:pPr>
            <w:r w:rsidRPr="00E3113F">
              <w:rPr>
                <w:rFonts w:cstheme="minorHAnsi"/>
                <w:sz w:val="20"/>
                <w:szCs w:val="20"/>
              </w:rPr>
              <w:t>Groepsgrootte</w:t>
            </w:r>
          </w:p>
        </w:tc>
        <w:tc>
          <w:tcPr>
            <w:tcW w:w="6520" w:type="dxa"/>
            <w:shd w:val="clear" w:color="auto" w:fill="FFF6DC" w:themeFill="accent6" w:themeFillTint="33"/>
          </w:tcPr>
          <w:p w14:paraId="1AB2B8F9" w14:textId="28F6E98D" w:rsidR="00DA550E" w:rsidRPr="00E3113F" w:rsidRDefault="002F57E4" w:rsidP="00DA550E">
            <w:pPr>
              <w:spacing w:line="276" w:lineRule="auto"/>
              <w:rPr>
                <w:rFonts w:cstheme="minorHAnsi"/>
                <w:sz w:val="20"/>
                <w:szCs w:val="20"/>
              </w:rPr>
            </w:pPr>
            <w:r>
              <w:rPr>
                <w:rFonts w:cstheme="minorHAnsi"/>
                <w:sz w:val="20"/>
                <w:szCs w:val="20"/>
              </w:rPr>
              <w:t>Gem</w:t>
            </w:r>
            <w:r w:rsidR="009C63CD">
              <w:rPr>
                <w:rFonts w:cstheme="minorHAnsi"/>
                <w:sz w:val="20"/>
                <w:szCs w:val="20"/>
              </w:rPr>
              <w:t>iddeld</w:t>
            </w:r>
            <w:r>
              <w:rPr>
                <w:rFonts w:cstheme="minorHAnsi"/>
                <w:sz w:val="20"/>
                <w:szCs w:val="20"/>
              </w:rPr>
              <w:t xml:space="preserve"> 8</w:t>
            </w:r>
          </w:p>
        </w:tc>
      </w:tr>
    </w:tbl>
    <w:p w14:paraId="1B319C6E" w14:textId="1CEDD714" w:rsidR="00DA550E" w:rsidRDefault="00DA550E" w:rsidP="67F56CAB">
      <w:pPr>
        <w:rPr>
          <w:sz w:val="20"/>
          <w:szCs w:val="20"/>
        </w:rPr>
      </w:pPr>
    </w:p>
    <w:p w14:paraId="6B60D349" w14:textId="6C068F19" w:rsidR="00865A56" w:rsidRDefault="00865A56" w:rsidP="67F56CAB">
      <w:pPr>
        <w:rPr>
          <w:sz w:val="20"/>
          <w:szCs w:val="20"/>
        </w:rPr>
      </w:pPr>
      <w:r w:rsidRPr="67F56CAB">
        <w:rPr>
          <w:sz w:val="20"/>
          <w:szCs w:val="20"/>
        </w:rPr>
        <w:br w:type="page"/>
      </w:r>
    </w:p>
    <w:tbl>
      <w:tblPr>
        <w:tblStyle w:val="Tabelraster1"/>
        <w:tblpPr w:leftFromText="141" w:rightFromText="141" w:horzAnchor="margin" w:tblpY="470"/>
        <w:tblW w:w="9067" w:type="dxa"/>
        <w:tblLook w:val="04A0" w:firstRow="1" w:lastRow="0" w:firstColumn="1" w:lastColumn="0" w:noHBand="0" w:noVBand="1"/>
      </w:tblPr>
      <w:tblGrid>
        <w:gridCol w:w="2547"/>
        <w:gridCol w:w="6520"/>
      </w:tblGrid>
      <w:tr w:rsidR="00865A56" w:rsidRPr="00080B03" w14:paraId="05F40505" w14:textId="77777777" w:rsidTr="67F56CAB">
        <w:tc>
          <w:tcPr>
            <w:tcW w:w="9067" w:type="dxa"/>
            <w:gridSpan w:val="2"/>
            <w:shd w:val="clear" w:color="auto" w:fill="FDBD00" w:themeFill="accent6" w:themeFillShade="BF"/>
          </w:tcPr>
          <w:p w14:paraId="41BCE041" w14:textId="730A8ADB" w:rsidR="00865A56" w:rsidRPr="00654442" w:rsidRDefault="00865A56">
            <w:pPr>
              <w:keepNext/>
              <w:keepLines/>
              <w:spacing w:before="200" w:line="276" w:lineRule="auto"/>
              <w:outlineLvl w:val="2"/>
              <w:rPr>
                <w:rFonts w:ascii="Calibri" w:eastAsia="MS PGothic" w:hAnsi="Calibri" w:cs="Calibri"/>
                <w:b/>
                <w:bCs/>
                <w:color w:val="FFFFFF"/>
                <w:sz w:val="24"/>
                <w:szCs w:val="24"/>
              </w:rPr>
            </w:pPr>
            <w:bookmarkStart w:id="869" w:name="_Toc147410289"/>
            <w:bookmarkStart w:id="870" w:name="_Toc147582060"/>
            <w:bookmarkStart w:id="871" w:name="_Toc147838243"/>
            <w:bookmarkStart w:id="872" w:name="_Toc148107346"/>
            <w:r w:rsidRPr="67F56CAB">
              <w:rPr>
                <w:rFonts w:ascii="Calibri" w:eastAsia="MS PGothic" w:hAnsi="Calibri" w:cs="Calibri"/>
                <w:b/>
                <w:bCs/>
                <w:color w:val="FFFFFF" w:themeColor="accent1"/>
                <w:sz w:val="24"/>
                <w:szCs w:val="24"/>
              </w:rPr>
              <w:lastRenderedPageBreak/>
              <w:t>Wonen met begeleiding – EXTRA intensief</w:t>
            </w:r>
            <w:bookmarkEnd w:id="869"/>
            <w:bookmarkEnd w:id="870"/>
            <w:bookmarkEnd w:id="871"/>
            <w:bookmarkEnd w:id="872"/>
          </w:p>
        </w:tc>
      </w:tr>
      <w:tr w:rsidR="00865A56" w:rsidRPr="00080B03" w14:paraId="46D465B7" w14:textId="77777777" w:rsidTr="67F56CAB">
        <w:tc>
          <w:tcPr>
            <w:tcW w:w="2547" w:type="dxa"/>
            <w:shd w:val="clear" w:color="auto" w:fill="FFE498" w:themeFill="accent6" w:themeFillTint="99"/>
          </w:tcPr>
          <w:p w14:paraId="7D713767" w14:textId="77777777" w:rsidR="00865A56" w:rsidRPr="00080B03" w:rsidRDefault="00865A56">
            <w:pPr>
              <w:spacing w:line="276" w:lineRule="auto"/>
              <w:rPr>
                <w:rFonts w:ascii="Calibri" w:eastAsia="Calibri" w:hAnsi="Calibri" w:cs="Calibri"/>
                <w:sz w:val="20"/>
                <w:szCs w:val="20"/>
              </w:rPr>
            </w:pPr>
            <w:r w:rsidRPr="67F56CAB">
              <w:rPr>
                <w:rFonts w:ascii="Calibri" w:eastAsia="Calibri" w:hAnsi="Calibri" w:cs="Calibri"/>
                <w:sz w:val="20"/>
                <w:szCs w:val="20"/>
              </w:rPr>
              <w:t>Normenkader</w:t>
            </w:r>
          </w:p>
        </w:tc>
        <w:tc>
          <w:tcPr>
            <w:tcW w:w="6520" w:type="dxa"/>
            <w:shd w:val="clear" w:color="auto" w:fill="FFE498" w:themeFill="accent6" w:themeFillTint="99"/>
          </w:tcPr>
          <w:p w14:paraId="7B675929" w14:textId="77777777" w:rsidR="00865A56" w:rsidRPr="00080B03" w:rsidRDefault="00865A56">
            <w:pPr>
              <w:spacing w:line="276" w:lineRule="auto"/>
              <w:rPr>
                <w:rFonts w:ascii="Calibri" w:eastAsia="Calibri" w:hAnsi="Calibri" w:cs="Calibri"/>
                <w:sz w:val="20"/>
                <w:szCs w:val="20"/>
              </w:rPr>
            </w:pPr>
          </w:p>
        </w:tc>
      </w:tr>
      <w:tr w:rsidR="00865A56" w:rsidRPr="00080B03" w14:paraId="738358D3" w14:textId="77777777" w:rsidTr="67F56CAB">
        <w:tc>
          <w:tcPr>
            <w:tcW w:w="2547" w:type="dxa"/>
            <w:shd w:val="clear" w:color="auto" w:fill="FFF6DC" w:themeFill="accent6" w:themeFillTint="33"/>
          </w:tcPr>
          <w:p w14:paraId="5D4F0601" w14:textId="77777777" w:rsidR="00865A56" w:rsidRPr="00080B03" w:rsidRDefault="00865A56">
            <w:pPr>
              <w:spacing w:line="276" w:lineRule="auto"/>
              <w:rPr>
                <w:rFonts w:ascii="Calibri" w:eastAsia="Calibri" w:hAnsi="Calibri" w:cs="Times New Roman"/>
                <w:color w:val="000000"/>
                <w:sz w:val="20"/>
                <w:szCs w:val="20"/>
              </w:rPr>
            </w:pPr>
            <w:r w:rsidRPr="67F56CAB">
              <w:rPr>
                <w:rFonts w:ascii="Calibri" w:eastAsia="Calibri" w:hAnsi="Calibri" w:cs="Times New Roman"/>
                <w:color w:val="000000" w:themeColor="text1"/>
                <w:sz w:val="20"/>
                <w:szCs w:val="20"/>
              </w:rPr>
              <w:t>Eenheid</w:t>
            </w:r>
          </w:p>
        </w:tc>
        <w:tc>
          <w:tcPr>
            <w:tcW w:w="6520" w:type="dxa"/>
            <w:shd w:val="clear" w:color="auto" w:fill="FFF6DC" w:themeFill="accent6" w:themeFillTint="33"/>
          </w:tcPr>
          <w:p w14:paraId="3BA63D1D" w14:textId="77777777" w:rsidR="00865A56" w:rsidRPr="00080B03" w:rsidRDefault="00865A56">
            <w:pPr>
              <w:spacing w:line="276" w:lineRule="auto"/>
              <w:rPr>
                <w:rFonts w:ascii="Calibri" w:eastAsia="Calibri" w:hAnsi="Calibri" w:cs="Times New Roman"/>
                <w:color w:val="000000"/>
                <w:sz w:val="20"/>
                <w:szCs w:val="20"/>
              </w:rPr>
            </w:pPr>
            <w:r w:rsidRPr="67F56CAB">
              <w:rPr>
                <w:rFonts w:ascii="Calibri" w:eastAsia="Calibri" w:hAnsi="Calibri" w:cs="Times New Roman"/>
                <w:color w:val="000000" w:themeColor="text1"/>
                <w:sz w:val="20"/>
                <w:szCs w:val="20"/>
              </w:rPr>
              <w:t xml:space="preserve">Etmaal </w:t>
            </w:r>
          </w:p>
        </w:tc>
      </w:tr>
      <w:tr w:rsidR="00865A56" w:rsidRPr="00080B03" w14:paraId="171E5D95" w14:textId="77777777" w:rsidTr="67F56CAB">
        <w:tc>
          <w:tcPr>
            <w:tcW w:w="2547" w:type="dxa"/>
            <w:shd w:val="clear" w:color="auto" w:fill="FFF6DC" w:themeFill="accent6" w:themeFillTint="33"/>
          </w:tcPr>
          <w:p w14:paraId="10F387F2" w14:textId="77777777" w:rsidR="00865A56" w:rsidRPr="00080B03" w:rsidRDefault="00865A56">
            <w:pPr>
              <w:spacing w:line="276" w:lineRule="auto"/>
              <w:rPr>
                <w:rFonts w:ascii="Calibri" w:eastAsia="Calibri" w:hAnsi="Calibri" w:cs="Calibri"/>
                <w:color w:val="000000"/>
                <w:sz w:val="20"/>
                <w:szCs w:val="20"/>
              </w:rPr>
            </w:pPr>
            <w:r w:rsidRPr="67F56CAB">
              <w:rPr>
                <w:rFonts w:ascii="Calibri" w:eastAsia="Calibri" w:hAnsi="Calibri" w:cs="Calibri"/>
                <w:color w:val="000000" w:themeColor="text1"/>
                <w:sz w:val="20"/>
                <w:szCs w:val="20"/>
              </w:rPr>
              <w:t>Intensiteit</w:t>
            </w:r>
          </w:p>
        </w:tc>
        <w:tc>
          <w:tcPr>
            <w:tcW w:w="6520" w:type="dxa"/>
            <w:shd w:val="clear" w:color="auto" w:fill="FFF6DC" w:themeFill="accent6" w:themeFillTint="33"/>
          </w:tcPr>
          <w:p w14:paraId="69B31AF7" w14:textId="77777777" w:rsidR="00865A56" w:rsidRPr="00080B03" w:rsidRDefault="00865A56">
            <w:pPr>
              <w:spacing w:line="276" w:lineRule="auto"/>
              <w:rPr>
                <w:rFonts w:ascii="Calibri" w:eastAsia="Calibri" w:hAnsi="Calibri" w:cs="Calibri"/>
                <w:color w:val="000000"/>
                <w:sz w:val="20"/>
                <w:szCs w:val="20"/>
              </w:rPr>
            </w:pPr>
            <w:r w:rsidRPr="67F56CAB">
              <w:rPr>
                <w:rFonts w:ascii="Calibri" w:eastAsia="Calibri" w:hAnsi="Calibri" w:cs="Calibri"/>
                <w:color w:val="000000" w:themeColor="text1"/>
                <w:sz w:val="20"/>
                <w:szCs w:val="20"/>
              </w:rPr>
              <w:t>--</w:t>
            </w:r>
          </w:p>
        </w:tc>
      </w:tr>
      <w:tr w:rsidR="00865A56" w:rsidRPr="00080B03" w14:paraId="63E2C6D2" w14:textId="77777777" w:rsidTr="67F56CAB">
        <w:tc>
          <w:tcPr>
            <w:tcW w:w="2547" w:type="dxa"/>
            <w:shd w:val="clear" w:color="auto" w:fill="FFF6DC" w:themeFill="accent6" w:themeFillTint="33"/>
          </w:tcPr>
          <w:p w14:paraId="74D46BE5" w14:textId="77777777" w:rsidR="00865A56" w:rsidRPr="00080B03" w:rsidRDefault="00865A56">
            <w:pPr>
              <w:spacing w:line="276" w:lineRule="auto"/>
              <w:rPr>
                <w:rFonts w:ascii="Calibri" w:eastAsia="Calibri" w:hAnsi="Calibri" w:cs="Times New Roman"/>
                <w:color w:val="000000"/>
                <w:sz w:val="20"/>
                <w:szCs w:val="20"/>
              </w:rPr>
            </w:pPr>
            <w:r w:rsidRPr="67F56CAB">
              <w:rPr>
                <w:rFonts w:ascii="Calibri" w:eastAsia="Calibri" w:hAnsi="Calibri" w:cs="Times New Roman"/>
                <w:color w:val="000000" w:themeColor="text1"/>
                <w:sz w:val="20"/>
                <w:szCs w:val="20"/>
              </w:rPr>
              <w:t xml:space="preserve">Groepsgrootte </w:t>
            </w:r>
          </w:p>
        </w:tc>
        <w:tc>
          <w:tcPr>
            <w:tcW w:w="6520" w:type="dxa"/>
            <w:shd w:val="clear" w:color="auto" w:fill="FFF6DC" w:themeFill="accent6" w:themeFillTint="33"/>
          </w:tcPr>
          <w:p w14:paraId="143C2EF9" w14:textId="77777777" w:rsidR="00865A56" w:rsidRPr="00080B03" w:rsidRDefault="00865A56">
            <w:pPr>
              <w:spacing w:line="276" w:lineRule="auto"/>
              <w:rPr>
                <w:rFonts w:ascii="Calibri" w:eastAsia="Calibri" w:hAnsi="Calibri" w:cs="Calibri"/>
                <w:color w:val="000000"/>
                <w:sz w:val="20"/>
                <w:szCs w:val="20"/>
              </w:rPr>
            </w:pPr>
            <w:r w:rsidRPr="67F56CAB">
              <w:rPr>
                <w:rFonts w:ascii="Calibri" w:eastAsia="Calibri" w:hAnsi="Calibri" w:cs="Calibri"/>
                <w:color w:val="000000" w:themeColor="text1"/>
                <w:sz w:val="20"/>
                <w:szCs w:val="20"/>
              </w:rPr>
              <w:t>Gemiddeld 4</w:t>
            </w:r>
          </w:p>
        </w:tc>
      </w:tr>
      <w:tr w:rsidR="00865A56" w:rsidRPr="00080B03" w14:paraId="16207826" w14:textId="77777777" w:rsidTr="67F56CAB">
        <w:tc>
          <w:tcPr>
            <w:tcW w:w="2547" w:type="dxa"/>
            <w:shd w:val="clear" w:color="auto" w:fill="FFF6DC" w:themeFill="accent6" w:themeFillTint="33"/>
          </w:tcPr>
          <w:p w14:paraId="0DF24141" w14:textId="77777777" w:rsidR="00865A56" w:rsidRPr="00080B03" w:rsidRDefault="00865A56">
            <w:pPr>
              <w:spacing w:line="276" w:lineRule="auto"/>
              <w:rPr>
                <w:rFonts w:ascii="Calibri" w:eastAsia="Calibri" w:hAnsi="Calibri" w:cs="Calibri"/>
                <w:color w:val="000000"/>
                <w:sz w:val="20"/>
                <w:szCs w:val="20"/>
              </w:rPr>
            </w:pPr>
            <w:r w:rsidRPr="67F56CAB">
              <w:rPr>
                <w:rFonts w:ascii="Calibri" w:eastAsia="Calibri" w:hAnsi="Calibri" w:cs="Calibri"/>
                <w:color w:val="000000" w:themeColor="text1"/>
                <w:sz w:val="20"/>
                <w:szCs w:val="20"/>
              </w:rPr>
              <w:t>Verlengde jeugdzorg</w:t>
            </w:r>
          </w:p>
        </w:tc>
        <w:tc>
          <w:tcPr>
            <w:tcW w:w="6520" w:type="dxa"/>
            <w:shd w:val="clear" w:color="auto" w:fill="FFF6DC" w:themeFill="accent6" w:themeFillTint="33"/>
          </w:tcPr>
          <w:p w14:paraId="21BE21B9" w14:textId="77777777" w:rsidR="00865A56" w:rsidRPr="00080B03" w:rsidRDefault="00865A56">
            <w:pPr>
              <w:spacing w:line="276" w:lineRule="auto"/>
              <w:rPr>
                <w:rFonts w:ascii="Calibri" w:eastAsia="Calibri" w:hAnsi="Calibri" w:cs="Calibri"/>
                <w:color w:val="000000"/>
                <w:sz w:val="20"/>
                <w:szCs w:val="20"/>
              </w:rPr>
            </w:pPr>
            <w:r w:rsidRPr="67F56CAB">
              <w:rPr>
                <w:rFonts w:ascii="Calibri" w:eastAsia="Calibri" w:hAnsi="Calibri" w:cs="Calibri"/>
                <w:color w:val="000000" w:themeColor="text1"/>
                <w:sz w:val="20"/>
                <w:szCs w:val="20"/>
              </w:rPr>
              <w:t>Ligt niet voor de hand</w:t>
            </w:r>
          </w:p>
        </w:tc>
      </w:tr>
      <w:tr w:rsidR="00865A56" w:rsidRPr="00080B03" w14:paraId="63257B4D" w14:textId="77777777" w:rsidTr="67F56CAB">
        <w:tc>
          <w:tcPr>
            <w:tcW w:w="2547" w:type="dxa"/>
            <w:shd w:val="clear" w:color="auto" w:fill="FFF6DC" w:themeFill="accent6" w:themeFillTint="33"/>
          </w:tcPr>
          <w:p w14:paraId="76ADF748" w14:textId="77777777" w:rsidR="00865A56" w:rsidRPr="00080B03" w:rsidRDefault="00865A56">
            <w:pPr>
              <w:spacing w:line="276" w:lineRule="auto"/>
              <w:rPr>
                <w:rFonts w:ascii="Calibri" w:eastAsia="Calibri" w:hAnsi="Calibri" w:cs="Calibri"/>
                <w:color w:val="000000"/>
                <w:sz w:val="20"/>
                <w:szCs w:val="20"/>
              </w:rPr>
            </w:pPr>
            <w:r w:rsidRPr="67F56CAB">
              <w:rPr>
                <w:rFonts w:ascii="Calibri" w:eastAsia="Calibri" w:hAnsi="Calibri" w:cs="Calibri"/>
                <w:color w:val="000000" w:themeColor="text1"/>
                <w:sz w:val="20"/>
                <w:szCs w:val="20"/>
              </w:rPr>
              <w:t>EIS</w:t>
            </w:r>
          </w:p>
        </w:tc>
        <w:tc>
          <w:tcPr>
            <w:tcW w:w="6520" w:type="dxa"/>
            <w:shd w:val="clear" w:color="auto" w:fill="FFF6DC" w:themeFill="accent6" w:themeFillTint="33"/>
          </w:tcPr>
          <w:p w14:paraId="0AF48F2E" w14:textId="77777777" w:rsidR="00865A56" w:rsidRPr="00080B03" w:rsidRDefault="00865A56">
            <w:pPr>
              <w:spacing w:line="276" w:lineRule="auto"/>
              <w:rPr>
                <w:rFonts w:ascii="Calibri" w:eastAsia="Calibri" w:hAnsi="Calibri" w:cs="Calibri"/>
                <w:color w:val="000000"/>
                <w:sz w:val="20"/>
                <w:szCs w:val="20"/>
              </w:rPr>
            </w:pPr>
            <w:r w:rsidRPr="67F56CAB">
              <w:rPr>
                <w:rFonts w:ascii="Calibri" w:eastAsia="Calibri" w:hAnsi="Calibri" w:cs="Calibri"/>
                <w:color w:val="000000" w:themeColor="text1"/>
                <w:sz w:val="20"/>
                <w:szCs w:val="20"/>
              </w:rPr>
              <w:t>In uitzonderlijke situaties kan deze code worden afgegeven na afstemming met het expertteam en/of afstemming met de SOJ ZHZ.</w:t>
            </w:r>
          </w:p>
        </w:tc>
      </w:tr>
    </w:tbl>
    <w:p w14:paraId="2ECAA31B" w14:textId="71B5813E" w:rsidR="00DA550E" w:rsidRDefault="00DA550E" w:rsidP="67F56CAB">
      <w:pPr>
        <w:rPr>
          <w:sz w:val="20"/>
          <w:szCs w:val="20"/>
        </w:rPr>
      </w:pPr>
    </w:p>
    <w:p w14:paraId="5B2C2AF2" w14:textId="3E1D2850" w:rsidR="0015433B" w:rsidRDefault="0015433B" w:rsidP="67F56CAB">
      <w:pPr>
        <w:rPr>
          <w:sz w:val="20"/>
          <w:szCs w:val="20"/>
        </w:rPr>
      </w:pPr>
    </w:p>
    <w:p w14:paraId="7FA05BC0" w14:textId="45ECDB05" w:rsidR="00AC148A" w:rsidRDefault="00AC148A" w:rsidP="67F56CAB">
      <w:pPr>
        <w:rPr>
          <w:sz w:val="20"/>
          <w:szCs w:val="20"/>
        </w:rPr>
      </w:pPr>
    </w:p>
    <w:p w14:paraId="2A9B3BD7" w14:textId="11C07ACB" w:rsidR="00AC148A" w:rsidRDefault="00AC148A" w:rsidP="67F56CAB">
      <w:pPr>
        <w:rPr>
          <w:sz w:val="20"/>
          <w:szCs w:val="20"/>
        </w:rPr>
      </w:pPr>
    </w:p>
    <w:p w14:paraId="20337652" w14:textId="05E34795" w:rsidR="00AC148A" w:rsidRDefault="00AC148A" w:rsidP="67F56CAB">
      <w:pPr>
        <w:rPr>
          <w:sz w:val="20"/>
          <w:szCs w:val="20"/>
        </w:rPr>
      </w:pPr>
    </w:p>
    <w:p w14:paraId="7B3DC244" w14:textId="15B0246D" w:rsidR="00AC148A" w:rsidRDefault="00AC148A" w:rsidP="67F56CAB">
      <w:pPr>
        <w:rPr>
          <w:sz w:val="20"/>
          <w:szCs w:val="20"/>
        </w:rPr>
      </w:pPr>
    </w:p>
    <w:p w14:paraId="217235F4" w14:textId="45BFA84A" w:rsidR="00AC148A" w:rsidRDefault="00AC148A" w:rsidP="67F56CAB">
      <w:pPr>
        <w:rPr>
          <w:sz w:val="20"/>
          <w:szCs w:val="20"/>
        </w:rPr>
      </w:pPr>
    </w:p>
    <w:p w14:paraId="64A7FEB7" w14:textId="3C19AF6F" w:rsidR="00AC148A" w:rsidRDefault="00AC148A" w:rsidP="67F56CAB">
      <w:pPr>
        <w:rPr>
          <w:sz w:val="20"/>
          <w:szCs w:val="20"/>
        </w:rPr>
      </w:pPr>
    </w:p>
    <w:p w14:paraId="406C1A41" w14:textId="63DEB56E" w:rsidR="00AC148A" w:rsidRDefault="00AC148A" w:rsidP="67F56CAB">
      <w:pPr>
        <w:rPr>
          <w:sz w:val="20"/>
          <w:szCs w:val="20"/>
        </w:rPr>
      </w:pPr>
    </w:p>
    <w:p w14:paraId="71E31898" w14:textId="2F911A37" w:rsidR="00AC148A" w:rsidRDefault="00AC148A" w:rsidP="67F56CAB">
      <w:pPr>
        <w:rPr>
          <w:sz w:val="20"/>
          <w:szCs w:val="20"/>
        </w:rPr>
      </w:pPr>
    </w:p>
    <w:p w14:paraId="6CA76BB2" w14:textId="1B5F0B44" w:rsidR="00AC148A" w:rsidRDefault="00AC148A" w:rsidP="67F56CAB">
      <w:pPr>
        <w:rPr>
          <w:sz w:val="20"/>
          <w:szCs w:val="20"/>
        </w:rPr>
      </w:pPr>
    </w:p>
    <w:p w14:paraId="283FFEAE" w14:textId="2A3995EA" w:rsidR="00AC148A" w:rsidRDefault="00AC148A" w:rsidP="67F56CAB">
      <w:pPr>
        <w:rPr>
          <w:sz w:val="20"/>
          <w:szCs w:val="20"/>
        </w:rPr>
      </w:pPr>
    </w:p>
    <w:p w14:paraId="7E3909AC" w14:textId="6EC4C8E7" w:rsidR="00AC148A" w:rsidRDefault="00AC148A" w:rsidP="67F56CAB">
      <w:pPr>
        <w:rPr>
          <w:sz w:val="20"/>
          <w:szCs w:val="20"/>
        </w:rPr>
      </w:pPr>
    </w:p>
    <w:p w14:paraId="0E5C2DEC" w14:textId="4B06A0B6" w:rsidR="00AC148A" w:rsidRDefault="00AC148A" w:rsidP="67F56CAB">
      <w:pPr>
        <w:rPr>
          <w:sz w:val="20"/>
          <w:szCs w:val="20"/>
        </w:rPr>
      </w:pPr>
    </w:p>
    <w:p w14:paraId="58505651" w14:textId="4761A3FD" w:rsidR="00AC148A" w:rsidRDefault="00AC148A" w:rsidP="67F56CAB">
      <w:pPr>
        <w:rPr>
          <w:sz w:val="20"/>
          <w:szCs w:val="20"/>
        </w:rPr>
      </w:pPr>
    </w:p>
    <w:p w14:paraId="07DD040B" w14:textId="669AFA7E" w:rsidR="00AC148A" w:rsidRDefault="00AC148A" w:rsidP="67F56CAB">
      <w:pPr>
        <w:rPr>
          <w:sz w:val="20"/>
          <w:szCs w:val="20"/>
        </w:rPr>
      </w:pPr>
    </w:p>
    <w:p w14:paraId="62889734" w14:textId="2C09C19F" w:rsidR="00AC148A" w:rsidRDefault="00AC148A" w:rsidP="67F56CAB">
      <w:pPr>
        <w:rPr>
          <w:sz w:val="20"/>
          <w:szCs w:val="20"/>
        </w:rPr>
      </w:pPr>
    </w:p>
    <w:p w14:paraId="0D55C61C" w14:textId="0E2DB472" w:rsidR="00AC148A" w:rsidRDefault="00AC148A" w:rsidP="67F56CAB">
      <w:pPr>
        <w:rPr>
          <w:sz w:val="20"/>
          <w:szCs w:val="20"/>
        </w:rPr>
      </w:pPr>
    </w:p>
    <w:p w14:paraId="0A70324A" w14:textId="4AD2CAA7" w:rsidR="00AC148A" w:rsidRDefault="00AC148A" w:rsidP="67F56CAB">
      <w:pPr>
        <w:rPr>
          <w:sz w:val="20"/>
          <w:szCs w:val="20"/>
        </w:rPr>
      </w:pPr>
    </w:p>
    <w:p w14:paraId="13B54369" w14:textId="32CD64B5" w:rsidR="00AC148A" w:rsidRDefault="00AC148A" w:rsidP="67F56CAB">
      <w:pPr>
        <w:rPr>
          <w:sz w:val="20"/>
          <w:szCs w:val="20"/>
        </w:rPr>
      </w:pPr>
    </w:p>
    <w:p w14:paraId="0C9D4E7F" w14:textId="09D91058" w:rsidR="00654442" w:rsidRDefault="00654442" w:rsidP="67F56CAB">
      <w:pPr>
        <w:rPr>
          <w:sz w:val="20"/>
          <w:szCs w:val="20"/>
        </w:rPr>
      </w:pPr>
    </w:p>
    <w:p w14:paraId="6754A7E7" w14:textId="77777777" w:rsidR="00654442" w:rsidRDefault="00654442" w:rsidP="67F56CAB">
      <w:pPr>
        <w:rPr>
          <w:sz w:val="20"/>
          <w:szCs w:val="20"/>
        </w:rPr>
      </w:pPr>
    </w:p>
    <w:p w14:paraId="5C720F24" w14:textId="5CFBD952" w:rsidR="00AC148A" w:rsidRDefault="00AC148A" w:rsidP="67F56CAB">
      <w:pPr>
        <w:rPr>
          <w:sz w:val="20"/>
          <w:szCs w:val="20"/>
        </w:rPr>
      </w:pPr>
    </w:p>
    <w:p w14:paraId="44CD05E4" w14:textId="77777777" w:rsidR="00AC148A" w:rsidRPr="00E3113F" w:rsidRDefault="00AC148A" w:rsidP="67F56CAB">
      <w:pPr>
        <w:rPr>
          <w:sz w:val="20"/>
          <w:szCs w:val="20"/>
        </w:rPr>
      </w:pPr>
    </w:p>
    <w:tbl>
      <w:tblPr>
        <w:tblStyle w:val="Tabelraster"/>
        <w:tblW w:w="9067" w:type="dxa"/>
        <w:tblLook w:val="04A0" w:firstRow="1" w:lastRow="0" w:firstColumn="1" w:lastColumn="0" w:noHBand="0" w:noVBand="1"/>
      </w:tblPr>
      <w:tblGrid>
        <w:gridCol w:w="2547"/>
        <w:gridCol w:w="6520"/>
      </w:tblGrid>
      <w:tr w:rsidR="00730AD3" w:rsidRPr="00E3113F" w14:paraId="07DF8B01" w14:textId="77777777" w:rsidTr="67F56CAB">
        <w:tc>
          <w:tcPr>
            <w:tcW w:w="9067" w:type="dxa"/>
            <w:gridSpan w:val="2"/>
            <w:shd w:val="clear" w:color="auto" w:fill="5591BC" w:themeFill="accent2"/>
          </w:tcPr>
          <w:p w14:paraId="4D729E11" w14:textId="0C48601E" w:rsidR="00730AD3" w:rsidRPr="00654442" w:rsidRDefault="7AF8BA0A" w:rsidP="000D4D08">
            <w:pPr>
              <w:pStyle w:val="Kop3"/>
              <w:spacing w:line="276" w:lineRule="auto"/>
              <w:rPr>
                <w:rFonts w:asciiTheme="minorHAnsi" w:hAnsiTheme="minorHAnsi" w:cstheme="minorHAnsi"/>
                <w:color w:val="FFFFFF" w:themeColor="background1"/>
              </w:rPr>
            </w:pPr>
            <w:bookmarkStart w:id="873" w:name="_Toc82782484"/>
            <w:bookmarkStart w:id="874" w:name="_Toc84939438"/>
            <w:bookmarkStart w:id="875" w:name="_Toc84939568"/>
            <w:bookmarkStart w:id="876" w:name="_Toc84945631"/>
            <w:bookmarkStart w:id="877" w:name="_Toc147410290"/>
            <w:bookmarkStart w:id="878" w:name="_Toc147582061"/>
            <w:bookmarkStart w:id="879" w:name="_Toc147838244"/>
            <w:bookmarkStart w:id="880" w:name="_Toc148107347"/>
            <w:r w:rsidRPr="67F56CAB">
              <w:rPr>
                <w:rFonts w:asciiTheme="minorHAnsi" w:hAnsiTheme="minorHAnsi" w:cstheme="minorBidi"/>
                <w:color w:val="FFFFFF" w:themeColor="accent1"/>
              </w:rPr>
              <w:t>Verblijf met behandeling</w:t>
            </w:r>
            <w:bookmarkEnd w:id="873"/>
            <w:bookmarkEnd w:id="874"/>
            <w:bookmarkEnd w:id="875"/>
            <w:bookmarkEnd w:id="876"/>
            <w:bookmarkEnd w:id="877"/>
            <w:bookmarkEnd w:id="878"/>
            <w:bookmarkEnd w:id="879"/>
            <w:bookmarkEnd w:id="880"/>
            <w:r w:rsidRPr="67F56CAB">
              <w:rPr>
                <w:rFonts w:asciiTheme="minorHAnsi" w:hAnsiTheme="minorHAnsi" w:cstheme="minorBidi"/>
                <w:color w:val="FFFFFF" w:themeColor="accent1"/>
              </w:rPr>
              <w:t xml:space="preserve"> </w:t>
            </w:r>
          </w:p>
        </w:tc>
      </w:tr>
      <w:tr w:rsidR="00DA550E" w:rsidRPr="00E3113F" w14:paraId="65C4E784" w14:textId="77777777" w:rsidTr="67F56CAB">
        <w:tc>
          <w:tcPr>
            <w:tcW w:w="2547" w:type="dxa"/>
            <w:shd w:val="clear" w:color="auto" w:fill="98BCD6" w:themeFill="accent2" w:themeFillTint="99"/>
          </w:tcPr>
          <w:p w14:paraId="433D8F29" w14:textId="77777777" w:rsidR="00DA550E" w:rsidRPr="00E3113F" w:rsidRDefault="00DA550E" w:rsidP="00DA550E">
            <w:pPr>
              <w:spacing w:line="276" w:lineRule="auto"/>
              <w:rPr>
                <w:rFonts w:cstheme="minorHAnsi"/>
                <w:sz w:val="20"/>
                <w:szCs w:val="20"/>
              </w:rPr>
            </w:pPr>
            <w:r w:rsidRPr="00E3113F">
              <w:rPr>
                <w:rFonts w:cstheme="minorHAnsi"/>
                <w:sz w:val="20"/>
                <w:szCs w:val="20"/>
              </w:rPr>
              <w:t>Normenkader</w:t>
            </w:r>
          </w:p>
        </w:tc>
        <w:tc>
          <w:tcPr>
            <w:tcW w:w="6520" w:type="dxa"/>
            <w:shd w:val="clear" w:color="auto" w:fill="98BCD6" w:themeFill="accent2" w:themeFillTint="99"/>
          </w:tcPr>
          <w:p w14:paraId="3FDCE676" w14:textId="77777777" w:rsidR="00DA550E" w:rsidRPr="00E3113F" w:rsidRDefault="00DA550E" w:rsidP="00DA550E">
            <w:pPr>
              <w:spacing w:line="276" w:lineRule="auto"/>
              <w:rPr>
                <w:rFonts w:cstheme="minorHAnsi"/>
                <w:sz w:val="20"/>
                <w:szCs w:val="20"/>
              </w:rPr>
            </w:pPr>
          </w:p>
        </w:tc>
      </w:tr>
      <w:tr w:rsidR="00DA550E" w:rsidRPr="00E3113F" w14:paraId="4E4FD3F2" w14:textId="77777777" w:rsidTr="67F56CAB">
        <w:tc>
          <w:tcPr>
            <w:tcW w:w="2547" w:type="dxa"/>
            <w:shd w:val="clear" w:color="auto" w:fill="DCE8F1" w:themeFill="accent2" w:themeFillTint="33"/>
          </w:tcPr>
          <w:p w14:paraId="34BBD5E4" w14:textId="1B8AB00C" w:rsidR="00DA550E" w:rsidRPr="00E3113F" w:rsidRDefault="077487CE" w:rsidP="1CE7A0DF">
            <w:pPr>
              <w:spacing w:line="276" w:lineRule="auto"/>
              <w:rPr>
                <w:color w:val="000000" w:themeColor="text1"/>
                <w:sz w:val="20"/>
                <w:szCs w:val="20"/>
              </w:rPr>
            </w:pPr>
            <w:r w:rsidRPr="1CE7A0DF">
              <w:rPr>
                <w:color w:val="000000" w:themeColor="text1"/>
                <w:sz w:val="20"/>
                <w:szCs w:val="20"/>
              </w:rPr>
              <w:t>E</w:t>
            </w:r>
            <w:r w:rsidR="18267663" w:rsidRPr="1CE7A0DF">
              <w:rPr>
                <w:color w:val="000000" w:themeColor="text1"/>
                <w:sz w:val="20"/>
                <w:szCs w:val="20"/>
              </w:rPr>
              <w:t>enheid</w:t>
            </w:r>
          </w:p>
        </w:tc>
        <w:tc>
          <w:tcPr>
            <w:tcW w:w="6520" w:type="dxa"/>
            <w:shd w:val="clear" w:color="auto" w:fill="DCE8F1" w:themeFill="accent2" w:themeFillTint="33"/>
          </w:tcPr>
          <w:p w14:paraId="403C61A4" w14:textId="17274BCE" w:rsidR="00DA550E" w:rsidRPr="00E3113F" w:rsidRDefault="71F2FADE" w:rsidP="1CE7A0DF">
            <w:pPr>
              <w:spacing w:line="276" w:lineRule="auto"/>
              <w:rPr>
                <w:color w:val="000000" w:themeColor="text1"/>
                <w:sz w:val="20"/>
                <w:szCs w:val="20"/>
              </w:rPr>
            </w:pPr>
            <w:r w:rsidRPr="1CE7A0DF">
              <w:rPr>
                <w:color w:val="000000" w:themeColor="text1"/>
                <w:sz w:val="20"/>
                <w:szCs w:val="20"/>
              </w:rPr>
              <w:t>E</w:t>
            </w:r>
            <w:r w:rsidR="18267663" w:rsidRPr="1CE7A0DF">
              <w:rPr>
                <w:color w:val="000000" w:themeColor="text1"/>
                <w:sz w:val="20"/>
                <w:szCs w:val="20"/>
              </w:rPr>
              <w:t>tmaal</w:t>
            </w:r>
            <w:r w:rsidR="00CD366F">
              <w:rPr>
                <w:color w:val="000000" w:themeColor="text1"/>
                <w:sz w:val="20"/>
                <w:szCs w:val="20"/>
              </w:rPr>
              <w:t xml:space="preserve"> </w:t>
            </w:r>
            <w:r w:rsidR="00CD366F" w:rsidRPr="1CE7A0DF">
              <w:rPr>
                <w:color w:val="000000" w:themeColor="text1"/>
                <w:sz w:val="20"/>
                <w:szCs w:val="20"/>
              </w:rPr>
              <w:t xml:space="preserve">+ </w:t>
            </w:r>
            <w:r w:rsidR="00CD366F">
              <w:rPr>
                <w:color w:val="000000" w:themeColor="text1"/>
                <w:sz w:val="20"/>
                <w:szCs w:val="20"/>
              </w:rPr>
              <w:t>8</w:t>
            </w:r>
            <w:r w:rsidR="00CD366F" w:rsidRPr="1CE7A0DF">
              <w:rPr>
                <w:color w:val="000000" w:themeColor="text1"/>
                <w:sz w:val="20"/>
                <w:szCs w:val="20"/>
              </w:rPr>
              <w:t xml:space="preserve"> uur nazorg</w:t>
            </w:r>
          </w:p>
        </w:tc>
      </w:tr>
      <w:tr w:rsidR="00DA550E" w:rsidRPr="00E3113F" w14:paraId="78205CC0" w14:textId="77777777" w:rsidTr="67F56CAB">
        <w:tc>
          <w:tcPr>
            <w:tcW w:w="2547" w:type="dxa"/>
            <w:shd w:val="clear" w:color="auto" w:fill="DCE8F1" w:themeFill="accent2" w:themeFillTint="33"/>
          </w:tcPr>
          <w:p w14:paraId="25482E3E" w14:textId="4C239181" w:rsidR="00DA550E" w:rsidRPr="00E3113F" w:rsidRDefault="00CD366F" w:rsidP="00DA550E">
            <w:pPr>
              <w:spacing w:line="276" w:lineRule="auto"/>
              <w:rPr>
                <w:rFonts w:cstheme="minorHAnsi"/>
                <w:color w:val="000000" w:themeColor="text1"/>
                <w:sz w:val="20"/>
                <w:szCs w:val="20"/>
              </w:rPr>
            </w:pPr>
            <w:r>
              <w:rPr>
                <w:rFonts w:cstheme="minorHAnsi"/>
                <w:color w:val="000000" w:themeColor="text1"/>
                <w:sz w:val="20"/>
                <w:szCs w:val="20"/>
              </w:rPr>
              <w:t>Duur</w:t>
            </w:r>
          </w:p>
        </w:tc>
        <w:tc>
          <w:tcPr>
            <w:tcW w:w="6520" w:type="dxa"/>
            <w:shd w:val="clear" w:color="auto" w:fill="DCE8F1" w:themeFill="accent2" w:themeFillTint="33"/>
          </w:tcPr>
          <w:p w14:paraId="1B682BCB" w14:textId="77777777"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Gemiddeld 6-8 maanden</w:t>
            </w:r>
          </w:p>
        </w:tc>
      </w:tr>
      <w:tr w:rsidR="00DA550E" w:rsidRPr="00E3113F" w14:paraId="66314DC6" w14:textId="77777777" w:rsidTr="67F56CAB">
        <w:tc>
          <w:tcPr>
            <w:tcW w:w="2547" w:type="dxa"/>
            <w:shd w:val="clear" w:color="auto" w:fill="DCE8F1" w:themeFill="accent2" w:themeFillTint="33"/>
          </w:tcPr>
          <w:p w14:paraId="588C02E4" w14:textId="77777777" w:rsidR="00DA550E" w:rsidRPr="00E3113F" w:rsidRDefault="00DA550E" w:rsidP="00DA550E">
            <w:pPr>
              <w:spacing w:line="276" w:lineRule="auto"/>
              <w:rPr>
                <w:color w:val="000000" w:themeColor="text1"/>
                <w:sz w:val="20"/>
                <w:szCs w:val="20"/>
              </w:rPr>
            </w:pPr>
            <w:r w:rsidRPr="00E3113F">
              <w:rPr>
                <w:color w:val="000000" w:themeColor="text1"/>
                <w:sz w:val="20"/>
                <w:szCs w:val="20"/>
              </w:rPr>
              <w:t>Verwijzer betrekken</w:t>
            </w:r>
          </w:p>
        </w:tc>
        <w:tc>
          <w:tcPr>
            <w:tcW w:w="6520" w:type="dxa"/>
            <w:shd w:val="clear" w:color="auto" w:fill="DCE8F1" w:themeFill="accent2" w:themeFillTint="33"/>
          </w:tcPr>
          <w:p w14:paraId="6DB3215F" w14:textId="77777777"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Ja</w:t>
            </w:r>
          </w:p>
        </w:tc>
      </w:tr>
      <w:tr w:rsidR="00DA550E" w:rsidRPr="00E3113F" w14:paraId="57C8CDF1" w14:textId="77777777" w:rsidTr="67F56CAB">
        <w:tc>
          <w:tcPr>
            <w:tcW w:w="2547" w:type="dxa"/>
            <w:shd w:val="clear" w:color="auto" w:fill="DCE8F1" w:themeFill="accent2" w:themeFillTint="33"/>
          </w:tcPr>
          <w:p w14:paraId="424B2C4D" w14:textId="77777777"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Verlengde jeugdzorg</w:t>
            </w:r>
          </w:p>
        </w:tc>
        <w:tc>
          <w:tcPr>
            <w:tcW w:w="6520" w:type="dxa"/>
            <w:shd w:val="clear" w:color="auto" w:fill="DCE8F1" w:themeFill="accent2" w:themeFillTint="33"/>
          </w:tcPr>
          <w:p w14:paraId="5BB4E07D" w14:textId="0B91D6D6" w:rsidR="00DA550E" w:rsidRPr="00E3113F" w:rsidRDefault="00CD366F" w:rsidP="00DA550E">
            <w:pPr>
              <w:spacing w:line="276" w:lineRule="auto"/>
              <w:rPr>
                <w:rFonts w:cstheme="minorHAnsi"/>
                <w:color w:val="000000" w:themeColor="text1"/>
                <w:sz w:val="20"/>
                <w:szCs w:val="20"/>
              </w:rPr>
            </w:pPr>
            <w:r>
              <w:rPr>
                <w:rFonts w:cstheme="minorHAnsi"/>
                <w:color w:val="000000" w:themeColor="text1"/>
                <w:sz w:val="20"/>
                <w:szCs w:val="20"/>
              </w:rPr>
              <w:t>J</w:t>
            </w:r>
            <w:r w:rsidR="00DA550E" w:rsidRPr="00E3113F">
              <w:rPr>
                <w:rFonts w:cstheme="minorHAnsi"/>
                <w:color w:val="000000" w:themeColor="text1"/>
                <w:sz w:val="20"/>
                <w:szCs w:val="20"/>
              </w:rPr>
              <w:t>a</w:t>
            </w:r>
          </w:p>
        </w:tc>
      </w:tr>
      <w:tr w:rsidR="00DA550E" w:rsidRPr="00E3113F" w14:paraId="7B205279" w14:textId="77777777" w:rsidTr="67F56CAB">
        <w:tc>
          <w:tcPr>
            <w:tcW w:w="2547" w:type="dxa"/>
            <w:shd w:val="clear" w:color="auto" w:fill="98BCD6" w:themeFill="accent2" w:themeFillTint="99"/>
          </w:tcPr>
          <w:p w14:paraId="5F148877" w14:textId="77777777" w:rsidR="00DA550E" w:rsidRPr="00E3113F" w:rsidRDefault="00DA550E" w:rsidP="00DA550E">
            <w:pPr>
              <w:spacing w:line="276" w:lineRule="auto"/>
              <w:rPr>
                <w:rFonts w:cstheme="minorHAnsi"/>
                <w:sz w:val="20"/>
                <w:szCs w:val="20"/>
              </w:rPr>
            </w:pPr>
            <w:r w:rsidRPr="00E3113F">
              <w:rPr>
                <w:rFonts w:cstheme="minorHAnsi"/>
                <w:sz w:val="20"/>
                <w:szCs w:val="20"/>
              </w:rPr>
              <w:t>Omschrijving</w:t>
            </w:r>
          </w:p>
        </w:tc>
        <w:tc>
          <w:tcPr>
            <w:tcW w:w="6520" w:type="dxa"/>
            <w:shd w:val="clear" w:color="auto" w:fill="98BCD6" w:themeFill="accent2" w:themeFillTint="99"/>
          </w:tcPr>
          <w:p w14:paraId="2FC0A1CB" w14:textId="77777777" w:rsidR="00DA550E" w:rsidRPr="00E3113F" w:rsidRDefault="00DA550E" w:rsidP="00DA550E">
            <w:pPr>
              <w:spacing w:line="276" w:lineRule="auto"/>
              <w:rPr>
                <w:rFonts w:cstheme="minorHAnsi"/>
                <w:sz w:val="20"/>
                <w:szCs w:val="20"/>
              </w:rPr>
            </w:pPr>
          </w:p>
        </w:tc>
      </w:tr>
      <w:tr w:rsidR="00DA550E" w:rsidRPr="00E3113F" w14:paraId="359E0FF3" w14:textId="77777777" w:rsidTr="67F56CAB">
        <w:tc>
          <w:tcPr>
            <w:tcW w:w="9067" w:type="dxa"/>
            <w:gridSpan w:val="2"/>
            <w:shd w:val="clear" w:color="auto" w:fill="auto"/>
          </w:tcPr>
          <w:p w14:paraId="3A2BAADD" w14:textId="4E8377A8" w:rsidR="00DA550E" w:rsidRPr="00E3113F" w:rsidRDefault="18267663" w:rsidP="00DD7BCF">
            <w:pPr>
              <w:contextualSpacing/>
              <w:rPr>
                <w:sz w:val="20"/>
                <w:szCs w:val="20"/>
              </w:rPr>
            </w:pPr>
            <w:r w:rsidRPr="1CE7A0DF">
              <w:rPr>
                <w:sz w:val="20"/>
                <w:szCs w:val="20"/>
              </w:rPr>
              <w:t>Bij deze dienst ligt de nadruk op het bieden van structuur en veiligheid om behandeling mogelijk te maken. Er is sprake van een therapeutisch leefklimaat.</w:t>
            </w:r>
          </w:p>
          <w:p w14:paraId="2E4B6A3E" w14:textId="798A5803" w:rsidR="00DA550E" w:rsidRPr="00E3113F" w:rsidRDefault="18267663" w:rsidP="00DD7BCF">
            <w:pPr>
              <w:contextualSpacing/>
              <w:rPr>
                <w:sz w:val="20"/>
                <w:szCs w:val="20"/>
              </w:rPr>
            </w:pPr>
            <w:r w:rsidRPr="1CE7A0DF">
              <w:rPr>
                <w:sz w:val="20"/>
                <w:szCs w:val="20"/>
              </w:rPr>
              <w:t>Wat betreft de zelfstandigheid in het ADL/BDL is structureel begeleiding op aanvraag/behoefte nodig. De zelfredzaamheid van de jongeren is wisselend. Meestal is sprake van jongeren met intensieve (</w:t>
            </w:r>
            <w:proofErr w:type="spellStart"/>
            <w:r w:rsidRPr="1CE7A0DF">
              <w:rPr>
                <w:sz w:val="20"/>
                <w:szCs w:val="20"/>
              </w:rPr>
              <w:t>gedrags</w:t>
            </w:r>
            <w:proofErr w:type="spellEnd"/>
            <w:r w:rsidRPr="1CE7A0DF">
              <w:rPr>
                <w:sz w:val="20"/>
                <w:szCs w:val="20"/>
              </w:rPr>
              <w:t>)problemen (psychisch, sociaal en somatisch functioneren), waardoor er een noodzaak is tot verblijf buiten het eigen gezin. Er is volledige begeleidende zorg en permanent (opvoedkundig) toezicht door het personeel noodzakelijk.</w:t>
            </w:r>
          </w:p>
          <w:p w14:paraId="28778160" w14:textId="7255BBDF" w:rsidR="00380195" w:rsidRDefault="18267663" w:rsidP="00DD7BCF">
            <w:pPr>
              <w:contextualSpacing/>
              <w:rPr>
                <w:sz w:val="20"/>
                <w:szCs w:val="20"/>
              </w:rPr>
            </w:pPr>
            <w:r w:rsidRPr="1CE7A0DF">
              <w:rPr>
                <w:i/>
                <w:iCs/>
                <w:sz w:val="20"/>
                <w:szCs w:val="20"/>
              </w:rPr>
              <w:t>Bedbezetting</w:t>
            </w:r>
            <w:r w:rsidRPr="1CE7A0DF">
              <w:rPr>
                <w:sz w:val="20"/>
                <w:szCs w:val="20"/>
              </w:rPr>
              <w:t xml:space="preserve">: </w:t>
            </w:r>
            <w:r w:rsidR="00380195" w:rsidRPr="00380195">
              <w:rPr>
                <w:sz w:val="20"/>
                <w:szCs w:val="20"/>
              </w:rPr>
              <w:t>De jongeren blijven doorgaans tijdens de duur, zeker in het begin</w:t>
            </w:r>
            <w:r w:rsidR="00D34624">
              <w:rPr>
                <w:sz w:val="20"/>
                <w:szCs w:val="20"/>
              </w:rPr>
              <w:t>,</w:t>
            </w:r>
            <w:r w:rsidR="00380195" w:rsidRPr="00380195">
              <w:rPr>
                <w:sz w:val="20"/>
                <w:szCs w:val="20"/>
              </w:rPr>
              <w:t xml:space="preserve"> van het hulptraject in de verblijfsvorm. In het weekend gaan jongeren, indien mogelijk, naar huis.</w:t>
            </w:r>
          </w:p>
          <w:p w14:paraId="3C7576EC" w14:textId="3FC5F5E7" w:rsidR="00DA550E" w:rsidRPr="00E3113F" w:rsidRDefault="18267663" w:rsidP="00DD7BCF">
            <w:pPr>
              <w:contextualSpacing/>
              <w:rPr>
                <w:sz w:val="20"/>
                <w:szCs w:val="20"/>
              </w:rPr>
            </w:pPr>
            <w:r w:rsidRPr="1CE7A0DF">
              <w:rPr>
                <w:i/>
                <w:iCs/>
                <w:sz w:val="20"/>
                <w:szCs w:val="20"/>
              </w:rPr>
              <w:t>Toezicht/beveiliging</w:t>
            </w:r>
            <w:r w:rsidRPr="1CE7A0DF">
              <w:rPr>
                <w:sz w:val="20"/>
                <w:szCs w:val="20"/>
              </w:rPr>
              <w:t xml:space="preserve">: Jongeren verblijven veelal in een open </w:t>
            </w:r>
            <w:r w:rsidR="00AD49B3">
              <w:rPr>
                <w:sz w:val="20"/>
                <w:szCs w:val="20"/>
              </w:rPr>
              <w:t>verblijfsvorm</w:t>
            </w:r>
            <w:r w:rsidRPr="1CE7A0DF">
              <w:rPr>
                <w:sz w:val="20"/>
                <w:szCs w:val="20"/>
              </w:rPr>
              <w:t xml:space="preserve">, door middel van nabijheid wordt veiligheid geboden. Er is 24-uurs toezicht. </w:t>
            </w:r>
          </w:p>
          <w:p w14:paraId="6000547E" w14:textId="7396FF0B" w:rsidR="00DA550E" w:rsidRPr="00E3113F" w:rsidRDefault="18267663" w:rsidP="00DD7BCF">
            <w:pPr>
              <w:contextualSpacing/>
              <w:rPr>
                <w:sz w:val="20"/>
                <w:szCs w:val="20"/>
              </w:rPr>
            </w:pPr>
            <w:r w:rsidRPr="1CE7A0DF">
              <w:rPr>
                <w:i/>
                <w:iCs/>
                <w:sz w:val="20"/>
                <w:szCs w:val="20"/>
              </w:rPr>
              <w:t>Kenmerken huisvesting</w:t>
            </w:r>
            <w:r w:rsidRPr="1CE7A0DF">
              <w:rPr>
                <w:sz w:val="20"/>
                <w:szCs w:val="20"/>
              </w:rPr>
              <w:t xml:space="preserve">: Overwegend open verblijfsvorm met mogelijke aanpassingen. </w:t>
            </w:r>
          </w:p>
          <w:p w14:paraId="71F798A8" w14:textId="097DFD42" w:rsidR="00DA550E" w:rsidRPr="00E3113F" w:rsidRDefault="18267663" w:rsidP="00DD7BCF">
            <w:pPr>
              <w:contextualSpacing/>
              <w:rPr>
                <w:sz w:val="20"/>
                <w:szCs w:val="20"/>
              </w:rPr>
            </w:pPr>
            <w:r w:rsidRPr="1CE7A0DF">
              <w:rPr>
                <w:i/>
                <w:iCs/>
                <w:sz w:val="20"/>
                <w:szCs w:val="20"/>
              </w:rPr>
              <w:t>Ambulant na-traject</w:t>
            </w:r>
            <w:r w:rsidRPr="1CE7A0DF">
              <w:rPr>
                <w:sz w:val="20"/>
                <w:szCs w:val="20"/>
              </w:rPr>
              <w:t>: de jeugdige wordt begeleid in het maken van de overstap richting bijvoorbeeld zelfstandigheid of naar wonen in het gezin/ een gezinssetting. In nauwe samenwerking met de casusregisseur van het lokale team wordt indien nodig een begeleidingsplan opgesteld om terugval te voorkomen. Het is de taak van de aanbieder de samenwerking met het lokale team te initiëren. De inzet van dit na traject betreft ongeveer 8 uren verspreid over de duur van 4 weken en is aanvullend op de inzet van en verantwoordelijkheden van het lokale team.</w:t>
            </w:r>
          </w:p>
        </w:tc>
      </w:tr>
      <w:tr w:rsidR="00DA550E" w:rsidRPr="00E3113F" w14:paraId="4B25DBA8" w14:textId="77777777" w:rsidTr="67F56CAB">
        <w:tc>
          <w:tcPr>
            <w:tcW w:w="2547" w:type="dxa"/>
            <w:shd w:val="clear" w:color="auto" w:fill="98BCD6" w:themeFill="accent2" w:themeFillTint="99"/>
          </w:tcPr>
          <w:p w14:paraId="5875ECBC" w14:textId="77777777" w:rsidR="00DA550E" w:rsidRPr="00E3113F" w:rsidRDefault="00DA550E" w:rsidP="00DA550E">
            <w:pPr>
              <w:spacing w:line="276" w:lineRule="auto"/>
              <w:rPr>
                <w:rFonts w:cstheme="minorHAnsi"/>
                <w:sz w:val="20"/>
                <w:szCs w:val="20"/>
              </w:rPr>
            </w:pPr>
            <w:r w:rsidRPr="00E3113F">
              <w:rPr>
                <w:rFonts w:cstheme="minorHAnsi"/>
                <w:sz w:val="20"/>
                <w:szCs w:val="20"/>
              </w:rPr>
              <w:t>Doelgroep</w:t>
            </w:r>
          </w:p>
        </w:tc>
        <w:tc>
          <w:tcPr>
            <w:tcW w:w="6520" w:type="dxa"/>
            <w:shd w:val="clear" w:color="auto" w:fill="98BCD6" w:themeFill="accent2" w:themeFillTint="99"/>
          </w:tcPr>
          <w:p w14:paraId="7107220A" w14:textId="77777777" w:rsidR="00DA550E" w:rsidRPr="00E3113F" w:rsidRDefault="00DA550E" w:rsidP="00DA550E">
            <w:pPr>
              <w:spacing w:line="276" w:lineRule="auto"/>
              <w:rPr>
                <w:rFonts w:cstheme="minorHAnsi"/>
                <w:sz w:val="20"/>
                <w:szCs w:val="20"/>
              </w:rPr>
            </w:pPr>
            <w:r w:rsidRPr="00E3113F">
              <w:rPr>
                <w:rFonts w:cstheme="minorHAnsi"/>
                <w:sz w:val="20"/>
                <w:szCs w:val="20"/>
              </w:rPr>
              <w:t xml:space="preserve">Jeugdigen die zeer ernstig belemmerd worden in dagelijks functioneren </w:t>
            </w:r>
          </w:p>
        </w:tc>
      </w:tr>
      <w:tr w:rsidR="00DA550E" w:rsidRPr="00E3113F" w14:paraId="52AC43D2" w14:textId="77777777" w:rsidTr="67F56CAB">
        <w:tc>
          <w:tcPr>
            <w:tcW w:w="2547" w:type="dxa"/>
            <w:shd w:val="clear" w:color="auto" w:fill="DCE8F1" w:themeFill="accent2" w:themeFillTint="33"/>
          </w:tcPr>
          <w:p w14:paraId="15E23C55" w14:textId="77777777" w:rsidR="00DA550E" w:rsidRPr="00E3113F" w:rsidRDefault="00DA550E" w:rsidP="00DA550E">
            <w:pPr>
              <w:spacing w:line="276" w:lineRule="auto"/>
              <w:rPr>
                <w:rFonts w:cstheme="minorHAnsi"/>
                <w:sz w:val="20"/>
                <w:szCs w:val="20"/>
              </w:rPr>
            </w:pPr>
            <w:r w:rsidRPr="00E3113F">
              <w:rPr>
                <w:rFonts w:cstheme="minorHAnsi"/>
                <w:sz w:val="20"/>
                <w:szCs w:val="20"/>
              </w:rPr>
              <w:t>Voor wie?</w:t>
            </w:r>
          </w:p>
        </w:tc>
        <w:tc>
          <w:tcPr>
            <w:tcW w:w="6520" w:type="dxa"/>
            <w:shd w:val="clear" w:color="auto" w:fill="DCE8F1" w:themeFill="accent2" w:themeFillTint="33"/>
          </w:tcPr>
          <w:p w14:paraId="5BC294DE" w14:textId="77777777" w:rsidR="00DA550E" w:rsidRPr="00E3113F" w:rsidRDefault="00DA550E" w:rsidP="00DA550E">
            <w:pPr>
              <w:spacing w:line="276" w:lineRule="auto"/>
              <w:rPr>
                <w:rFonts w:cstheme="minorHAnsi"/>
                <w:sz w:val="20"/>
                <w:szCs w:val="20"/>
              </w:rPr>
            </w:pPr>
          </w:p>
        </w:tc>
      </w:tr>
      <w:tr w:rsidR="00DA550E" w:rsidRPr="00E3113F" w14:paraId="2CC5A98A" w14:textId="77777777" w:rsidTr="67F56CAB">
        <w:tc>
          <w:tcPr>
            <w:tcW w:w="9067" w:type="dxa"/>
            <w:gridSpan w:val="2"/>
            <w:shd w:val="clear" w:color="auto" w:fill="FFFFFF" w:themeFill="accent1"/>
          </w:tcPr>
          <w:p w14:paraId="7D36B6E2" w14:textId="4DF558D5" w:rsidR="00DA550E" w:rsidRPr="00E3113F" w:rsidRDefault="18267663" w:rsidP="00DD7BCF">
            <w:pPr>
              <w:contextualSpacing/>
              <w:rPr>
                <w:sz w:val="20"/>
                <w:szCs w:val="20"/>
              </w:rPr>
            </w:pPr>
            <w:r w:rsidRPr="1CE7A0DF">
              <w:rPr>
                <w:sz w:val="20"/>
                <w:szCs w:val="20"/>
              </w:rPr>
              <w:t>Meestal is sprake van jongeren met intensieve (</w:t>
            </w:r>
            <w:proofErr w:type="spellStart"/>
            <w:r w:rsidRPr="1CE7A0DF">
              <w:rPr>
                <w:sz w:val="20"/>
                <w:szCs w:val="20"/>
              </w:rPr>
              <w:t>gedrags</w:t>
            </w:r>
            <w:proofErr w:type="spellEnd"/>
            <w:r w:rsidRPr="1CE7A0DF">
              <w:rPr>
                <w:sz w:val="20"/>
                <w:szCs w:val="20"/>
              </w:rPr>
              <w:t xml:space="preserve">)problemen (psychisch, sociaal en somatisch functioneren), mogelijk in combinatie met een verstandelijke beperking, waardoor er een noodzaak is tot verblijf buiten het eigen gezin. Het betreft jeugdigen uit gezinnen met (ernstige) problemen op meerdere levensgebieden EN/OF jeugdige met ernstige problematiek, bij wie ambulante behandeling tot nu toe onvoldoende resultaat heeft gegeven. </w:t>
            </w:r>
          </w:p>
          <w:p w14:paraId="1502024A" w14:textId="77777777" w:rsidR="00DA550E" w:rsidRPr="00E3113F" w:rsidRDefault="00DA550E" w:rsidP="00DD7BCF">
            <w:pPr>
              <w:contextualSpacing/>
              <w:rPr>
                <w:rFonts w:cstheme="minorHAnsi"/>
                <w:sz w:val="20"/>
                <w:szCs w:val="20"/>
              </w:rPr>
            </w:pPr>
            <w:r w:rsidRPr="00E3113F">
              <w:rPr>
                <w:rFonts w:cstheme="minorHAnsi"/>
                <w:sz w:val="20"/>
                <w:szCs w:val="20"/>
              </w:rPr>
              <w:t xml:space="preserve">Doel van dit verblijf is primair behandeling mogelijk te maken. De behandeling binnen deze dienst bestaat tenminste uit: </w:t>
            </w:r>
          </w:p>
          <w:p w14:paraId="5D58907B" w14:textId="77777777" w:rsidR="00DA550E" w:rsidRPr="00E3113F" w:rsidRDefault="00DA550E" w:rsidP="00CF69CE">
            <w:pPr>
              <w:pStyle w:val="Lijstalinea"/>
              <w:numPr>
                <w:ilvl w:val="0"/>
                <w:numId w:val="65"/>
              </w:numPr>
              <w:rPr>
                <w:rFonts w:cstheme="minorHAnsi"/>
                <w:sz w:val="20"/>
                <w:szCs w:val="20"/>
              </w:rPr>
            </w:pPr>
            <w:r w:rsidRPr="00E3113F">
              <w:rPr>
                <w:rFonts w:cstheme="minorHAnsi"/>
                <w:sz w:val="20"/>
                <w:szCs w:val="20"/>
              </w:rPr>
              <w:t>een excellent therapeutisch leefklimaat;</w:t>
            </w:r>
          </w:p>
          <w:p w14:paraId="22066D94" w14:textId="5A2B0B32" w:rsidR="00DA550E" w:rsidRPr="00E3113F" w:rsidRDefault="18267663" w:rsidP="00CF69CE">
            <w:pPr>
              <w:pStyle w:val="Lijstalinea"/>
              <w:numPr>
                <w:ilvl w:val="0"/>
                <w:numId w:val="65"/>
              </w:numPr>
              <w:rPr>
                <w:sz w:val="20"/>
                <w:szCs w:val="20"/>
              </w:rPr>
            </w:pPr>
            <w:r w:rsidRPr="1CE7A0DF">
              <w:rPr>
                <w:sz w:val="20"/>
                <w:szCs w:val="20"/>
              </w:rPr>
              <w:t>specifieke therapeutische benadering/ groepsaanpak, gebaseerd op erkende werkwijze (zoals bijvoorbeeld Triple C);</w:t>
            </w:r>
          </w:p>
          <w:p w14:paraId="271EFBA7" w14:textId="77777777" w:rsidR="00DA550E" w:rsidRPr="00E3113F" w:rsidRDefault="00DA550E" w:rsidP="00CF69CE">
            <w:pPr>
              <w:pStyle w:val="Lijstalinea"/>
              <w:numPr>
                <w:ilvl w:val="0"/>
                <w:numId w:val="65"/>
              </w:numPr>
              <w:rPr>
                <w:rFonts w:cstheme="minorHAnsi"/>
                <w:sz w:val="20"/>
                <w:szCs w:val="20"/>
              </w:rPr>
            </w:pPr>
            <w:r w:rsidRPr="00E3113F">
              <w:rPr>
                <w:rFonts w:cstheme="minorHAnsi"/>
                <w:sz w:val="20"/>
                <w:szCs w:val="20"/>
              </w:rPr>
              <w:t>groepsgerichte behandelinterventies;</w:t>
            </w:r>
          </w:p>
          <w:p w14:paraId="065EFDB7" w14:textId="77777777" w:rsidR="00DA550E" w:rsidRPr="00E3113F" w:rsidRDefault="00DA550E" w:rsidP="00CF69CE">
            <w:pPr>
              <w:pStyle w:val="Lijstalinea"/>
              <w:numPr>
                <w:ilvl w:val="0"/>
                <w:numId w:val="65"/>
              </w:numPr>
              <w:rPr>
                <w:rFonts w:cstheme="minorHAnsi"/>
                <w:sz w:val="20"/>
                <w:szCs w:val="20"/>
              </w:rPr>
            </w:pPr>
            <w:r w:rsidRPr="00E3113F">
              <w:rPr>
                <w:rFonts w:cstheme="minorHAnsi"/>
                <w:sz w:val="20"/>
                <w:szCs w:val="20"/>
              </w:rPr>
              <w:t>individuele gesprekken;</w:t>
            </w:r>
          </w:p>
          <w:p w14:paraId="43A65479" w14:textId="3BA5D4AF" w:rsidR="00DA550E" w:rsidRPr="00E3113F" w:rsidRDefault="18267663" w:rsidP="00CF69CE">
            <w:pPr>
              <w:pStyle w:val="Lijstalinea"/>
              <w:numPr>
                <w:ilvl w:val="0"/>
                <w:numId w:val="65"/>
              </w:numPr>
              <w:rPr>
                <w:sz w:val="20"/>
                <w:szCs w:val="20"/>
              </w:rPr>
            </w:pPr>
            <w:proofErr w:type="spellStart"/>
            <w:r w:rsidRPr="1CE7A0DF">
              <w:rPr>
                <w:sz w:val="20"/>
                <w:szCs w:val="20"/>
              </w:rPr>
              <w:t>psycho</w:t>
            </w:r>
            <w:proofErr w:type="spellEnd"/>
            <w:r w:rsidRPr="1CE7A0DF">
              <w:rPr>
                <w:sz w:val="20"/>
                <w:szCs w:val="20"/>
              </w:rPr>
              <w:t xml:space="preserve">-educatie aan ouders en jeugdige. </w:t>
            </w:r>
          </w:p>
          <w:p w14:paraId="076722DF" w14:textId="77777777" w:rsidR="00DA550E" w:rsidRPr="00E3113F" w:rsidRDefault="00DA550E" w:rsidP="00DD7BCF">
            <w:pPr>
              <w:contextualSpacing/>
              <w:rPr>
                <w:rFonts w:cstheme="minorHAnsi"/>
                <w:sz w:val="20"/>
                <w:szCs w:val="20"/>
              </w:rPr>
            </w:pPr>
            <w:r w:rsidRPr="00E3113F">
              <w:rPr>
                <w:rFonts w:cstheme="minorHAnsi"/>
                <w:sz w:val="20"/>
                <w:szCs w:val="20"/>
              </w:rPr>
              <w:lastRenderedPageBreak/>
              <w:t xml:space="preserve">Indien voor de jeugdige aanvullend specifieke behandeling nodig is, kan hiervoor een van de diensten behandeling ingezet worden. Deze behandeling wordt dan niet uitgevoerd door de basisbezetting van deze voorziening. </w:t>
            </w:r>
          </w:p>
        </w:tc>
      </w:tr>
      <w:tr w:rsidR="00DA550E" w:rsidRPr="00E3113F" w14:paraId="667FA49B" w14:textId="77777777" w:rsidTr="67F56CAB">
        <w:tc>
          <w:tcPr>
            <w:tcW w:w="2547" w:type="dxa"/>
            <w:shd w:val="clear" w:color="auto" w:fill="98BCD6" w:themeFill="accent2" w:themeFillTint="99"/>
          </w:tcPr>
          <w:p w14:paraId="49254302" w14:textId="77777777" w:rsidR="00DA550E" w:rsidRPr="00E3113F" w:rsidRDefault="00DA550E" w:rsidP="00DA550E">
            <w:pPr>
              <w:spacing w:line="276" w:lineRule="auto"/>
              <w:rPr>
                <w:rFonts w:cstheme="minorHAnsi"/>
                <w:sz w:val="20"/>
                <w:szCs w:val="20"/>
              </w:rPr>
            </w:pPr>
            <w:r w:rsidRPr="00E3113F">
              <w:rPr>
                <w:rFonts w:cstheme="minorHAnsi"/>
                <w:sz w:val="20"/>
                <w:szCs w:val="20"/>
              </w:rPr>
              <w:lastRenderedPageBreak/>
              <w:t>Resultaten</w:t>
            </w:r>
          </w:p>
        </w:tc>
        <w:tc>
          <w:tcPr>
            <w:tcW w:w="6520" w:type="dxa"/>
            <w:shd w:val="clear" w:color="auto" w:fill="98BCD6" w:themeFill="accent2" w:themeFillTint="99"/>
          </w:tcPr>
          <w:p w14:paraId="70648378" w14:textId="77777777" w:rsidR="00DA550E" w:rsidRPr="00E3113F" w:rsidRDefault="00DA550E" w:rsidP="00DA550E">
            <w:pPr>
              <w:spacing w:line="276" w:lineRule="auto"/>
              <w:rPr>
                <w:rFonts w:cstheme="minorHAnsi"/>
                <w:sz w:val="20"/>
                <w:szCs w:val="20"/>
              </w:rPr>
            </w:pPr>
          </w:p>
        </w:tc>
      </w:tr>
      <w:tr w:rsidR="00DA550E" w:rsidRPr="00E3113F" w14:paraId="2F324305" w14:textId="77777777" w:rsidTr="67F56CAB">
        <w:tc>
          <w:tcPr>
            <w:tcW w:w="2547" w:type="dxa"/>
            <w:shd w:val="clear" w:color="auto" w:fill="DCE8F1" w:themeFill="accent2" w:themeFillTint="33"/>
          </w:tcPr>
          <w:p w14:paraId="009199E6" w14:textId="77777777" w:rsidR="00DA550E" w:rsidRPr="00E3113F" w:rsidRDefault="00DA550E" w:rsidP="00DA550E">
            <w:pPr>
              <w:spacing w:line="276" w:lineRule="auto"/>
              <w:rPr>
                <w:rFonts w:cstheme="minorHAnsi"/>
                <w:sz w:val="20"/>
                <w:szCs w:val="20"/>
              </w:rPr>
            </w:pPr>
            <w:r w:rsidRPr="00E3113F">
              <w:rPr>
                <w:rFonts w:cstheme="minorHAnsi"/>
                <w:sz w:val="20"/>
                <w:szCs w:val="20"/>
              </w:rPr>
              <w:t>Type resultaat</w:t>
            </w:r>
          </w:p>
        </w:tc>
        <w:tc>
          <w:tcPr>
            <w:tcW w:w="6520" w:type="dxa"/>
            <w:shd w:val="clear" w:color="auto" w:fill="DCE8F1" w:themeFill="accent2" w:themeFillTint="33"/>
          </w:tcPr>
          <w:p w14:paraId="44635881" w14:textId="347FD9BA" w:rsidR="00DA550E" w:rsidRPr="00E3113F" w:rsidRDefault="00EF4802" w:rsidP="00DA550E">
            <w:pPr>
              <w:spacing w:line="276" w:lineRule="auto"/>
              <w:rPr>
                <w:rFonts w:cstheme="minorHAnsi"/>
                <w:sz w:val="20"/>
                <w:szCs w:val="20"/>
              </w:rPr>
            </w:pPr>
            <w:r>
              <w:rPr>
                <w:rFonts w:cstheme="minorHAnsi"/>
                <w:sz w:val="20"/>
                <w:szCs w:val="20"/>
              </w:rPr>
              <w:t>Terug naar huis of naar een gezinsetting</w:t>
            </w:r>
            <w:r w:rsidR="00DA550E" w:rsidRPr="00E3113F">
              <w:rPr>
                <w:rFonts w:cstheme="minorHAnsi"/>
                <w:sz w:val="20"/>
                <w:szCs w:val="20"/>
              </w:rPr>
              <w:t xml:space="preserve"> </w:t>
            </w:r>
          </w:p>
        </w:tc>
      </w:tr>
      <w:tr w:rsidR="00DA550E" w:rsidRPr="00E3113F" w14:paraId="27AFAD7E" w14:textId="77777777" w:rsidTr="67F56CAB">
        <w:tc>
          <w:tcPr>
            <w:tcW w:w="9067" w:type="dxa"/>
            <w:gridSpan w:val="2"/>
            <w:shd w:val="clear" w:color="auto" w:fill="auto"/>
          </w:tcPr>
          <w:p w14:paraId="0C520E6E" w14:textId="77777777" w:rsidR="00DA550E" w:rsidRPr="00E3113F" w:rsidRDefault="00DA550E" w:rsidP="00CF69CE">
            <w:pPr>
              <w:pStyle w:val="Lijstalinea"/>
              <w:numPr>
                <w:ilvl w:val="0"/>
                <w:numId w:val="66"/>
              </w:numPr>
              <w:ind w:left="714" w:hanging="357"/>
              <w:rPr>
                <w:rFonts w:cstheme="minorHAnsi"/>
                <w:sz w:val="20"/>
                <w:szCs w:val="20"/>
              </w:rPr>
            </w:pPr>
            <w:r w:rsidRPr="00E3113F">
              <w:rPr>
                <w:rFonts w:cstheme="minorHAnsi"/>
                <w:sz w:val="20"/>
                <w:szCs w:val="20"/>
              </w:rPr>
              <w:t>De jeugdige, het gezin en het netwerk hebben voldoende aanknopingspunten om het geleerde tijdens het verblijf, vorm te geven in het dagelijks leven;</w:t>
            </w:r>
          </w:p>
          <w:p w14:paraId="73A6C187" w14:textId="77777777" w:rsidR="00DA550E" w:rsidRPr="00E3113F" w:rsidRDefault="00DA550E" w:rsidP="00CF69CE">
            <w:pPr>
              <w:pStyle w:val="Lijstalinea"/>
              <w:numPr>
                <w:ilvl w:val="0"/>
                <w:numId w:val="66"/>
              </w:numPr>
              <w:ind w:left="714" w:hanging="357"/>
              <w:rPr>
                <w:rFonts w:cstheme="minorHAnsi"/>
                <w:sz w:val="20"/>
                <w:szCs w:val="20"/>
              </w:rPr>
            </w:pPr>
            <w:r w:rsidRPr="00E3113F">
              <w:rPr>
                <w:rFonts w:cstheme="minorHAnsi"/>
                <w:sz w:val="20"/>
                <w:szCs w:val="20"/>
              </w:rPr>
              <w:t>De jeugdige kan weer in een gezinssetting wonen;</w:t>
            </w:r>
          </w:p>
          <w:p w14:paraId="7D2C2594" w14:textId="77777777" w:rsidR="00DA550E" w:rsidRPr="00E3113F" w:rsidRDefault="00DA550E" w:rsidP="00CF69CE">
            <w:pPr>
              <w:pStyle w:val="Lijstalinea"/>
              <w:numPr>
                <w:ilvl w:val="0"/>
                <w:numId w:val="66"/>
              </w:numPr>
              <w:ind w:left="714" w:hanging="357"/>
              <w:rPr>
                <w:rFonts w:cstheme="minorHAnsi"/>
                <w:sz w:val="20"/>
                <w:szCs w:val="20"/>
              </w:rPr>
            </w:pPr>
            <w:r w:rsidRPr="00E3113F">
              <w:rPr>
                <w:rFonts w:cstheme="minorHAnsi"/>
                <w:sz w:val="20"/>
                <w:szCs w:val="20"/>
              </w:rPr>
              <w:t>De (</w:t>
            </w:r>
            <w:proofErr w:type="spellStart"/>
            <w:r w:rsidRPr="00E3113F">
              <w:rPr>
                <w:rFonts w:cstheme="minorHAnsi"/>
                <w:sz w:val="20"/>
                <w:szCs w:val="20"/>
              </w:rPr>
              <w:t>gedrags</w:t>
            </w:r>
            <w:proofErr w:type="spellEnd"/>
            <w:r w:rsidRPr="00E3113F">
              <w:rPr>
                <w:rFonts w:cstheme="minorHAnsi"/>
                <w:sz w:val="20"/>
                <w:szCs w:val="20"/>
              </w:rPr>
              <w:t>)problematiek is verminderd, waardoor jeugdige minder belemmerd wordt in het dagelijks leven;</w:t>
            </w:r>
          </w:p>
          <w:p w14:paraId="54498754" w14:textId="77777777" w:rsidR="00DA550E" w:rsidRPr="00E3113F" w:rsidRDefault="00DA550E" w:rsidP="00CF69CE">
            <w:pPr>
              <w:pStyle w:val="Lijstalinea"/>
              <w:numPr>
                <w:ilvl w:val="0"/>
                <w:numId w:val="66"/>
              </w:numPr>
              <w:ind w:left="714" w:hanging="357"/>
              <w:rPr>
                <w:rFonts w:cstheme="minorHAnsi"/>
                <w:sz w:val="20"/>
                <w:szCs w:val="20"/>
              </w:rPr>
            </w:pPr>
            <w:r w:rsidRPr="00E3113F">
              <w:rPr>
                <w:rFonts w:cstheme="minorHAnsi"/>
                <w:sz w:val="20"/>
                <w:szCs w:val="20"/>
              </w:rPr>
              <w:t>De jeugdige kan handelings- gedrags- en denkstrategieën toepassen in andere situaties dan uitsluitend de verblijfssetting;</w:t>
            </w:r>
          </w:p>
          <w:p w14:paraId="5096461D" w14:textId="77777777" w:rsidR="00DA550E" w:rsidRPr="00E3113F" w:rsidRDefault="00DA550E" w:rsidP="00CF69CE">
            <w:pPr>
              <w:pStyle w:val="Lijstalinea"/>
              <w:numPr>
                <w:ilvl w:val="0"/>
                <w:numId w:val="66"/>
              </w:numPr>
              <w:ind w:left="714" w:hanging="357"/>
              <w:rPr>
                <w:rFonts w:cstheme="minorHAnsi"/>
                <w:sz w:val="20"/>
                <w:szCs w:val="20"/>
              </w:rPr>
            </w:pPr>
            <w:r w:rsidRPr="00E3113F">
              <w:rPr>
                <w:rFonts w:cstheme="minorHAnsi"/>
                <w:sz w:val="20"/>
                <w:szCs w:val="20"/>
              </w:rPr>
              <w:t xml:space="preserve">Er is gedragswetenschappelijke expertise beschikbaar voor de groep. Deze gedragswetenschapper/gedragsdeskundige/regiebehandelaar is minimaal wo-opgeleid. </w:t>
            </w:r>
          </w:p>
        </w:tc>
      </w:tr>
      <w:tr w:rsidR="00DA550E" w:rsidRPr="00E3113F" w14:paraId="5371F428" w14:textId="77777777" w:rsidTr="67F56CAB">
        <w:tc>
          <w:tcPr>
            <w:tcW w:w="2547" w:type="dxa"/>
            <w:shd w:val="clear" w:color="auto" w:fill="BAD2E4" w:themeFill="accent2" w:themeFillTint="66"/>
          </w:tcPr>
          <w:p w14:paraId="61C71C31" w14:textId="77777777" w:rsidR="00DA550E" w:rsidRPr="00E3113F" w:rsidRDefault="00DA550E" w:rsidP="00DA550E">
            <w:pPr>
              <w:spacing w:line="276" w:lineRule="auto"/>
              <w:rPr>
                <w:rFonts w:cstheme="minorHAnsi"/>
                <w:sz w:val="20"/>
                <w:szCs w:val="20"/>
              </w:rPr>
            </w:pPr>
            <w:r w:rsidRPr="00E3113F">
              <w:rPr>
                <w:rFonts w:cstheme="minorHAnsi"/>
                <w:sz w:val="20"/>
                <w:szCs w:val="20"/>
              </w:rPr>
              <w:t>Dienst specifieke eisen</w:t>
            </w:r>
          </w:p>
        </w:tc>
        <w:tc>
          <w:tcPr>
            <w:tcW w:w="6520" w:type="dxa"/>
            <w:shd w:val="clear" w:color="auto" w:fill="BAD2E4" w:themeFill="accent2" w:themeFillTint="66"/>
          </w:tcPr>
          <w:p w14:paraId="79F9E598" w14:textId="77777777" w:rsidR="00DA550E" w:rsidRPr="00E3113F" w:rsidRDefault="00DA550E" w:rsidP="00DA550E">
            <w:pPr>
              <w:spacing w:line="276" w:lineRule="auto"/>
              <w:rPr>
                <w:rFonts w:cstheme="minorHAnsi"/>
                <w:sz w:val="20"/>
                <w:szCs w:val="20"/>
              </w:rPr>
            </w:pPr>
            <w:proofErr w:type="spellStart"/>
            <w:r w:rsidRPr="00E3113F">
              <w:rPr>
                <w:rFonts w:cstheme="minorHAnsi"/>
                <w:sz w:val="20"/>
                <w:szCs w:val="20"/>
              </w:rPr>
              <w:t>Evidence</w:t>
            </w:r>
            <w:proofErr w:type="spellEnd"/>
            <w:r w:rsidRPr="00E3113F">
              <w:rPr>
                <w:rFonts w:cstheme="minorHAnsi"/>
                <w:sz w:val="20"/>
                <w:szCs w:val="20"/>
              </w:rPr>
              <w:t xml:space="preserve"> </w:t>
            </w:r>
            <w:proofErr w:type="spellStart"/>
            <w:r w:rsidRPr="00E3113F">
              <w:rPr>
                <w:rFonts w:cstheme="minorHAnsi"/>
                <w:sz w:val="20"/>
                <w:szCs w:val="20"/>
              </w:rPr>
              <w:t>based</w:t>
            </w:r>
            <w:proofErr w:type="spellEnd"/>
          </w:p>
        </w:tc>
      </w:tr>
      <w:tr w:rsidR="00DA550E" w:rsidRPr="00E3113F" w14:paraId="3C214EA5" w14:textId="77777777" w:rsidTr="67F56CAB">
        <w:tc>
          <w:tcPr>
            <w:tcW w:w="9067" w:type="dxa"/>
            <w:gridSpan w:val="2"/>
            <w:shd w:val="clear" w:color="auto" w:fill="auto"/>
          </w:tcPr>
          <w:p w14:paraId="0D7CB476" w14:textId="6262A895" w:rsidR="00DA550E" w:rsidRPr="00E3113F" w:rsidRDefault="00DA550E" w:rsidP="00CF69CE">
            <w:pPr>
              <w:pStyle w:val="Lijstalinea"/>
              <w:numPr>
                <w:ilvl w:val="0"/>
                <w:numId w:val="67"/>
              </w:numPr>
              <w:ind w:left="714" w:hanging="357"/>
              <w:rPr>
                <w:rFonts w:cstheme="minorHAnsi"/>
                <w:sz w:val="20"/>
                <w:szCs w:val="20"/>
              </w:rPr>
            </w:pPr>
            <w:r w:rsidRPr="00E3113F">
              <w:rPr>
                <w:rFonts w:cstheme="minorHAnsi"/>
                <w:sz w:val="20"/>
                <w:szCs w:val="20"/>
              </w:rPr>
              <w:t>Er is 24 uurs-aanwezigheid van minimaal één hbo-/wo-, en SKJ- of BIG</w:t>
            </w:r>
            <w:r w:rsidR="004733B9">
              <w:rPr>
                <w:rFonts w:cstheme="minorHAnsi"/>
                <w:sz w:val="20"/>
                <w:szCs w:val="20"/>
              </w:rPr>
              <w:t xml:space="preserve"> </w:t>
            </w:r>
            <w:r w:rsidRPr="00E3113F">
              <w:rPr>
                <w:rFonts w:cstheme="minorHAnsi"/>
                <w:sz w:val="20"/>
                <w:szCs w:val="20"/>
              </w:rPr>
              <w:t>geregistreerde professional op de groep;</w:t>
            </w:r>
          </w:p>
          <w:p w14:paraId="3FE25884" w14:textId="77777777" w:rsidR="00DA550E" w:rsidRPr="00E3113F" w:rsidRDefault="00DA550E" w:rsidP="00CF69CE">
            <w:pPr>
              <w:pStyle w:val="Lijstalinea"/>
              <w:numPr>
                <w:ilvl w:val="0"/>
                <w:numId w:val="67"/>
              </w:numPr>
              <w:ind w:left="714" w:hanging="357"/>
              <w:rPr>
                <w:rFonts w:cstheme="minorHAnsi"/>
                <w:sz w:val="20"/>
                <w:szCs w:val="20"/>
              </w:rPr>
            </w:pPr>
            <w:r w:rsidRPr="00E3113F">
              <w:rPr>
                <w:rFonts w:cstheme="minorHAnsi"/>
                <w:sz w:val="20"/>
                <w:szCs w:val="20"/>
              </w:rPr>
              <w:t>Binnen het multidisciplinair team beschikken meerdere hulpverleners over een BIG-/SKJ kwalificatie en een relevante hbo-opleiding/wo-opleiding. Indien mbo geschoolde professionals werkzaam zijn, staan zij onder supervisie van de hbo’ers/</w:t>
            </w:r>
            <w:proofErr w:type="spellStart"/>
            <w:r w:rsidRPr="00E3113F">
              <w:rPr>
                <w:rFonts w:cstheme="minorHAnsi"/>
                <w:sz w:val="20"/>
                <w:szCs w:val="20"/>
              </w:rPr>
              <w:t>wo’ers</w:t>
            </w:r>
            <w:proofErr w:type="spellEnd"/>
            <w:r w:rsidRPr="00E3113F">
              <w:rPr>
                <w:rFonts w:cstheme="minorHAnsi"/>
                <w:sz w:val="20"/>
                <w:szCs w:val="20"/>
              </w:rPr>
              <w:t>;</w:t>
            </w:r>
          </w:p>
          <w:p w14:paraId="65288DD6" w14:textId="77777777" w:rsidR="00DA550E" w:rsidRPr="00E3113F" w:rsidRDefault="00DA550E" w:rsidP="00CF69CE">
            <w:pPr>
              <w:pStyle w:val="Lijstalinea"/>
              <w:numPr>
                <w:ilvl w:val="0"/>
                <w:numId w:val="67"/>
              </w:numPr>
              <w:ind w:left="714" w:hanging="357"/>
              <w:rPr>
                <w:rFonts w:cstheme="minorHAnsi"/>
                <w:sz w:val="20"/>
                <w:szCs w:val="20"/>
              </w:rPr>
            </w:pPr>
            <w:r w:rsidRPr="00E3113F">
              <w:rPr>
                <w:rFonts w:cstheme="minorHAnsi"/>
                <w:sz w:val="20"/>
                <w:szCs w:val="20"/>
              </w:rPr>
              <w:t>Er is een multidisciplinair team;</w:t>
            </w:r>
          </w:p>
          <w:p w14:paraId="5077995B" w14:textId="77777777" w:rsidR="00DA550E" w:rsidRPr="00E3113F" w:rsidRDefault="00DA550E" w:rsidP="00CF69CE">
            <w:pPr>
              <w:pStyle w:val="Lijstalinea"/>
              <w:numPr>
                <w:ilvl w:val="0"/>
                <w:numId w:val="67"/>
              </w:numPr>
              <w:ind w:left="714" w:hanging="357"/>
              <w:rPr>
                <w:rFonts w:cstheme="minorHAnsi"/>
                <w:sz w:val="20"/>
                <w:szCs w:val="20"/>
              </w:rPr>
            </w:pPr>
            <w:r w:rsidRPr="00E3113F">
              <w:rPr>
                <w:rFonts w:cstheme="minorHAnsi"/>
                <w:sz w:val="20"/>
                <w:szCs w:val="20"/>
              </w:rPr>
              <w:t>Begeleiding of ondersteuning via pedagogisch medewerker(s) ten behoeve van het therapeutisch klimaat in de groep. Bij groep van 8 (gemiddelde groepsgrootte) is dat 200 uur per week;</w:t>
            </w:r>
          </w:p>
          <w:p w14:paraId="09CE15C6" w14:textId="77777777" w:rsidR="00DA550E" w:rsidRPr="00E3113F" w:rsidRDefault="00DA550E" w:rsidP="00CF69CE">
            <w:pPr>
              <w:pStyle w:val="Lijstalinea"/>
              <w:numPr>
                <w:ilvl w:val="0"/>
                <w:numId w:val="67"/>
              </w:numPr>
              <w:spacing w:line="276" w:lineRule="auto"/>
              <w:rPr>
                <w:rFonts w:cstheme="minorHAnsi"/>
                <w:sz w:val="20"/>
                <w:szCs w:val="20"/>
              </w:rPr>
            </w:pPr>
            <w:r w:rsidRPr="00E3113F">
              <w:rPr>
                <w:rFonts w:cstheme="minorHAnsi"/>
                <w:sz w:val="20"/>
                <w:szCs w:val="20"/>
              </w:rPr>
              <w:t>Er is een slapende of wakende dienst op de groep;</w:t>
            </w:r>
          </w:p>
          <w:p w14:paraId="2D676909" w14:textId="36A25DC3" w:rsidR="00DA550E" w:rsidRPr="00E3113F" w:rsidRDefault="18267663" w:rsidP="00CF69CE">
            <w:pPr>
              <w:pStyle w:val="Lijstalinea"/>
              <w:numPr>
                <w:ilvl w:val="0"/>
                <w:numId w:val="67"/>
              </w:numPr>
              <w:spacing w:line="276" w:lineRule="auto"/>
              <w:rPr>
                <w:sz w:val="20"/>
                <w:szCs w:val="20"/>
              </w:rPr>
            </w:pPr>
            <w:r w:rsidRPr="1CE7A0DF">
              <w:rPr>
                <w:sz w:val="20"/>
                <w:szCs w:val="20"/>
              </w:rPr>
              <w:t>Indien sprake is van klinische GGZ-behandeling: verpleegkundigen, sociaalpedagogisch medewerkers, kinderarts</w:t>
            </w:r>
            <w:r w:rsidR="59E85DA5" w:rsidRPr="1CE7A0DF">
              <w:rPr>
                <w:sz w:val="20"/>
                <w:szCs w:val="20"/>
              </w:rPr>
              <w:t xml:space="preserve"> en/of</w:t>
            </w:r>
            <w:r w:rsidRPr="1CE7A0DF">
              <w:rPr>
                <w:sz w:val="20"/>
                <w:szCs w:val="20"/>
              </w:rPr>
              <w:t xml:space="preserve"> kinder- en jeugdpsychiater.</w:t>
            </w:r>
          </w:p>
        </w:tc>
      </w:tr>
      <w:tr w:rsidR="00DA550E" w:rsidRPr="00E3113F" w14:paraId="77499CDB" w14:textId="77777777" w:rsidTr="67F56CAB">
        <w:tc>
          <w:tcPr>
            <w:tcW w:w="2547" w:type="dxa"/>
            <w:shd w:val="clear" w:color="auto" w:fill="BAD2E4" w:themeFill="accent2" w:themeFillTint="66"/>
          </w:tcPr>
          <w:p w14:paraId="1FCDD4D5" w14:textId="09F90E50" w:rsidR="00DA550E" w:rsidRPr="00E3113F" w:rsidRDefault="00DA550E" w:rsidP="00DA550E">
            <w:pPr>
              <w:spacing w:line="276" w:lineRule="auto"/>
              <w:rPr>
                <w:rFonts w:cstheme="minorHAnsi"/>
                <w:sz w:val="20"/>
                <w:szCs w:val="20"/>
              </w:rPr>
            </w:pPr>
            <w:r w:rsidRPr="00E3113F">
              <w:rPr>
                <w:rFonts w:cstheme="minorHAnsi"/>
                <w:sz w:val="20"/>
                <w:szCs w:val="20"/>
              </w:rPr>
              <w:t>Functieprofiel</w:t>
            </w:r>
          </w:p>
        </w:tc>
        <w:tc>
          <w:tcPr>
            <w:tcW w:w="6520" w:type="dxa"/>
            <w:shd w:val="clear" w:color="auto" w:fill="auto"/>
          </w:tcPr>
          <w:p w14:paraId="7435DAF6" w14:textId="77777777" w:rsidR="00DA550E" w:rsidRPr="00E3113F" w:rsidRDefault="00DA550E" w:rsidP="00DA550E">
            <w:pPr>
              <w:spacing w:line="276" w:lineRule="auto"/>
              <w:rPr>
                <w:rFonts w:cstheme="minorHAnsi"/>
                <w:sz w:val="20"/>
                <w:szCs w:val="20"/>
              </w:rPr>
            </w:pPr>
            <w:r w:rsidRPr="00E3113F">
              <w:rPr>
                <w:rFonts w:cstheme="minorHAnsi"/>
                <w:sz w:val="20"/>
                <w:szCs w:val="20"/>
              </w:rPr>
              <w:t>HBO/WO/WO+</w:t>
            </w:r>
          </w:p>
        </w:tc>
      </w:tr>
      <w:tr w:rsidR="00DA550E" w:rsidRPr="00E3113F" w14:paraId="6695C224" w14:textId="77777777" w:rsidTr="67F56CAB">
        <w:tc>
          <w:tcPr>
            <w:tcW w:w="2547" w:type="dxa"/>
            <w:shd w:val="clear" w:color="auto" w:fill="BAD2E4" w:themeFill="accent2" w:themeFillTint="66"/>
          </w:tcPr>
          <w:p w14:paraId="569F0C25" w14:textId="77777777" w:rsidR="00DA550E" w:rsidRPr="00E3113F" w:rsidRDefault="00DA550E" w:rsidP="00DA550E">
            <w:pPr>
              <w:spacing w:line="276" w:lineRule="auto"/>
              <w:rPr>
                <w:rFonts w:cstheme="minorHAnsi"/>
                <w:sz w:val="20"/>
                <w:szCs w:val="20"/>
              </w:rPr>
            </w:pPr>
            <w:r w:rsidRPr="00E3113F">
              <w:rPr>
                <w:rFonts w:cstheme="minorHAnsi"/>
                <w:sz w:val="20"/>
                <w:szCs w:val="20"/>
              </w:rPr>
              <w:t>Functiemix</w:t>
            </w:r>
          </w:p>
        </w:tc>
        <w:tc>
          <w:tcPr>
            <w:tcW w:w="6520" w:type="dxa"/>
            <w:shd w:val="clear" w:color="auto" w:fill="auto"/>
          </w:tcPr>
          <w:p w14:paraId="50040504" w14:textId="77777777" w:rsidR="00DA550E" w:rsidRPr="00E3113F" w:rsidRDefault="00DA550E" w:rsidP="00DA550E">
            <w:pPr>
              <w:spacing w:line="276" w:lineRule="auto"/>
              <w:rPr>
                <w:rFonts w:cstheme="minorHAnsi"/>
                <w:sz w:val="20"/>
                <w:szCs w:val="20"/>
              </w:rPr>
            </w:pPr>
          </w:p>
        </w:tc>
      </w:tr>
      <w:tr w:rsidR="00DA550E" w:rsidRPr="00E3113F" w14:paraId="5D409B67" w14:textId="77777777" w:rsidTr="67F56CAB">
        <w:tc>
          <w:tcPr>
            <w:tcW w:w="2547" w:type="dxa"/>
            <w:shd w:val="clear" w:color="auto" w:fill="BAD2E4" w:themeFill="accent2" w:themeFillTint="66"/>
          </w:tcPr>
          <w:p w14:paraId="5D90C6DC" w14:textId="77777777" w:rsidR="00DA550E" w:rsidRPr="00E3113F" w:rsidRDefault="00DA550E" w:rsidP="00DA550E">
            <w:pPr>
              <w:spacing w:line="276" w:lineRule="auto"/>
              <w:rPr>
                <w:rFonts w:cstheme="minorHAnsi"/>
                <w:sz w:val="20"/>
                <w:szCs w:val="20"/>
              </w:rPr>
            </w:pPr>
            <w:r w:rsidRPr="00E3113F">
              <w:rPr>
                <w:rFonts w:cstheme="minorHAnsi"/>
                <w:sz w:val="20"/>
                <w:szCs w:val="20"/>
              </w:rPr>
              <w:t>Regiebehandelaar</w:t>
            </w:r>
          </w:p>
        </w:tc>
        <w:tc>
          <w:tcPr>
            <w:tcW w:w="6520" w:type="dxa"/>
            <w:shd w:val="clear" w:color="auto" w:fill="auto"/>
          </w:tcPr>
          <w:p w14:paraId="15BA0F28" w14:textId="74EB8277" w:rsidR="00DA550E" w:rsidRPr="00E3113F" w:rsidRDefault="00CD366F" w:rsidP="00DA550E">
            <w:pPr>
              <w:spacing w:line="276" w:lineRule="auto"/>
              <w:rPr>
                <w:rFonts w:cstheme="minorHAnsi"/>
                <w:sz w:val="20"/>
                <w:szCs w:val="20"/>
              </w:rPr>
            </w:pPr>
            <w:r>
              <w:rPr>
                <w:rFonts w:cstheme="minorHAnsi"/>
                <w:sz w:val="20"/>
                <w:szCs w:val="20"/>
              </w:rPr>
              <w:t>J</w:t>
            </w:r>
            <w:r w:rsidR="00DA550E" w:rsidRPr="00E3113F">
              <w:rPr>
                <w:rFonts w:cstheme="minorHAnsi"/>
                <w:sz w:val="20"/>
                <w:szCs w:val="20"/>
              </w:rPr>
              <w:t>a</w:t>
            </w:r>
          </w:p>
        </w:tc>
      </w:tr>
      <w:tr w:rsidR="00DA550E" w:rsidRPr="00E3113F" w14:paraId="4CCE51C9" w14:textId="77777777" w:rsidTr="67F56CAB">
        <w:tc>
          <w:tcPr>
            <w:tcW w:w="2547" w:type="dxa"/>
            <w:shd w:val="clear" w:color="auto" w:fill="BAD2E4" w:themeFill="accent2" w:themeFillTint="66"/>
          </w:tcPr>
          <w:p w14:paraId="072F8D38" w14:textId="77777777" w:rsidR="00DA550E" w:rsidRPr="00E3113F" w:rsidRDefault="00DA550E" w:rsidP="00DA550E">
            <w:pPr>
              <w:spacing w:line="276" w:lineRule="auto"/>
              <w:rPr>
                <w:rFonts w:cstheme="minorHAnsi"/>
                <w:sz w:val="20"/>
                <w:szCs w:val="20"/>
              </w:rPr>
            </w:pPr>
            <w:r w:rsidRPr="00E3113F">
              <w:rPr>
                <w:rFonts w:cstheme="minorHAnsi"/>
                <w:sz w:val="20"/>
                <w:szCs w:val="20"/>
              </w:rPr>
              <w:t>Groepsgrootte</w:t>
            </w:r>
          </w:p>
        </w:tc>
        <w:tc>
          <w:tcPr>
            <w:tcW w:w="6520" w:type="dxa"/>
            <w:shd w:val="clear" w:color="auto" w:fill="auto"/>
          </w:tcPr>
          <w:p w14:paraId="0C1FAB10" w14:textId="496E4CAD" w:rsidR="00DA550E" w:rsidRPr="00E3113F" w:rsidRDefault="00DA550E" w:rsidP="00DA550E">
            <w:pPr>
              <w:spacing w:line="276" w:lineRule="auto"/>
              <w:rPr>
                <w:rFonts w:cstheme="minorHAnsi"/>
                <w:sz w:val="20"/>
                <w:szCs w:val="20"/>
              </w:rPr>
            </w:pPr>
            <w:r w:rsidRPr="00E3113F">
              <w:rPr>
                <w:rFonts w:cstheme="minorHAnsi"/>
                <w:sz w:val="20"/>
                <w:szCs w:val="20"/>
              </w:rPr>
              <w:t>Max</w:t>
            </w:r>
            <w:r w:rsidR="00CD366F">
              <w:rPr>
                <w:rFonts w:cstheme="minorHAnsi"/>
                <w:sz w:val="20"/>
                <w:szCs w:val="20"/>
              </w:rPr>
              <w:t>imaal</w:t>
            </w:r>
            <w:r w:rsidRPr="00E3113F">
              <w:rPr>
                <w:rFonts w:cstheme="minorHAnsi"/>
                <w:sz w:val="20"/>
                <w:szCs w:val="20"/>
              </w:rPr>
              <w:t xml:space="preserve"> 8</w:t>
            </w:r>
          </w:p>
        </w:tc>
      </w:tr>
      <w:tr w:rsidR="00DA550E" w:rsidRPr="00E3113F" w14:paraId="4464C4EE" w14:textId="77777777" w:rsidTr="67F56CAB">
        <w:tc>
          <w:tcPr>
            <w:tcW w:w="2547" w:type="dxa"/>
            <w:shd w:val="clear" w:color="auto" w:fill="BAD2E4" w:themeFill="accent2" w:themeFillTint="66"/>
          </w:tcPr>
          <w:p w14:paraId="1374AD13" w14:textId="77777777" w:rsidR="00DA550E" w:rsidRPr="00E3113F" w:rsidRDefault="00DA550E" w:rsidP="00DA550E">
            <w:pPr>
              <w:spacing w:line="276" w:lineRule="auto"/>
              <w:rPr>
                <w:rFonts w:cstheme="minorHAnsi"/>
                <w:sz w:val="20"/>
                <w:szCs w:val="20"/>
              </w:rPr>
            </w:pPr>
            <w:r w:rsidRPr="00E3113F">
              <w:rPr>
                <w:rFonts w:cstheme="minorHAnsi"/>
                <w:sz w:val="20"/>
                <w:szCs w:val="20"/>
              </w:rPr>
              <w:t>Ratio begeleider : jeugdige</w:t>
            </w:r>
          </w:p>
        </w:tc>
        <w:tc>
          <w:tcPr>
            <w:tcW w:w="6520" w:type="dxa"/>
            <w:shd w:val="clear" w:color="auto" w:fill="auto"/>
          </w:tcPr>
          <w:p w14:paraId="615D3131" w14:textId="77777777" w:rsidR="00DA550E" w:rsidRPr="00E3113F" w:rsidRDefault="00DA550E" w:rsidP="00DA550E">
            <w:pPr>
              <w:spacing w:line="276" w:lineRule="auto"/>
              <w:rPr>
                <w:rFonts w:cstheme="minorHAnsi"/>
                <w:sz w:val="20"/>
                <w:szCs w:val="20"/>
              </w:rPr>
            </w:pPr>
            <w:r w:rsidRPr="00E3113F">
              <w:rPr>
                <w:rFonts w:cstheme="minorHAnsi"/>
                <w:sz w:val="20"/>
                <w:szCs w:val="20"/>
              </w:rPr>
              <w:t>1:4</w:t>
            </w:r>
          </w:p>
        </w:tc>
      </w:tr>
    </w:tbl>
    <w:p w14:paraId="4A87C363" w14:textId="0867D346" w:rsidR="00DA550E" w:rsidRDefault="00DA550E" w:rsidP="67F56CAB">
      <w:pPr>
        <w:rPr>
          <w:sz w:val="20"/>
          <w:szCs w:val="20"/>
        </w:rPr>
      </w:pPr>
    </w:p>
    <w:p w14:paraId="1220D6EF" w14:textId="02D6A080" w:rsidR="00AC148A" w:rsidRDefault="00AC148A" w:rsidP="67F56CAB">
      <w:pPr>
        <w:rPr>
          <w:sz w:val="20"/>
          <w:szCs w:val="20"/>
        </w:rPr>
      </w:pPr>
    </w:p>
    <w:p w14:paraId="7ED7FB4E" w14:textId="48E92BBC" w:rsidR="00AC148A" w:rsidRDefault="00AC148A" w:rsidP="67F56CAB">
      <w:pPr>
        <w:rPr>
          <w:sz w:val="20"/>
          <w:szCs w:val="20"/>
        </w:rPr>
      </w:pPr>
    </w:p>
    <w:p w14:paraId="343F9E8B" w14:textId="320C3B71" w:rsidR="00AC148A" w:rsidRDefault="00AC148A" w:rsidP="67F56CAB">
      <w:pPr>
        <w:rPr>
          <w:sz w:val="20"/>
          <w:szCs w:val="20"/>
        </w:rPr>
      </w:pPr>
    </w:p>
    <w:p w14:paraId="1A512CCE" w14:textId="263B150C" w:rsidR="00AC148A" w:rsidRDefault="00AC148A" w:rsidP="67F56CAB">
      <w:pPr>
        <w:rPr>
          <w:sz w:val="20"/>
          <w:szCs w:val="20"/>
        </w:rPr>
      </w:pPr>
    </w:p>
    <w:p w14:paraId="43A3293A" w14:textId="23C9267E" w:rsidR="00AC148A" w:rsidRDefault="00AC148A" w:rsidP="67F56CAB">
      <w:pPr>
        <w:rPr>
          <w:sz w:val="20"/>
          <w:szCs w:val="20"/>
        </w:rPr>
      </w:pPr>
    </w:p>
    <w:p w14:paraId="76D670BC" w14:textId="45555017" w:rsidR="00AC148A" w:rsidRDefault="00AC148A" w:rsidP="67F56CAB">
      <w:pPr>
        <w:rPr>
          <w:sz w:val="20"/>
          <w:szCs w:val="20"/>
        </w:rPr>
      </w:pPr>
    </w:p>
    <w:p w14:paraId="74EE5825" w14:textId="79F92DB3" w:rsidR="00AC148A" w:rsidRDefault="00AC148A" w:rsidP="67F56CAB">
      <w:pPr>
        <w:rPr>
          <w:sz w:val="20"/>
          <w:szCs w:val="20"/>
        </w:rPr>
      </w:pPr>
    </w:p>
    <w:p w14:paraId="675B2376" w14:textId="28D05CD0" w:rsidR="00AC148A" w:rsidRDefault="00AC148A" w:rsidP="67F56CAB">
      <w:pPr>
        <w:rPr>
          <w:sz w:val="20"/>
          <w:szCs w:val="20"/>
        </w:rPr>
      </w:pPr>
    </w:p>
    <w:p w14:paraId="5C855A19" w14:textId="2F907B8E" w:rsidR="00AC148A" w:rsidRDefault="00AC148A" w:rsidP="67F56CAB">
      <w:pPr>
        <w:rPr>
          <w:sz w:val="20"/>
          <w:szCs w:val="20"/>
        </w:rPr>
      </w:pPr>
    </w:p>
    <w:p w14:paraId="54E0C808" w14:textId="15DA5F06" w:rsidR="00AC148A" w:rsidRDefault="00AC148A" w:rsidP="67F56CAB">
      <w:pPr>
        <w:rPr>
          <w:sz w:val="20"/>
          <w:szCs w:val="20"/>
        </w:rPr>
      </w:pPr>
    </w:p>
    <w:p w14:paraId="757C195B" w14:textId="055D01B4" w:rsidR="00AC148A" w:rsidRDefault="00AC148A" w:rsidP="67F56CAB">
      <w:pPr>
        <w:rPr>
          <w:sz w:val="20"/>
          <w:szCs w:val="20"/>
        </w:rPr>
      </w:pPr>
    </w:p>
    <w:p w14:paraId="5C171B66" w14:textId="30112C76" w:rsidR="00AC148A" w:rsidRDefault="00AC148A" w:rsidP="67F56CAB">
      <w:pPr>
        <w:rPr>
          <w:sz w:val="20"/>
          <w:szCs w:val="20"/>
        </w:rPr>
      </w:pPr>
    </w:p>
    <w:p w14:paraId="1DE36B28" w14:textId="23D465FE" w:rsidR="00AC148A" w:rsidRDefault="00AC148A" w:rsidP="67F56CAB">
      <w:pPr>
        <w:rPr>
          <w:sz w:val="20"/>
          <w:szCs w:val="20"/>
        </w:rPr>
      </w:pPr>
    </w:p>
    <w:p w14:paraId="265998B7" w14:textId="4A138D9A" w:rsidR="00AC148A" w:rsidRDefault="00AC148A" w:rsidP="67F56CAB">
      <w:pPr>
        <w:rPr>
          <w:sz w:val="20"/>
          <w:szCs w:val="20"/>
        </w:rPr>
      </w:pPr>
    </w:p>
    <w:p w14:paraId="6B2C1DF1" w14:textId="16858DF4" w:rsidR="00654442" w:rsidRDefault="00654442" w:rsidP="67F56CAB">
      <w:pPr>
        <w:rPr>
          <w:sz w:val="20"/>
          <w:szCs w:val="20"/>
        </w:rPr>
      </w:pPr>
    </w:p>
    <w:p w14:paraId="1CA39698" w14:textId="77777777" w:rsidR="00654442" w:rsidRDefault="00654442" w:rsidP="67F56CAB">
      <w:pPr>
        <w:rPr>
          <w:sz w:val="20"/>
          <w:szCs w:val="20"/>
        </w:rPr>
      </w:pPr>
    </w:p>
    <w:p w14:paraId="52E9B091" w14:textId="77B23C3E" w:rsidR="00AC148A" w:rsidRDefault="00AC148A" w:rsidP="67F56CAB">
      <w:pPr>
        <w:rPr>
          <w:sz w:val="20"/>
          <w:szCs w:val="20"/>
        </w:rPr>
      </w:pPr>
    </w:p>
    <w:p w14:paraId="0BBE1023" w14:textId="77777777" w:rsidR="00AC148A" w:rsidRPr="00E3113F" w:rsidRDefault="00AC148A" w:rsidP="67F56CAB">
      <w:pPr>
        <w:rPr>
          <w:sz w:val="20"/>
          <w:szCs w:val="20"/>
        </w:rPr>
      </w:pPr>
    </w:p>
    <w:tbl>
      <w:tblPr>
        <w:tblStyle w:val="Tabelraster"/>
        <w:tblW w:w="9067" w:type="dxa"/>
        <w:tblLook w:val="04A0" w:firstRow="1" w:lastRow="0" w:firstColumn="1" w:lastColumn="0" w:noHBand="0" w:noVBand="1"/>
      </w:tblPr>
      <w:tblGrid>
        <w:gridCol w:w="2547"/>
        <w:gridCol w:w="6520"/>
      </w:tblGrid>
      <w:tr w:rsidR="00730AD3" w:rsidRPr="00E3113F" w14:paraId="3E3F5899" w14:textId="77777777" w:rsidTr="67F56CAB">
        <w:tc>
          <w:tcPr>
            <w:tcW w:w="9067" w:type="dxa"/>
            <w:gridSpan w:val="2"/>
            <w:shd w:val="clear" w:color="auto" w:fill="5591BC" w:themeFill="accent2"/>
          </w:tcPr>
          <w:p w14:paraId="576E1B8D" w14:textId="27E6C022" w:rsidR="00730AD3" w:rsidRPr="00654442" w:rsidRDefault="7AF8BA0A" w:rsidP="000D4D08">
            <w:pPr>
              <w:pStyle w:val="Kop3"/>
              <w:spacing w:line="276" w:lineRule="auto"/>
              <w:rPr>
                <w:rFonts w:asciiTheme="minorHAnsi" w:hAnsiTheme="minorHAnsi" w:cstheme="minorHAnsi"/>
                <w:color w:val="FFFFFF" w:themeColor="background1"/>
              </w:rPr>
            </w:pPr>
            <w:bookmarkStart w:id="881" w:name="_Toc82782485"/>
            <w:bookmarkStart w:id="882" w:name="_Toc84939439"/>
            <w:bookmarkStart w:id="883" w:name="_Toc84939569"/>
            <w:bookmarkStart w:id="884" w:name="_Toc84945632"/>
            <w:bookmarkStart w:id="885" w:name="_Toc147410291"/>
            <w:bookmarkStart w:id="886" w:name="_Toc147582062"/>
            <w:bookmarkStart w:id="887" w:name="_Toc147838245"/>
            <w:bookmarkStart w:id="888" w:name="_Toc148107348"/>
            <w:r w:rsidRPr="67F56CAB">
              <w:rPr>
                <w:rFonts w:asciiTheme="minorHAnsi" w:hAnsiTheme="minorHAnsi" w:cstheme="minorBidi"/>
                <w:color w:val="FFFFFF" w:themeColor="accent1"/>
              </w:rPr>
              <w:t>Verblijf met behandeling - intensief</w:t>
            </w:r>
            <w:bookmarkEnd w:id="881"/>
            <w:bookmarkEnd w:id="882"/>
            <w:bookmarkEnd w:id="883"/>
            <w:bookmarkEnd w:id="884"/>
            <w:bookmarkEnd w:id="885"/>
            <w:bookmarkEnd w:id="886"/>
            <w:bookmarkEnd w:id="887"/>
            <w:bookmarkEnd w:id="888"/>
          </w:p>
        </w:tc>
      </w:tr>
      <w:tr w:rsidR="00DA550E" w:rsidRPr="00E3113F" w14:paraId="4A693958" w14:textId="77777777" w:rsidTr="67F56CAB">
        <w:tc>
          <w:tcPr>
            <w:tcW w:w="2547" w:type="dxa"/>
            <w:shd w:val="clear" w:color="auto" w:fill="98BCD6" w:themeFill="accent2" w:themeFillTint="99"/>
          </w:tcPr>
          <w:p w14:paraId="76829642" w14:textId="77777777" w:rsidR="00DA550E" w:rsidRPr="00E3113F" w:rsidRDefault="00DA550E" w:rsidP="00DA550E">
            <w:pPr>
              <w:spacing w:line="276" w:lineRule="auto"/>
              <w:rPr>
                <w:rFonts w:cstheme="minorHAnsi"/>
                <w:sz w:val="20"/>
                <w:szCs w:val="20"/>
              </w:rPr>
            </w:pPr>
            <w:r w:rsidRPr="00E3113F">
              <w:rPr>
                <w:rFonts w:cstheme="minorHAnsi"/>
                <w:sz w:val="20"/>
                <w:szCs w:val="20"/>
              </w:rPr>
              <w:t>Normenkader</w:t>
            </w:r>
          </w:p>
        </w:tc>
        <w:tc>
          <w:tcPr>
            <w:tcW w:w="6520" w:type="dxa"/>
            <w:shd w:val="clear" w:color="auto" w:fill="98BCD6" w:themeFill="accent2" w:themeFillTint="99"/>
          </w:tcPr>
          <w:p w14:paraId="2A243E61" w14:textId="77777777" w:rsidR="00DA550E" w:rsidRPr="00E3113F" w:rsidRDefault="00DA550E" w:rsidP="00DA550E">
            <w:pPr>
              <w:spacing w:line="276" w:lineRule="auto"/>
              <w:rPr>
                <w:rFonts w:cstheme="minorHAnsi"/>
                <w:sz w:val="20"/>
                <w:szCs w:val="20"/>
              </w:rPr>
            </w:pPr>
          </w:p>
        </w:tc>
      </w:tr>
      <w:tr w:rsidR="00DA550E" w:rsidRPr="00E3113F" w14:paraId="37A3AF2F" w14:textId="77777777" w:rsidTr="67F56CAB">
        <w:tc>
          <w:tcPr>
            <w:tcW w:w="2547" w:type="dxa"/>
            <w:shd w:val="clear" w:color="auto" w:fill="DCE8F1" w:themeFill="accent2" w:themeFillTint="33"/>
          </w:tcPr>
          <w:p w14:paraId="758D107E" w14:textId="0320AE2E" w:rsidR="00DA550E" w:rsidRPr="00E3113F" w:rsidRDefault="00CE549D" w:rsidP="1CE7A0DF">
            <w:pPr>
              <w:spacing w:line="276" w:lineRule="auto"/>
              <w:rPr>
                <w:color w:val="000000" w:themeColor="text1"/>
                <w:sz w:val="20"/>
                <w:szCs w:val="20"/>
              </w:rPr>
            </w:pPr>
            <w:r w:rsidRPr="1CE7A0DF">
              <w:rPr>
                <w:color w:val="000000" w:themeColor="text1"/>
                <w:sz w:val="20"/>
                <w:szCs w:val="20"/>
              </w:rPr>
              <w:t>E</w:t>
            </w:r>
            <w:r w:rsidR="18267663" w:rsidRPr="1CE7A0DF">
              <w:rPr>
                <w:color w:val="000000" w:themeColor="text1"/>
                <w:sz w:val="20"/>
                <w:szCs w:val="20"/>
              </w:rPr>
              <w:t>enheid</w:t>
            </w:r>
          </w:p>
        </w:tc>
        <w:tc>
          <w:tcPr>
            <w:tcW w:w="6520" w:type="dxa"/>
            <w:shd w:val="clear" w:color="auto" w:fill="DCE8F1" w:themeFill="accent2" w:themeFillTint="33"/>
          </w:tcPr>
          <w:p w14:paraId="0D75B6E8" w14:textId="0B51B2D0" w:rsidR="00DA550E" w:rsidRPr="00E3113F" w:rsidRDefault="053E3285" w:rsidP="1CE7A0DF">
            <w:pPr>
              <w:spacing w:line="276" w:lineRule="auto"/>
              <w:rPr>
                <w:color w:val="000000" w:themeColor="text1"/>
                <w:sz w:val="20"/>
                <w:szCs w:val="20"/>
              </w:rPr>
            </w:pPr>
            <w:r w:rsidRPr="1CE7A0DF">
              <w:rPr>
                <w:color w:val="000000" w:themeColor="text1"/>
                <w:sz w:val="20"/>
                <w:szCs w:val="20"/>
              </w:rPr>
              <w:t>E</w:t>
            </w:r>
            <w:r w:rsidR="18267663" w:rsidRPr="1CE7A0DF">
              <w:rPr>
                <w:color w:val="000000" w:themeColor="text1"/>
                <w:sz w:val="20"/>
                <w:szCs w:val="20"/>
              </w:rPr>
              <w:t>tmaal</w:t>
            </w:r>
            <w:r w:rsidR="00CD366F">
              <w:rPr>
                <w:color w:val="000000" w:themeColor="text1"/>
                <w:sz w:val="20"/>
                <w:szCs w:val="20"/>
              </w:rPr>
              <w:t xml:space="preserve"> </w:t>
            </w:r>
            <w:r w:rsidR="00CD366F" w:rsidRPr="1CE7A0DF">
              <w:rPr>
                <w:color w:val="000000" w:themeColor="text1"/>
                <w:sz w:val="20"/>
                <w:szCs w:val="20"/>
              </w:rPr>
              <w:t xml:space="preserve">+ </w:t>
            </w:r>
            <w:r w:rsidR="00CD366F">
              <w:rPr>
                <w:color w:val="000000" w:themeColor="text1"/>
                <w:sz w:val="20"/>
                <w:szCs w:val="20"/>
              </w:rPr>
              <w:t>4</w:t>
            </w:r>
            <w:r w:rsidR="00CD366F" w:rsidRPr="1CE7A0DF">
              <w:rPr>
                <w:color w:val="000000" w:themeColor="text1"/>
                <w:sz w:val="20"/>
                <w:szCs w:val="20"/>
              </w:rPr>
              <w:t xml:space="preserve"> uur nazorg</w:t>
            </w:r>
          </w:p>
        </w:tc>
      </w:tr>
      <w:tr w:rsidR="00DA550E" w:rsidRPr="00E3113F" w14:paraId="7BEF91A2" w14:textId="77777777" w:rsidTr="67F56CAB">
        <w:tc>
          <w:tcPr>
            <w:tcW w:w="2547" w:type="dxa"/>
            <w:shd w:val="clear" w:color="auto" w:fill="DCE8F1" w:themeFill="accent2" w:themeFillTint="33"/>
          </w:tcPr>
          <w:p w14:paraId="2718DE80" w14:textId="77777777"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Intensiteit</w:t>
            </w:r>
          </w:p>
        </w:tc>
        <w:tc>
          <w:tcPr>
            <w:tcW w:w="6520" w:type="dxa"/>
            <w:shd w:val="clear" w:color="auto" w:fill="DCE8F1" w:themeFill="accent2" w:themeFillTint="33"/>
          </w:tcPr>
          <w:p w14:paraId="43D98CF8" w14:textId="77777777" w:rsidR="00DA550E" w:rsidRPr="00E3113F" w:rsidRDefault="00DA550E" w:rsidP="00DA550E">
            <w:pPr>
              <w:spacing w:line="276" w:lineRule="auto"/>
              <w:rPr>
                <w:rFonts w:cstheme="minorHAnsi"/>
                <w:color w:val="000000" w:themeColor="text1"/>
                <w:sz w:val="20"/>
                <w:szCs w:val="20"/>
              </w:rPr>
            </w:pPr>
          </w:p>
        </w:tc>
      </w:tr>
      <w:tr w:rsidR="00DA550E" w:rsidRPr="00E3113F" w14:paraId="6AFDA43A" w14:textId="77777777" w:rsidTr="67F56CAB">
        <w:tc>
          <w:tcPr>
            <w:tcW w:w="2547" w:type="dxa"/>
            <w:shd w:val="clear" w:color="auto" w:fill="DCE8F1" w:themeFill="accent2" w:themeFillTint="33"/>
          </w:tcPr>
          <w:p w14:paraId="221CAAE1" w14:textId="77777777" w:rsidR="00DA550E" w:rsidRPr="00E3113F" w:rsidRDefault="00DA550E" w:rsidP="00DA550E">
            <w:pPr>
              <w:spacing w:line="276" w:lineRule="auto"/>
              <w:rPr>
                <w:color w:val="000000" w:themeColor="text1"/>
                <w:sz w:val="20"/>
                <w:szCs w:val="20"/>
              </w:rPr>
            </w:pPr>
            <w:r w:rsidRPr="00E3113F">
              <w:rPr>
                <w:color w:val="000000" w:themeColor="text1"/>
                <w:sz w:val="20"/>
                <w:szCs w:val="20"/>
              </w:rPr>
              <w:t>Verwijzer betrekken</w:t>
            </w:r>
          </w:p>
        </w:tc>
        <w:tc>
          <w:tcPr>
            <w:tcW w:w="6520" w:type="dxa"/>
            <w:shd w:val="clear" w:color="auto" w:fill="DCE8F1" w:themeFill="accent2" w:themeFillTint="33"/>
          </w:tcPr>
          <w:p w14:paraId="4E9184C7" w14:textId="77777777"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Ja</w:t>
            </w:r>
          </w:p>
        </w:tc>
      </w:tr>
      <w:tr w:rsidR="00DA550E" w:rsidRPr="00E3113F" w14:paraId="7465FB23" w14:textId="77777777" w:rsidTr="67F56CAB">
        <w:tc>
          <w:tcPr>
            <w:tcW w:w="2547" w:type="dxa"/>
            <w:shd w:val="clear" w:color="auto" w:fill="DCE8F1" w:themeFill="accent2" w:themeFillTint="33"/>
          </w:tcPr>
          <w:p w14:paraId="7969C474" w14:textId="77777777"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Verlengde jeugdzorg</w:t>
            </w:r>
          </w:p>
        </w:tc>
        <w:tc>
          <w:tcPr>
            <w:tcW w:w="6520" w:type="dxa"/>
            <w:shd w:val="clear" w:color="auto" w:fill="DCE8F1" w:themeFill="accent2" w:themeFillTint="33"/>
          </w:tcPr>
          <w:p w14:paraId="75C32BFB" w14:textId="77777777" w:rsidR="00DA550E" w:rsidRPr="00E3113F" w:rsidRDefault="00DA550E" w:rsidP="00DA550E">
            <w:pPr>
              <w:spacing w:line="276" w:lineRule="auto"/>
              <w:rPr>
                <w:rFonts w:cstheme="minorHAnsi"/>
                <w:color w:val="000000" w:themeColor="text1"/>
                <w:sz w:val="20"/>
                <w:szCs w:val="20"/>
              </w:rPr>
            </w:pPr>
          </w:p>
        </w:tc>
      </w:tr>
      <w:tr w:rsidR="00DA550E" w:rsidRPr="00E3113F" w14:paraId="5A0F6BB8" w14:textId="77777777" w:rsidTr="67F56CAB">
        <w:tc>
          <w:tcPr>
            <w:tcW w:w="2547" w:type="dxa"/>
            <w:shd w:val="clear" w:color="auto" w:fill="BAD2E4" w:themeFill="accent2" w:themeFillTint="66"/>
          </w:tcPr>
          <w:p w14:paraId="52D0BFA3" w14:textId="77777777" w:rsidR="00DA550E" w:rsidRPr="00E3113F" w:rsidRDefault="00DA550E" w:rsidP="00DA550E">
            <w:pPr>
              <w:spacing w:line="276" w:lineRule="auto"/>
              <w:rPr>
                <w:rFonts w:cstheme="minorHAnsi"/>
                <w:sz w:val="20"/>
                <w:szCs w:val="20"/>
              </w:rPr>
            </w:pPr>
            <w:r w:rsidRPr="00E3113F">
              <w:rPr>
                <w:rFonts w:cstheme="minorHAnsi"/>
                <w:sz w:val="20"/>
                <w:szCs w:val="20"/>
              </w:rPr>
              <w:t>Omschrijving</w:t>
            </w:r>
          </w:p>
        </w:tc>
        <w:tc>
          <w:tcPr>
            <w:tcW w:w="6520" w:type="dxa"/>
            <w:shd w:val="clear" w:color="auto" w:fill="BAD2E4" w:themeFill="accent2" w:themeFillTint="66"/>
          </w:tcPr>
          <w:p w14:paraId="0662AD45" w14:textId="77777777" w:rsidR="00DA550E" w:rsidRPr="00E3113F" w:rsidRDefault="00DA550E" w:rsidP="00DA550E">
            <w:pPr>
              <w:spacing w:line="276" w:lineRule="auto"/>
              <w:rPr>
                <w:rFonts w:cstheme="minorHAnsi"/>
                <w:sz w:val="20"/>
                <w:szCs w:val="20"/>
              </w:rPr>
            </w:pPr>
          </w:p>
        </w:tc>
      </w:tr>
      <w:tr w:rsidR="00DA550E" w:rsidRPr="00E3113F" w14:paraId="650FEB3A" w14:textId="77777777" w:rsidTr="67F56CAB">
        <w:tc>
          <w:tcPr>
            <w:tcW w:w="9067" w:type="dxa"/>
            <w:gridSpan w:val="2"/>
            <w:shd w:val="clear" w:color="auto" w:fill="auto"/>
          </w:tcPr>
          <w:p w14:paraId="757622BD" w14:textId="5D3711C8" w:rsidR="00DA550E" w:rsidRPr="00E3113F" w:rsidRDefault="18267663" w:rsidP="1CE7A0DF">
            <w:pPr>
              <w:spacing w:line="276" w:lineRule="auto"/>
              <w:rPr>
                <w:sz w:val="20"/>
                <w:szCs w:val="20"/>
              </w:rPr>
            </w:pPr>
            <w:r w:rsidRPr="1CE7A0DF">
              <w:rPr>
                <w:sz w:val="20"/>
                <w:szCs w:val="20"/>
              </w:rPr>
              <w:t xml:space="preserve">Het betreft een (korte) klinische opname voor jeugdigen, als onderdeel van hun lopende (ambulante) behandeling. VOV-personeel is permanent beschikbaar. In voorkomende gevallen wordt hulp door medewerkers van andere afdelingen geboden. De nadruk ligt op het opleggen van oplossingen. Wat betreft de zelfstandigheid is er permanente begeleiding nodig. </w:t>
            </w:r>
          </w:p>
          <w:p w14:paraId="3D2ADB79" w14:textId="5EF4B283" w:rsidR="00DA550E" w:rsidRPr="00380195" w:rsidRDefault="00DA550E" w:rsidP="00DA550E">
            <w:pPr>
              <w:spacing w:line="276" w:lineRule="auto"/>
              <w:rPr>
                <w:rFonts w:cstheme="minorHAnsi"/>
                <w:sz w:val="20"/>
                <w:szCs w:val="20"/>
              </w:rPr>
            </w:pPr>
            <w:r w:rsidRPr="00E3113F">
              <w:rPr>
                <w:rFonts w:cstheme="minorHAnsi"/>
                <w:i/>
                <w:sz w:val="20"/>
                <w:szCs w:val="20"/>
              </w:rPr>
              <w:t>Bedbezetting</w:t>
            </w:r>
            <w:r w:rsidRPr="00E3113F">
              <w:rPr>
                <w:rFonts w:cstheme="minorHAnsi"/>
                <w:sz w:val="20"/>
                <w:szCs w:val="20"/>
              </w:rPr>
              <w:t>: De jongeren blijven doorgaans tijdens de gehele duur van de behandeling in de verblijfsvorm</w:t>
            </w:r>
            <w:r w:rsidR="00380195">
              <w:rPr>
                <w:rFonts w:cstheme="minorHAnsi"/>
                <w:sz w:val="20"/>
                <w:szCs w:val="20"/>
              </w:rPr>
              <w:t>.</w:t>
            </w:r>
            <w:r w:rsidR="00380195" w:rsidRPr="006F0811">
              <w:rPr>
                <w:color w:val="FF0000"/>
                <w:sz w:val="20"/>
                <w:szCs w:val="20"/>
              </w:rPr>
              <w:t xml:space="preserve"> </w:t>
            </w:r>
            <w:r w:rsidR="00380195" w:rsidRPr="00380195">
              <w:rPr>
                <w:sz w:val="20"/>
                <w:szCs w:val="20"/>
              </w:rPr>
              <w:t>In het weekend gaan jongeren, indien mogelijk, naar huis.</w:t>
            </w:r>
          </w:p>
          <w:p w14:paraId="6D72DC9D" w14:textId="61F881D8" w:rsidR="00DA550E" w:rsidRPr="00E3113F" w:rsidRDefault="18267663" w:rsidP="1CE7A0DF">
            <w:pPr>
              <w:spacing w:line="276" w:lineRule="auto"/>
              <w:rPr>
                <w:sz w:val="20"/>
                <w:szCs w:val="20"/>
              </w:rPr>
            </w:pPr>
            <w:r w:rsidRPr="1CE7A0DF">
              <w:rPr>
                <w:i/>
                <w:iCs/>
                <w:sz w:val="20"/>
                <w:szCs w:val="20"/>
              </w:rPr>
              <w:t>Toezicht/beveiliging:</w:t>
            </w:r>
            <w:r w:rsidRPr="1CE7A0DF">
              <w:rPr>
                <w:sz w:val="20"/>
                <w:szCs w:val="20"/>
              </w:rPr>
              <w:t xml:space="preserve"> Vrijheid</w:t>
            </w:r>
            <w:r w:rsidR="00B55850">
              <w:rPr>
                <w:sz w:val="20"/>
                <w:szCs w:val="20"/>
              </w:rPr>
              <w:t>s</w:t>
            </w:r>
            <w:r w:rsidRPr="1CE7A0DF">
              <w:rPr>
                <w:sz w:val="20"/>
                <w:szCs w:val="20"/>
              </w:rPr>
              <w:t xml:space="preserve">beperkende maatregelen zijn op een gedeelte van de jongeren van toepassing. Jongeren verblijven in een gesloten of besloten </w:t>
            </w:r>
            <w:r w:rsidR="00AD49B3">
              <w:rPr>
                <w:sz w:val="20"/>
                <w:szCs w:val="20"/>
              </w:rPr>
              <w:t>verblijfsvorm</w:t>
            </w:r>
            <w:r w:rsidRPr="1CE7A0DF">
              <w:rPr>
                <w:sz w:val="20"/>
                <w:szCs w:val="20"/>
              </w:rPr>
              <w:t xml:space="preserve">, beschermend en beveiligd, waarbij het grootste deel van die jongeren zich niet aan het toezicht kan onttrekken. Er is 24-uurs toezicht. </w:t>
            </w:r>
          </w:p>
          <w:p w14:paraId="477AB001" w14:textId="2C52BA5D" w:rsidR="00DA550E" w:rsidRPr="00E3113F" w:rsidRDefault="18267663" w:rsidP="1CE7A0DF">
            <w:pPr>
              <w:spacing w:line="276" w:lineRule="auto"/>
              <w:rPr>
                <w:sz w:val="20"/>
                <w:szCs w:val="20"/>
              </w:rPr>
            </w:pPr>
            <w:r w:rsidRPr="1CE7A0DF">
              <w:rPr>
                <w:i/>
                <w:iCs/>
                <w:sz w:val="20"/>
                <w:szCs w:val="20"/>
              </w:rPr>
              <w:t>Kenmerken huisvesting</w:t>
            </w:r>
            <w:r w:rsidRPr="1CE7A0DF">
              <w:rPr>
                <w:sz w:val="20"/>
                <w:szCs w:val="20"/>
              </w:rPr>
              <w:t xml:space="preserve">: Besloten of gesloten verblijfsvorm. </w:t>
            </w:r>
          </w:p>
          <w:p w14:paraId="0075198D" w14:textId="4104C9BE" w:rsidR="00DA550E" w:rsidRPr="00E3113F" w:rsidRDefault="00B55850" w:rsidP="00DA550E">
            <w:pPr>
              <w:spacing w:line="276" w:lineRule="auto"/>
              <w:rPr>
                <w:rFonts w:cstheme="minorHAnsi"/>
                <w:sz w:val="20"/>
                <w:szCs w:val="20"/>
              </w:rPr>
            </w:pPr>
            <w:r>
              <w:rPr>
                <w:rFonts w:cstheme="minorHAnsi"/>
                <w:i/>
                <w:iCs/>
                <w:sz w:val="20"/>
                <w:szCs w:val="20"/>
              </w:rPr>
              <w:t>A</w:t>
            </w:r>
            <w:r w:rsidR="00DA550E" w:rsidRPr="00E3113F">
              <w:rPr>
                <w:rFonts w:cstheme="minorHAnsi"/>
                <w:i/>
                <w:iCs/>
                <w:sz w:val="20"/>
                <w:szCs w:val="20"/>
              </w:rPr>
              <w:t>mbulant na-traject</w:t>
            </w:r>
            <w:r w:rsidR="00DA550E" w:rsidRPr="00E3113F">
              <w:rPr>
                <w:rFonts w:cstheme="minorHAnsi"/>
                <w:sz w:val="20"/>
                <w:szCs w:val="20"/>
              </w:rPr>
              <w:t>: de jeugdige wordt begeleid in het maken van de overstap richting bijvoorbeeld zelfstandigheid of naar wonen in het gezin/ een gezinssetting. In nauwe samenwerking met de casusregisseur van het lokale team wordt indien nodig een begeleidingsplan opgesteld om terugval te voorkomen. Het is de taak van de aanbieder de samenwerking met het lokale team te initiëren. De inzet van dit na traject betreft ongeveer 4 uren verspreid over de duur van 4 weken en is aanvullend op de inzet van en verantwoordelijkheden van het lokale team.</w:t>
            </w:r>
          </w:p>
        </w:tc>
      </w:tr>
      <w:tr w:rsidR="00DA550E" w:rsidRPr="00E3113F" w14:paraId="612CF61F" w14:textId="77777777" w:rsidTr="67F56CAB">
        <w:tc>
          <w:tcPr>
            <w:tcW w:w="2547" w:type="dxa"/>
            <w:shd w:val="clear" w:color="auto" w:fill="98BCD6" w:themeFill="accent2" w:themeFillTint="99"/>
          </w:tcPr>
          <w:p w14:paraId="530C3058" w14:textId="77777777" w:rsidR="00DA550E" w:rsidRPr="00E3113F" w:rsidRDefault="00DA550E" w:rsidP="00DA550E">
            <w:pPr>
              <w:spacing w:line="276" w:lineRule="auto"/>
              <w:rPr>
                <w:rFonts w:cstheme="minorHAnsi"/>
                <w:sz w:val="20"/>
                <w:szCs w:val="20"/>
              </w:rPr>
            </w:pPr>
            <w:r w:rsidRPr="00E3113F">
              <w:rPr>
                <w:rFonts w:cstheme="minorHAnsi"/>
                <w:sz w:val="20"/>
                <w:szCs w:val="20"/>
              </w:rPr>
              <w:t>Doelgroep</w:t>
            </w:r>
          </w:p>
        </w:tc>
        <w:tc>
          <w:tcPr>
            <w:tcW w:w="6520" w:type="dxa"/>
            <w:shd w:val="clear" w:color="auto" w:fill="98BCD6" w:themeFill="accent2" w:themeFillTint="99"/>
          </w:tcPr>
          <w:p w14:paraId="369B25BB" w14:textId="77777777" w:rsidR="00DA550E" w:rsidRPr="00E3113F" w:rsidRDefault="00DA550E" w:rsidP="00DA550E">
            <w:pPr>
              <w:spacing w:line="276" w:lineRule="auto"/>
              <w:rPr>
                <w:rFonts w:cstheme="minorHAnsi"/>
                <w:sz w:val="20"/>
                <w:szCs w:val="20"/>
              </w:rPr>
            </w:pPr>
          </w:p>
        </w:tc>
      </w:tr>
      <w:tr w:rsidR="00DA550E" w:rsidRPr="00E3113F" w14:paraId="6FA93C76" w14:textId="77777777" w:rsidTr="67F56CAB">
        <w:tc>
          <w:tcPr>
            <w:tcW w:w="2547" w:type="dxa"/>
            <w:shd w:val="clear" w:color="auto" w:fill="DCE8F1" w:themeFill="accent2" w:themeFillTint="33"/>
          </w:tcPr>
          <w:p w14:paraId="053D1BB3" w14:textId="77777777" w:rsidR="00DA550E" w:rsidRPr="00E3113F" w:rsidRDefault="00DA550E" w:rsidP="00DA550E">
            <w:pPr>
              <w:spacing w:line="276" w:lineRule="auto"/>
              <w:rPr>
                <w:rFonts w:cstheme="minorHAnsi"/>
                <w:sz w:val="20"/>
                <w:szCs w:val="20"/>
              </w:rPr>
            </w:pPr>
            <w:r w:rsidRPr="00E3113F">
              <w:rPr>
                <w:rFonts w:cstheme="minorHAnsi"/>
                <w:sz w:val="20"/>
                <w:szCs w:val="20"/>
              </w:rPr>
              <w:t>Voor wie?</w:t>
            </w:r>
          </w:p>
        </w:tc>
        <w:tc>
          <w:tcPr>
            <w:tcW w:w="6520" w:type="dxa"/>
            <w:shd w:val="clear" w:color="auto" w:fill="DCE8F1" w:themeFill="accent2" w:themeFillTint="33"/>
          </w:tcPr>
          <w:p w14:paraId="3DACA320" w14:textId="77777777" w:rsidR="00DA550E" w:rsidRPr="00E3113F" w:rsidRDefault="00DA550E" w:rsidP="00DA550E">
            <w:pPr>
              <w:spacing w:line="276" w:lineRule="auto"/>
              <w:rPr>
                <w:rFonts w:cstheme="minorHAnsi"/>
                <w:sz w:val="20"/>
                <w:szCs w:val="20"/>
              </w:rPr>
            </w:pPr>
          </w:p>
        </w:tc>
      </w:tr>
      <w:tr w:rsidR="00DA550E" w:rsidRPr="00E3113F" w14:paraId="1A6AEB5B" w14:textId="77777777" w:rsidTr="67F56CAB">
        <w:tc>
          <w:tcPr>
            <w:tcW w:w="9067" w:type="dxa"/>
            <w:gridSpan w:val="2"/>
            <w:shd w:val="clear" w:color="auto" w:fill="FFFFFF" w:themeFill="accent1"/>
          </w:tcPr>
          <w:p w14:paraId="53DBAC7D" w14:textId="2957A297" w:rsidR="00DA550E" w:rsidRPr="00E3113F" w:rsidRDefault="18267663" w:rsidP="1CE7A0DF">
            <w:pPr>
              <w:spacing w:line="276" w:lineRule="auto"/>
              <w:rPr>
                <w:sz w:val="20"/>
                <w:szCs w:val="20"/>
              </w:rPr>
            </w:pPr>
            <w:r w:rsidRPr="1CE7A0DF">
              <w:rPr>
                <w:sz w:val="20"/>
                <w:szCs w:val="20"/>
              </w:rPr>
              <w:lastRenderedPageBreak/>
              <w:t xml:space="preserve">Het betreft jeugdigen met een ernstige verstoring in het functioneren door een verstoring in (bijvoorbeeld) het psychiatrisch ziektebeeld. </w:t>
            </w:r>
          </w:p>
          <w:p w14:paraId="30D2A51A" w14:textId="30EA0858" w:rsidR="00DA550E" w:rsidRPr="00E3113F" w:rsidRDefault="00DA550E" w:rsidP="00DA550E">
            <w:pPr>
              <w:spacing w:line="276" w:lineRule="auto"/>
              <w:rPr>
                <w:rFonts w:cstheme="minorHAnsi"/>
                <w:sz w:val="20"/>
                <w:szCs w:val="20"/>
              </w:rPr>
            </w:pPr>
            <w:r w:rsidRPr="00E3113F">
              <w:rPr>
                <w:rFonts w:cstheme="minorHAnsi"/>
                <w:sz w:val="20"/>
                <w:szCs w:val="20"/>
              </w:rPr>
              <w:t xml:space="preserve">Wat betreft de zelfstandigheid is er permanente begeleiding nodig. De zelfredzaamheid van de patiënten is laag. Een gedeeltelijk overname van zorg en permanent (opvoedkundig) toezicht door VOV-personeel is noodzakelijk. Er is sprake van gedragsproblemen/agressie.  In het algemeen is sprake van intensieve dagelijkse begeleiding en </w:t>
            </w:r>
            <w:r w:rsidR="00A77676" w:rsidRPr="00E3113F">
              <w:rPr>
                <w:rFonts w:cstheme="minorHAnsi"/>
                <w:sz w:val="20"/>
                <w:szCs w:val="20"/>
              </w:rPr>
              <w:t>dag structurering</w:t>
            </w:r>
            <w:r w:rsidRPr="00E3113F">
              <w:rPr>
                <w:rFonts w:cstheme="minorHAnsi"/>
                <w:sz w:val="20"/>
                <w:szCs w:val="20"/>
              </w:rPr>
              <w:t>.</w:t>
            </w:r>
          </w:p>
        </w:tc>
      </w:tr>
      <w:tr w:rsidR="00DA550E" w:rsidRPr="00E3113F" w14:paraId="3CC2527A" w14:textId="77777777" w:rsidTr="67F56CAB">
        <w:tc>
          <w:tcPr>
            <w:tcW w:w="2547" w:type="dxa"/>
            <w:shd w:val="clear" w:color="auto" w:fill="BAD2E4" w:themeFill="accent2" w:themeFillTint="66"/>
          </w:tcPr>
          <w:p w14:paraId="7497A791" w14:textId="77777777" w:rsidR="00DA550E" w:rsidRPr="00E3113F" w:rsidRDefault="00DA550E" w:rsidP="00DA550E">
            <w:pPr>
              <w:spacing w:line="276" w:lineRule="auto"/>
              <w:rPr>
                <w:rFonts w:cstheme="minorHAnsi"/>
                <w:sz w:val="20"/>
                <w:szCs w:val="20"/>
              </w:rPr>
            </w:pPr>
            <w:r w:rsidRPr="00E3113F">
              <w:rPr>
                <w:rFonts w:cstheme="minorHAnsi"/>
                <w:sz w:val="20"/>
                <w:szCs w:val="20"/>
              </w:rPr>
              <w:t>Resultaten</w:t>
            </w:r>
          </w:p>
        </w:tc>
        <w:tc>
          <w:tcPr>
            <w:tcW w:w="6520" w:type="dxa"/>
            <w:shd w:val="clear" w:color="auto" w:fill="BAD2E4" w:themeFill="accent2" w:themeFillTint="66"/>
          </w:tcPr>
          <w:p w14:paraId="6A1B5C7B" w14:textId="77777777" w:rsidR="00DA550E" w:rsidRPr="00E3113F" w:rsidRDefault="00DA550E" w:rsidP="00DA550E">
            <w:pPr>
              <w:spacing w:line="276" w:lineRule="auto"/>
              <w:rPr>
                <w:rFonts w:cstheme="minorHAnsi"/>
                <w:sz w:val="20"/>
                <w:szCs w:val="20"/>
              </w:rPr>
            </w:pPr>
          </w:p>
        </w:tc>
      </w:tr>
      <w:tr w:rsidR="00DA550E" w:rsidRPr="00E3113F" w14:paraId="366DB46E" w14:textId="77777777" w:rsidTr="67F56CAB">
        <w:tc>
          <w:tcPr>
            <w:tcW w:w="2547" w:type="dxa"/>
            <w:shd w:val="clear" w:color="auto" w:fill="DCE8F1" w:themeFill="accent2" w:themeFillTint="33"/>
          </w:tcPr>
          <w:p w14:paraId="7A99F9D5" w14:textId="77777777" w:rsidR="00DA550E" w:rsidRPr="00E3113F" w:rsidRDefault="00DA550E" w:rsidP="00DA550E">
            <w:pPr>
              <w:spacing w:line="276" w:lineRule="auto"/>
              <w:rPr>
                <w:rFonts w:cstheme="minorHAnsi"/>
                <w:sz w:val="20"/>
                <w:szCs w:val="20"/>
              </w:rPr>
            </w:pPr>
            <w:r w:rsidRPr="00E3113F">
              <w:rPr>
                <w:rFonts w:cstheme="minorHAnsi"/>
                <w:sz w:val="20"/>
                <w:szCs w:val="20"/>
              </w:rPr>
              <w:t>Type resultaat</w:t>
            </w:r>
          </w:p>
        </w:tc>
        <w:tc>
          <w:tcPr>
            <w:tcW w:w="6520" w:type="dxa"/>
            <w:shd w:val="clear" w:color="auto" w:fill="DCE8F1" w:themeFill="accent2" w:themeFillTint="33"/>
          </w:tcPr>
          <w:p w14:paraId="3CB4B664" w14:textId="77777777" w:rsidR="00DA550E" w:rsidRPr="00E3113F" w:rsidRDefault="00DA550E" w:rsidP="00DA550E">
            <w:pPr>
              <w:spacing w:line="276" w:lineRule="auto"/>
              <w:rPr>
                <w:sz w:val="20"/>
                <w:szCs w:val="20"/>
              </w:rPr>
            </w:pPr>
            <w:r w:rsidRPr="00E3113F">
              <w:rPr>
                <w:sz w:val="20"/>
                <w:szCs w:val="20"/>
              </w:rPr>
              <w:t>Stabilisatie</w:t>
            </w:r>
          </w:p>
        </w:tc>
      </w:tr>
      <w:tr w:rsidR="00DA550E" w:rsidRPr="00E3113F" w14:paraId="639A401B" w14:textId="77777777" w:rsidTr="67F56CAB">
        <w:tc>
          <w:tcPr>
            <w:tcW w:w="9067" w:type="dxa"/>
            <w:gridSpan w:val="2"/>
            <w:shd w:val="clear" w:color="auto" w:fill="auto"/>
          </w:tcPr>
          <w:p w14:paraId="527A478E" w14:textId="77777777" w:rsidR="00DA550E" w:rsidRPr="00E3113F" w:rsidRDefault="00DA550E" w:rsidP="00CF69CE">
            <w:pPr>
              <w:pStyle w:val="Lijstalinea"/>
              <w:numPr>
                <w:ilvl w:val="0"/>
                <w:numId w:val="80"/>
              </w:numPr>
              <w:spacing w:line="276" w:lineRule="auto"/>
              <w:ind w:left="360"/>
              <w:rPr>
                <w:sz w:val="20"/>
                <w:szCs w:val="20"/>
              </w:rPr>
            </w:pPr>
            <w:r w:rsidRPr="00E3113F">
              <w:rPr>
                <w:sz w:val="20"/>
                <w:szCs w:val="20"/>
              </w:rPr>
              <w:t>De jeugdige wordt behandeld, waarbij:</w:t>
            </w:r>
          </w:p>
          <w:p w14:paraId="3E29555E" w14:textId="77777777" w:rsidR="00DA550E" w:rsidRPr="00E3113F" w:rsidRDefault="00DA550E" w:rsidP="00CF69CE">
            <w:pPr>
              <w:pStyle w:val="Lijstalinea"/>
              <w:numPr>
                <w:ilvl w:val="0"/>
                <w:numId w:val="81"/>
              </w:numPr>
              <w:spacing w:line="276" w:lineRule="auto"/>
              <w:ind w:left="720"/>
              <w:rPr>
                <w:rFonts w:cstheme="minorHAnsi"/>
                <w:sz w:val="20"/>
                <w:szCs w:val="20"/>
              </w:rPr>
            </w:pPr>
            <w:r w:rsidRPr="00E3113F">
              <w:rPr>
                <w:rFonts w:cstheme="minorHAnsi"/>
                <w:sz w:val="20"/>
                <w:szCs w:val="20"/>
              </w:rPr>
              <w:t>behandeling (en zo nodig diagnostiek en analyse) uitgevoerd kan worden</w:t>
            </w:r>
          </w:p>
          <w:p w14:paraId="074E3D21" w14:textId="77777777" w:rsidR="00DA550E" w:rsidRPr="00E3113F" w:rsidRDefault="00DA550E" w:rsidP="00CF69CE">
            <w:pPr>
              <w:pStyle w:val="Lijstalinea"/>
              <w:numPr>
                <w:ilvl w:val="0"/>
                <w:numId w:val="81"/>
              </w:numPr>
              <w:spacing w:line="276" w:lineRule="auto"/>
              <w:ind w:left="720"/>
              <w:rPr>
                <w:rFonts w:cstheme="minorHAnsi"/>
                <w:sz w:val="20"/>
                <w:szCs w:val="20"/>
              </w:rPr>
            </w:pPr>
            <w:r w:rsidRPr="00E3113F">
              <w:rPr>
                <w:rFonts w:cstheme="minorHAnsi"/>
                <w:sz w:val="20"/>
                <w:szCs w:val="20"/>
              </w:rPr>
              <w:t>Het behandeltraject ambulant vervolgd kan worden (denk ook aan voorwaarde van onderwijs);</w:t>
            </w:r>
          </w:p>
          <w:p w14:paraId="769966EE" w14:textId="77777777" w:rsidR="00DA550E" w:rsidRPr="00E3113F" w:rsidRDefault="00DA550E" w:rsidP="00CF69CE">
            <w:pPr>
              <w:pStyle w:val="Lijstalinea"/>
              <w:numPr>
                <w:ilvl w:val="0"/>
                <w:numId w:val="80"/>
              </w:numPr>
              <w:spacing w:line="276" w:lineRule="auto"/>
              <w:ind w:left="360"/>
              <w:rPr>
                <w:rFonts w:cstheme="minorHAnsi"/>
                <w:sz w:val="20"/>
                <w:szCs w:val="20"/>
              </w:rPr>
            </w:pPr>
            <w:r w:rsidRPr="00E3113F">
              <w:rPr>
                <w:rFonts w:cstheme="minorHAnsi"/>
                <w:sz w:val="20"/>
                <w:szCs w:val="20"/>
              </w:rPr>
              <w:t>Een helder ondersteuningsplan voor jeugdige/gezin, en het netwerk om ambulante behandeling kansrijk en duurzaam te maken;</w:t>
            </w:r>
          </w:p>
          <w:p w14:paraId="6D97507C" w14:textId="77777777" w:rsidR="00DA550E" w:rsidRPr="00E3113F" w:rsidRDefault="00DA550E" w:rsidP="00CF69CE">
            <w:pPr>
              <w:pStyle w:val="Lijstalinea"/>
              <w:numPr>
                <w:ilvl w:val="0"/>
                <w:numId w:val="80"/>
              </w:numPr>
              <w:spacing w:line="276" w:lineRule="auto"/>
              <w:ind w:left="360"/>
              <w:rPr>
                <w:rFonts w:cstheme="minorHAnsi"/>
                <w:sz w:val="20"/>
                <w:szCs w:val="20"/>
              </w:rPr>
            </w:pPr>
            <w:r w:rsidRPr="00E3113F">
              <w:rPr>
                <w:rFonts w:cstheme="minorHAnsi"/>
                <w:sz w:val="20"/>
                <w:szCs w:val="20"/>
              </w:rPr>
              <w:t xml:space="preserve">Het gezin en het netwerk om het gezin, is zodanig versterkt dat hier een informele steunstructuur behouden blijft/ versterkt wordt. </w:t>
            </w:r>
          </w:p>
        </w:tc>
      </w:tr>
      <w:tr w:rsidR="00DA550E" w:rsidRPr="00E3113F" w14:paraId="1815A1DF" w14:textId="77777777" w:rsidTr="67F56CAB">
        <w:tc>
          <w:tcPr>
            <w:tcW w:w="2547" w:type="dxa"/>
            <w:shd w:val="clear" w:color="auto" w:fill="98BCD6" w:themeFill="accent2" w:themeFillTint="99"/>
          </w:tcPr>
          <w:p w14:paraId="18539BDE" w14:textId="77777777" w:rsidR="00DA550E" w:rsidRPr="00E3113F" w:rsidRDefault="00DA550E" w:rsidP="00DA550E">
            <w:pPr>
              <w:spacing w:line="276" w:lineRule="auto"/>
              <w:rPr>
                <w:rFonts w:cstheme="minorHAnsi"/>
                <w:sz w:val="20"/>
                <w:szCs w:val="20"/>
              </w:rPr>
            </w:pPr>
            <w:r w:rsidRPr="00E3113F">
              <w:rPr>
                <w:rFonts w:cstheme="minorHAnsi"/>
                <w:sz w:val="20"/>
                <w:szCs w:val="20"/>
              </w:rPr>
              <w:t>Dienst specifieke eisen</w:t>
            </w:r>
          </w:p>
        </w:tc>
        <w:tc>
          <w:tcPr>
            <w:tcW w:w="6520" w:type="dxa"/>
            <w:shd w:val="clear" w:color="auto" w:fill="98BCD6" w:themeFill="accent2" w:themeFillTint="99"/>
          </w:tcPr>
          <w:p w14:paraId="05D3B9CA" w14:textId="77777777" w:rsidR="00DA550E" w:rsidRPr="00E3113F" w:rsidRDefault="00DA550E" w:rsidP="00DA550E">
            <w:pPr>
              <w:spacing w:line="276" w:lineRule="auto"/>
              <w:rPr>
                <w:rFonts w:cstheme="minorHAnsi"/>
                <w:sz w:val="20"/>
                <w:szCs w:val="20"/>
              </w:rPr>
            </w:pPr>
            <w:proofErr w:type="spellStart"/>
            <w:r w:rsidRPr="00E3113F">
              <w:rPr>
                <w:rFonts w:cstheme="minorHAnsi"/>
                <w:sz w:val="20"/>
                <w:szCs w:val="20"/>
              </w:rPr>
              <w:t>Evidence</w:t>
            </w:r>
            <w:proofErr w:type="spellEnd"/>
            <w:r w:rsidRPr="00E3113F">
              <w:rPr>
                <w:rFonts w:cstheme="minorHAnsi"/>
                <w:sz w:val="20"/>
                <w:szCs w:val="20"/>
              </w:rPr>
              <w:t xml:space="preserve"> </w:t>
            </w:r>
            <w:proofErr w:type="spellStart"/>
            <w:r w:rsidRPr="00E3113F">
              <w:rPr>
                <w:rFonts w:cstheme="minorHAnsi"/>
                <w:sz w:val="20"/>
                <w:szCs w:val="20"/>
              </w:rPr>
              <w:t>based</w:t>
            </w:r>
            <w:proofErr w:type="spellEnd"/>
          </w:p>
        </w:tc>
      </w:tr>
      <w:tr w:rsidR="00DA550E" w:rsidRPr="00E3113F" w14:paraId="33431A74" w14:textId="77777777" w:rsidTr="67F56CAB">
        <w:tc>
          <w:tcPr>
            <w:tcW w:w="9067" w:type="dxa"/>
            <w:gridSpan w:val="2"/>
            <w:shd w:val="clear" w:color="auto" w:fill="auto"/>
          </w:tcPr>
          <w:p w14:paraId="32D59934" w14:textId="24ED6ECE" w:rsidR="00DA550E" w:rsidRPr="00AC148A" w:rsidRDefault="00DA550E" w:rsidP="1CE7A0DF">
            <w:pPr>
              <w:spacing w:line="276" w:lineRule="auto"/>
              <w:rPr>
                <w:rFonts w:cstheme="minorHAnsi"/>
                <w:sz w:val="20"/>
                <w:szCs w:val="20"/>
              </w:rPr>
            </w:pPr>
            <w:r w:rsidRPr="00E3113F">
              <w:rPr>
                <w:rFonts w:cstheme="minorHAnsi"/>
                <w:sz w:val="20"/>
                <w:szCs w:val="20"/>
              </w:rPr>
              <w:t xml:space="preserve">Er is 24 uurs-aanwezigheid van minimaal één </w:t>
            </w:r>
            <w:r w:rsidR="00237D90">
              <w:rPr>
                <w:rFonts w:cstheme="minorHAnsi"/>
                <w:sz w:val="20"/>
                <w:szCs w:val="20"/>
              </w:rPr>
              <w:t>HBO</w:t>
            </w:r>
            <w:r w:rsidRPr="00E3113F">
              <w:rPr>
                <w:rFonts w:cstheme="minorHAnsi"/>
                <w:sz w:val="20"/>
                <w:szCs w:val="20"/>
              </w:rPr>
              <w:t>-/</w:t>
            </w:r>
            <w:r w:rsidR="00237D90">
              <w:rPr>
                <w:rFonts w:cstheme="minorHAnsi"/>
                <w:sz w:val="20"/>
                <w:szCs w:val="20"/>
              </w:rPr>
              <w:t>WO</w:t>
            </w:r>
            <w:r w:rsidRPr="00E3113F">
              <w:rPr>
                <w:rFonts w:cstheme="minorHAnsi"/>
                <w:sz w:val="20"/>
                <w:szCs w:val="20"/>
              </w:rPr>
              <w:t>-, en SKJ- of BIG-geregistreerde professional op de groep</w:t>
            </w:r>
            <w:r w:rsidR="00AC148A">
              <w:rPr>
                <w:rFonts w:cstheme="minorHAnsi"/>
                <w:sz w:val="20"/>
                <w:szCs w:val="20"/>
              </w:rPr>
              <w:t xml:space="preserve">. </w:t>
            </w:r>
            <w:r w:rsidR="18267663" w:rsidRPr="1CE7A0DF">
              <w:rPr>
                <w:sz w:val="20"/>
                <w:szCs w:val="20"/>
              </w:rPr>
              <w:t xml:space="preserve">Er wordt actief beleid gevoerd het gebruik van vrijheidsbeperkende maatregelen tot een maximum terug te dringen. </w:t>
            </w:r>
          </w:p>
          <w:p w14:paraId="3BD25F10" w14:textId="40CDADF8" w:rsidR="00DA550E" w:rsidRDefault="18267663" w:rsidP="1CE7A0DF">
            <w:pPr>
              <w:spacing w:line="276" w:lineRule="auto"/>
              <w:rPr>
                <w:sz w:val="20"/>
                <w:szCs w:val="20"/>
              </w:rPr>
            </w:pPr>
            <w:r w:rsidRPr="1CE7A0DF">
              <w:rPr>
                <w:sz w:val="20"/>
                <w:szCs w:val="20"/>
              </w:rPr>
              <w:t xml:space="preserve">De hulp wordt uitgevoerd vanuit een multidisciplinair team. Er is gedragswetenschappelijke expertise beschikbaar voor het team. Deze gedragswetenschapper/gedragsdeskundige/regiebehandelaar is minimaal </w:t>
            </w:r>
            <w:r w:rsidR="00237D90">
              <w:rPr>
                <w:sz w:val="20"/>
                <w:szCs w:val="20"/>
              </w:rPr>
              <w:t>WO</w:t>
            </w:r>
            <w:r w:rsidRPr="1CE7A0DF">
              <w:rPr>
                <w:sz w:val="20"/>
                <w:szCs w:val="20"/>
              </w:rPr>
              <w:t>-opgeleid.</w:t>
            </w:r>
          </w:p>
          <w:p w14:paraId="2D97D4B1" w14:textId="77777777" w:rsidR="00654442" w:rsidRDefault="00654442" w:rsidP="1CE7A0DF">
            <w:pPr>
              <w:spacing w:line="276" w:lineRule="auto"/>
              <w:rPr>
                <w:sz w:val="20"/>
                <w:szCs w:val="20"/>
              </w:rPr>
            </w:pPr>
          </w:p>
          <w:p w14:paraId="18CEC12B" w14:textId="7BBA7974" w:rsidR="00AC148A" w:rsidRPr="00E3113F" w:rsidRDefault="00AC148A" w:rsidP="1CE7A0DF">
            <w:pPr>
              <w:spacing w:line="276" w:lineRule="auto"/>
              <w:rPr>
                <w:sz w:val="20"/>
                <w:szCs w:val="20"/>
              </w:rPr>
            </w:pPr>
          </w:p>
        </w:tc>
      </w:tr>
      <w:tr w:rsidR="00DA550E" w:rsidRPr="00E3113F" w14:paraId="50DA22D7" w14:textId="77777777" w:rsidTr="67F56CAB">
        <w:tc>
          <w:tcPr>
            <w:tcW w:w="2547" w:type="dxa"/>
            <w:shd w:val="clear" w:color="auto" w:fill="DCE8F1" w:themeFill="accent2" w:themeFillTint="33"/>
          </w:tcPr>
          <w:p w14:paraId="3B26100B" w14:textId="77777777" w:rsidR="00DA550E" w:rsidRPr="00E3113F" w:rsidRDefault="00DA550E" w:rsidP="00DA550E">
            <w:pPr>
              <w:spacing w:line="276" w:lineRule="auto"/>
              <w:rPr>
                <w:rFonts w:cstheme="minorHAnsi"/>
                <w:sz w:val="20"/>
                <w:szCs w:val="20"/>
              </w:rPr>
            </w:pPr>
            <w:r w:rsidRPr="00E3113F">
              <w:rPr>
                <w:rFonts w:cstheme="minorHAnsi"/>
                <w:sz w:val="20"/>
                <w:szCs w:val="20"/>
              </w:rPr>
              <w:t xml:space="preserve">Functieprofiel </w:t>
            </w:r>
            <w:r w:rsidRPr="00E3113F">
              <w:rPr>
                <w:rFonts w:cstheme="minorHAnsi"/>
                <w:sz w:val="20"/>
                <w:szCs w:val="20"/>
              </w:rPr>
              <w:tab/>
            </w:r>
          </w:p>
        </w:tc>
        <w:tc>
          <w:tcPr>
            <w:tcW w:w="6520" w:type="dxa"/>
            <w:shd w:val="clear" w:color="auto" w:fill="auto"/>
          </w:tcPr>
          <w:p w14:paraId="35C4A333" w14:textId="77777777" w:rsidR="00DA550E" w:rsidRPr="00E3113F" w:rsidRDefault="00DA550E" w:rsidP="00DA550E">
            <w:pPr>
              <w:spacing w:line="276" w:lineRule="auto"/>
              <w:rPr>
                <w:rFonts w:cstheme="minorHAnsi"/>
                <w:sz w:val="20"/>
                <w:szCs w:val="20"/>
              </w:rPr>
            </w:pPr>
            <w:r w:rsidRPr="00E3113F">
              <w:rPr>
                <w:rFonts w:cstheme="minorHAnsi"/>
                <w:sz w:val="20"/>
                <w:szCs w:val="20"/>
              </w:rPr>
              <w:t>HBO/WO/WO+</w:t>
            </w:r>
          </w:p>
        </w:tc>
      </w:tr>
      <w:tr w:rsidR="00DA550E" w:rsidRPr="00E3113F" w14:paraId="276F4619" w14:textId="77777777" w:rsidTr="67F56CAB">
        <w:tc>
          <w:tcPr>
            <w:tcW w:w="2547" w:type="dxa"/>
            <w:shd w:val="clear" w:color="auto" w:fill="DCE8F1" w:themeFill="accent2" w:themeFillTint="33"/>
          </w:tcPr>
          <w:p w14:paraId="6CDD69DB" w14:textId="77777777" w:rsidR="00DA550E" w:rsidRPr="00E3113F" w:rsidRDefault="00DA550E" w:rsidP="00DA550E">
            <w:pPr>
              <w:spacing w:line="276" w:lineRule="auto"/>
              <w:rPr>
                <w:rFonts w:cstheme="minorHAnsi"/>
                <w:sz w:val="20"/>
                <w:szCs w:val="20"/>
              </w:rPr>
            </w:pPr>
            <w:r w:rsidRPr="00E3113F">
              <w:rPr>
                <w:rFonts w:cstheme="minorHAnsi"/>
                <w:sz w:val="20"/>
                <w:szCs w:val="20"/>
              </w:rPr>
              <w:t>Functiemix</w:t>
            </w:r>
          </w:p>
        </w:tc>
        <w:tc>
          <w:tcPr>
            <w:tcW w:w="6520" w:type="dxa"/>
            <w:shd w:val="clear" w:color="auto" w:fill="auto"/>
          </w:tcPr>
          <w:p w14:paraId="5576B958" w14:textId="77777777" w:rsidR="00DA550E" w:rsidRPr="00E3113F" w:rsidRDefault="00DA550E" w:rsidP="00DA550E">
            <w:pPr>
              <w:spacing w:line="276" w:lineRule="auto"/>
              <w:rPr>
                <w:rFonts w:cstheme="minorHAnsi"/>
                <w:sz w:val="20"/>
                <w:szCs w:val="20"/>
              </w:rPr>
            </w:pPr>
            <w:r w:rsidRPr="00E3113F">
              <w:rPr>
                <w:rFonts w:cstheme="minorHAnsi"/>
                <w:sz w:val="20"/>
                <w:szCs w:val="20"/>
              </w:rPr>
              <w:t>Uitvoerend personeel op de groep hebben allen een SKJ of Big registratie</w:t>
            </w:r>
          </w:p>
          <w:p w14:paraId="70680807" w14:textId="77777777" w:rsidR="00DA550E" w:rsidRPr="00E3113F" w:rsidRDefault="00DA550E" w:rsidP="00DA550E">
            <w:pPr>
              <w:spacing w:line="276" w:lineRule="auto"/>
              <w:rPr>
                <w:rFonts w:cstheme="minorHAnsi"/>
                <w:sz w:val="20"/>
                <w:szCs w:val="20"/>
              </w:rPr>
            </w:pPr>
            <w:r w:rsidRPr="00E3113F">
              <w:rPr>
                <w:rFonts w:cstheme="minorHAnsi"/>
                <w:sz w:val="20"/>
                <w:szCs w:val="20"/>
              </w:rPr>
              <w:t>Er is een wakende dienst in de nacht.</w:t>
            </w:r>
          </w:p>
          <w:p w14:paraId="5F63C354" w14:textId="2DE96A82" w:rsidR="00DA550E" w:rsidRPr="00E3113F" w:rsidRDefault="00DA550E" w:rsidP="00DA550E">
            <w:pPr>
              <w:spacing w:line="276" w:lineRule="auto"/>
              <w:rPr>
                <w:rFonts w:cstheme="minorHAnsi"/>
                <w:sz w:val="20"/>
                <w:szCs w:val="20"/>
              </w:rPr>
            </w:pPr>
            <w:r w:rsidRPr="00E3113F">
              <w:rPr>
                <w:rFonts w:cstheme="minorHAnsi"/>
                <w:sz w:val="20"/>
                <w:szCs w:val="20"/>
              </w:rPr>
              <w:t>Regiebehandelaar is op niveau WO+/ WO++ (Kinder- en Jeugdpsychiater, Arts verstandelijk Gehandicaptenzorg)</w:t>
            </w:r>
            <w:r w:rsidR="00AD49B3">
              <w:rPr>
                <w:rFonts w:cstheme="minorHAnsi"/>
                <w:sz w:val="20"/>
                <w:szCs w:val="20"/>
              </w:rPr>
              <w:t>, VOV+</w:t>
            </w:r>
          </w:p>
        </w:tc>
      </w:tr>
      <w:tr w:rsidR="00DA550E" w:rsidRPr="00E3113F" w14:paraId="2A2C0E44" w14:textId="77777777" w:rsidTr="67F56CAB">
        <w:tc>
          <w:tcPr>
            <w:tcW w:w="2547" w:type="dxa"/>
            <w:shd w:val="clear" w:color="auto" w:fill="DCE8F1" w:themeFill="accent2" w:themeFillTint="33"/>
          </w:tcPr>
          <w:p w14:paraId="343439D6" w14:textId="77777777" w:rsidR="00DA550E" w:rsidRPr="00E3113F" w:rsidRDefault="00DA550E" w:rsidP="00DA550E">
            <w:pPr>
              <w:spacing w:line="276" w:lineRule="auto"/>
              <w:rPr>
                <w:rFonts w:cstheme="minorHAnsi"/>
                <w:sz w:val="20"/>
                <w:szCs w:val="20"/>
              </w:rPr>
            </w:pPr>
            <w:r w:rsidRPr="00E3113F">
              <w:rPr>
                <w:rFonts w:cstheme="minorHAnsi"/>
                <w:sz w:val="20"/>
                <w:szCs w:val="20"/>
              </w:rPr>
              <w:t>Regiebehandelaar</w:t>
            </w:r>
          </w:p>
        </w:tc>
        <w:tc>
          <w:tcPr>
            <w:tcW w:w="6520" w:type="dxa"/>
            <w:shd w:val="clear" w:color="auto" w:fill="auto"/>
          </w:tcPr>
          <w:p w14:paraId="1462ECC2" w14:textId="7A6B351D" w:rsidR="00DA550E" w:rsidRPr="00E3113F" w:rsidRDefault="00DA550E" w:rsidP="00DA550E">
            <w:pPr>
              <w:spacing w:line="276" w:lineRule="auto"/>
              <w:rPr>
                <w:rFonts w:cstheme="minorHAnsi"/>
                <w:sz w:val="20"/>
                <w:szCs w:val="20"/>
              </w:rPr>
            </w:pPr>
            <w:r w:rsidRPr="00E3113F">
              <w:rPr>
                <w:rFonts w:cstheme="minorHAnsi"/>
                <w:sz w:val="20"/>
                <w:szCs w:val="20"/>
              </w:rPr>
              <w:t>Ja</w:t>
            </w:r>
          </w:p>
        </w:tc>
      </w:tr>
      <w:tr w:rsidR="00DA550E" w:rsidRPr="00E3113F" w14:paraId="3738038A" w14:textId="77777777" w:rsidTr="67F56CAB">
        <w:tc>
          <w:tcPr>
            <w:tcW w:w="2547" w:type="dxa"/>
            <w:shd w:val="clear" w:color="auto" w:fill="DCE8F1" w:themeFill="accent2" w:themeFillTint="33"/>
          </w:tcPr>
          <w:p w14:paraId="65417839" w14:textId="77777777" w:rsidR="00DA550E" w:rsidRPr="00E3113F" w:rsidRDefault="00DA550E" w:rsidP="00DA550E">
            <w:pPr>
              <w:spacing w:line="276" w:lineRule="auto"/>
              <w:rPr>
                <w:rFonts w:cstheme="minorHAnsi"/>
                <w:sz w:val="20"/>
                <w:szCs w:val="20"/>
              </w:rPr>
            </w:pPr>
            <w:r w:rsidRPr="00E3113F">
              <w:rPr>
                <w:rFonts w:cstheme="minorHAnsi"/>
                <w:sz w:val="20"/>
                <w:szCs w:val="20"/>
              </w:rPr>
              <w:t>Groepsgrootte</w:t>
            </w:r>
          </w:p>
        </w:tc>
        <w:tc>
          <w:tcPr>
            <w:tcW w:w="6520" w:type="dxa"/>
            <w:shd w:val="clear" w:color="auto" w:fill="auto"/>
          </w:tcPr>
          <w:p w14:paraId="0ADD416C" w14:textId="7C2F9B61" w:rsidR="00DA550E" w:rsidRPr="00E3113F" w:rsidRDefault="00CD366F" w:rsidP="00DA550E">
            <w:pPr>
              <w:spacing w:line="276" w:lineRule="auto"/>
              <w:rPr>
                <w:rFonts w:cstheme="minorHAnsi"/>
                <w:sz w:val="20"/>
                <w:szCs w:val="20"/>
              </w:rPr>
            </w:pPr>
            <w:r>
              <w:rPr>
                <w:rFonts w:cstheme="minorHAnsi"/>
                <w:sz w:val="20"/>
                <w:szCs w:val="20"/>
              </w:rPr>
              <w:t>Maximaal 8</w:t>
            </w:r>
          </w:p>
        </w:tc>
      </w:tr>
      <w:tr w:rsidR="00DA550E" w:rsidRPr="00E3113F" w14:paraId="17F2C6D4" w14:textId="77777777" w:rsidTr="67F56CAB">
        <w:tc>
          <w:tcPr>
            <w:tcW w:w="2547" w:type="dxa"/>
            <w:shd w:val="clear" w:color="auto" w:fill="DCE8F1" w:themeFill="accent2" w:themeFillTint="33"/>
          </w:tcPr>
          <w:p w14:paraId="08EC2FEC" w14:textId="77777777" w:rsidR="00DA550E" w:rsidRPr="00E3113F" w:rsidRDefault="00DA550E" w:rsidP="00DA550E">
            <w:pPr>
              <w:spacing w:line="276" w:lineRule="auto"/>
              <w:rPr>
                <w:rFonts w:cstheme="minorHAnsi"/>
                <w:sz w:val="20"/>
                <w:szCs w:val="20"/>
              </w:rPr>
            </w:pPr>
            <w:r w:rsidRPr="00E3113F">
              <w:rPr>
                <w:rFonts w:cstheme="minorHAnsi"/>
                <w:sz w:val="20"/>
                <w:szCs w:val="20"/>
              </w:rPr>
              <w:t>Aantal fte</w:t>
            </w:r>
          </w:p>
        </w:tc>
        <w:tc>
          <w:tcPr>
            <w:tcW w:w="6520" w:type="dxa"/>
            <w:shd w:val="clear" w:color="auto" w:fill="auto"/>
          </w:tcPr>
          <w:p w14:paraId="5925A902" w14:textId="77777777" w:rsidR="00DA550E" w:rsidRPr="00E3113F" w:rsidRDefault="00DA550E" w:rsidP="00DA550E">
            <w:pPr>
              <w:spacing w:line="276" w:lineRule="auto"/>
              <w:rPr>
                <w:rFonts w:cstheme="minorHAnsi"/>
                <w:sz w:val="20"/>
                <w:szCs w:val="20"/>
              </w:rPr>
            </w:pPr>
            <w:r w:rsidRPr="00E3113F">
              <w:rPr>
                <w:rFonts w:cstheme="minorHAnsi"/>
                <w:sz w:val="20"/>
                <w:szCs w:val="20"/>
              </w:rPr>
              <w:t>Inzet VOV+ begeleiding personeel: gem 1,3 fte op de groep per cliënt</w:t>
            </w:r>
          </w:p>
        </w:tc>
      </w:tr>
      <w:tr w:rsidR="00DA550E" w:rsidRPr="00E3113F" w14:paraId="77B4782A" w14:textId="77777777" w:rsidTr="67F56CAB">
        <w:tc>
          <w:tcPr>
            <w:tcW w:w="2547" w:type="dxa"/>
            <w:shd w:val="clear" w:color="auto" w:fill="DCE8F1" w:themeFill="accent2" w:themeFillTint="33"/>
          </w:tcPr>
          <w:p w14:paraId="57498842" w14:textId="77777777" w:rsidR="00DA550E" w:rsidRPr="00E3113F" w:rsidRDefault="00DA550E" w:rsidP="00DA550E">
            <w:pPr>
              <w:spacing w:line="276" w:lineRule="auto"/>
              <w:rPr>
                <w:rFonts w:cstheme="minorHAnsi"/>
                <w:sz w:val="20"/>
                <w:szCs w:val="20"/>
              </w:rPr>
            </w:pPr>
            <w:r w:rsidRPr="00E3113F">
              <w:rPr>
                <w:rFonts w:cstheme="minorHAnsi"/>
                <w:sz w:val="20"/>
                <w:szCs w:val="20"/>
              </w:rPr>
              <w:t>Ratio begeleider : jeugdige</w:t>
            </w:r>
          </w:p>
        </w:tc>
        <w:tc>
          <w:tcPr>
            <w:tcW w:w="6520" w:type="dxa"/>
            <w:shd w:val="clear" w:color="auto" w:fill="auto"/>
          </w:tcPr>
          <w:p w14:paraId="78C0D4CB" w14:textId="6B34A9D1" w:rsidR="00DA550E" w:rsidRPr="00E3113F" w:rsidRDefault="00DA550E" w:rsidP="00DA550E">
            <w:pPr>
              <w:spacing w:line="276" w:lineRule="auto"/>
              <w:rPr>
                <w:rFonts w:cstheme="minorHAnsi"/>
                <w:sz w:val="20"/>
                <w:szCs w:val="20"/>
              </w:rPr>
            </w:pPr>
          </w:p>
        </w:tc>
      </w:tr>
    </w:tbl>
    <w:p w14:paraId="55482F3C" w14:textId="1095AF79" w:rsidR="00DA550E" w:rsidRDefault="00DA550E" w:rsidP="67F56CAB">
      <w:pPr>
        <w:rPr>
          <w:sz w:val="20"/>
          <w:szCs w:val="20"/>
        </w:rPr>
      </w:pPr>
    </w:p>
    <w:p w14:paraId="59797372" w14:textId="234EC8FD" w:rsidR="00AC148A" w:rsidRDefault="00AC148A" w:rsidP="67F56CAB">
      <w:pPr>
        <w:rPr>
          <w:sz w:val="20"/>
          <w:szCs w:val="20"/>
        </w:rPr>
      </w:pPr>
    </w:p>
    <w:p w14:paraId="20814CF5" w14:textId="189D9304" w:rsidR="00AC148A" w:rsidRDefault="00AC148A" w:rsidP="67F56CAB">
      <w:pPr>
        <w:rPr>
          <w:sz w:val="20"/>
          <w:szCs w:val="20"/>
        </w:rPr>
      </w:pPr>
    </w:p>
    <w:p w14:paraId="701DC1CA" w14:textId="31E072C9" w:rsidR="00AC148A" w:rsidRDefault="00AC148A" w:rsidP="67F56CAB">
      <w:pPr>
        <w:rPr>
          <w:sz w:val="20"/>
          <w:szCs w:val="20"/>
        </w:rPr>
      </w:pPr>
    </w:p>
    <w:p w14:paraId="0AA04F3B" w14:textId="43C4F4C6" w:rsidR="00AC148A" w:rsidRDefault="00AC148A" w:rsidP="67F56CAB">
      <w:pPr>
        <w:rPr>
          <w:sz w:val="20"/>
          <w:szCs w:val="20"/>
        </w:rPr>
      </w:pPr>
    </w:p>
    <w:p w14:paraId="75EF1DA1" w14:textId="0F8F33AE" w:rsidR="00AC148A" w:rsidRDefault="00AC148A" w:rsidP="67F56CAB">
      <w:pPr>
        <w:rPr>
          <w:sz w:val="20"/>
          <w:szCs w:val="20"/>
        </w:rPr>
      </w:pPr>
    </w:p>
    <w:p w14:paraId="03BE41A1" w14:textId="4AA7CF64" w:rsidR="00AC148A" w:rsidRDefault="00AC148A" w:rsidP="67F56CAB">
      <w:pPr>
        <w:rPr>
          <w:sz w:val="20"/>
          <w:szCs w:val="20"/>
        </w:rPr>
      </w:pPr>
    </w:p>
    <w:p w14:paraId="22CC18FB" w14:textId="35AA1C3A" w:rsidR="00AC148A" w:rsidRDefault="00AC148A" w:rsidP="67F56CAB">
      <w:pPr>
        <w:rPr>
          <w:sz w:val="20"/>
          <w:szCs w:val="20"/>
        </w:rPr>
      </w:pPr>
    </w:p>
    <w:p w14:paraId="5A099AA9" w14:textId="01ECB9B6" w:rsidR="00AC148A" w:rsidRDefault="00AC148A" w:rsidP="67F56CAB">
      <w:pPr>
        <w:rPr>
          <w:sz w:val="20"/>
          <w:szCs w:val="20"/>
        </w:rPr>
      </w:pPr>
    </w:p>
    <w:p w14:paraId="719D37CE" w14:textId="7B0AE5CE" w:rsidR="00AC148A" w:rsidRDefault="00AC148A" w:rsidP="67F56CAB">
      <w:pPr>
        <w:rPr>
          <w:sz w:val="20"/>
          <w:szCs w:val="20"/>
        </w:rPr>
      </w:pPr>
    </w:p>
    <w:p w14:paraId="6C1EF79C" w14:textId="22A98388" w:rsidR="00AC148A" w:rsidRDefault="00AC148A" w:rsidP="67F56CAB">
      <w:pPr>
        <w:rPr>
          <w:sz w:val="20"/>
          <w:szCs w:val="20"/>
        </w:rPr>
      </w:pPr>
    </w:p>
    <w:p w14:paraId="5C27C488" w14:textId="219539E0" w:rsidR="00AC148A" w:rsidRDefault="00AC148A" w:rsidP="67F56CAB">
      <w:pPr>
        <w:rPr>
          <w:sz w:val="20"/>
          <w:szCs w:val="20"/>
        </w:rPr>
      </w:pPr>
    </w:p>
    <w:p w14:paraId="74DA1858" w14:textId="4EA5CF54" w:rsidR="00AC148A" w:rsidRDefault="00AC148A" w:rsidP="67F56CAB">
      <w:pPr>
        <w:rPr>
          <w:sz w:val="20"/>
          <w:szCs w:val="20"/>
        </w:rPr>
      </w:pPr>
    </w:p>
    <w:p w14:paraId="4A0FB09E" w14:textId="15EE405F" w:rsidR="00AC148A" w:rsidRDefault="00AC148A" w:rsidP="67F56CAB">
      <w:pPr>
        <w:rPr>
          <w:sz w:val="20"/>
          <w:szCs w:val="20"/>
        </w:rPr>
      </w:pPr>
    </w:p>
    <w:p w14:paraId="70283647" w14:textId="6B0AE450" w:rsidR="00AC148A" w:rsidRDefault="00AC148A" w:rsidP="67F56CAB">
      <w:pPr>
        <w:rPr>
          <w:sz w:val="20"/>
          <w:szCs w:val="20"/>
        </w:rPr>
      </w:pPr>
    </w:p>
    <w:p w14:paraId="1BE5C62E" w14:textId="1E5B7DD0" w:rsidR="00AC148A" w:rsidRDefault="00AC148A" w:rsidP="67F56CAB">
      <w:pPr>
        <w:rPr>
          <w:sz w:val="20"/>
          <w:szCs w:val="20"/>
        </w:rPr>
      </w:pPr>
    </w:p>
    <w:p w14:paraId="36F650CE" w14:textId="2B631B85" w:rsidR="00AC148A" w:rsidRDefault="00AC148A" w:rsidP="67F56CAB">
      <w:pPr>
        <w:rPr>
          <w:sz w:val="20"/>
          <w:szCs w:val="20"/>
        </w:rPr>
      </w:pPr>
    </w:p>
    <w:p w14:paraId="1423930A" w14:textId="4989343B" w:rsidR="00AC148A" w:rsidRDefault="00AC148A" w:rsidP="67F56CAB">
      <w:pPr>
        <w:rPr>
          <w:sz w:val="20"/>
          <w:szCs w:val="20"/>
        </w:rPr>
      </w:pPr>
    </w:p>
    <w:p w14:paraId="2FA58910" w14:textId="5822C511" w:rsidR="00AC148A" w:rsidRDefault="00AC148A" w:rsidP="67F56CAB">
      <w:pPr>
        <w:rPr>
          <w:sz w:val="20"/>
          <w:szCs w:val="20"/>
        </w:rPr>
      </w:pPr>
    </w:p>
    <w:p w14:paraId="48EEF571" w14:textId="34C75CB9" w:rsidR="00AC148A" w:rsidRDefault="00AC148A" w:rsidP="67F56CAB">
      <w:pPr>
        <w:rPr>
          <w:sz w:val="20"/>
          <w:szCs w:val="20"/>
        </w:rPr>
      </w:pPr>
    </w:p>
    <w:p w14:paraId="5F3CF78D" w14:textId="40F1CDF7" w:rsidR="00654442" w:rsidRDefault="00654442" w:rsidP="67F56CAB">
      <w:pPr>
        <w:rPr>
          <w:sz w:val="20"/>
          <w:szCs w:val="20"/>
        </w:rPr>
      </w:pPr>
    </w:p>
    <w:p w14:paraId="17774C3B" w14:textId="77777777" w:rsidR="00654442" w:rsidRDefault="00654442" w:rsidP="67F56CAB">
      <w:pPr>
        <w:rPr>
          <w:sz w:val="20"/>
          <w:szCs w:val="20"/>
        </w:rPr>
      </w:pPr>
    </w:p>
    <w:p w14:paraId="081CEA38" w14:textId="6E085121" w:rsidR="00AC148A" w:rsidRDefault="00AC148A" w:rsidP="67F56CAB">
      <w:pPr>
        <w:rPr>
          <w:sz w:val="20"/>
          <w:szCs w:val="20"/>
        </w:rPr>
      </w:pPr>
    </w:p>
    <w:p w14:paraId="501D4497" w14:textId="77777777" w:rsidR="00AC148A" w:rsidRPr="00E3113F" w:rsidRDefault="00AC148A" w:rsidP="67F56CAB">
      <w:pPr>
        <w:rPr>
          <w:sz w:val="20"/>
          <w:szCs w:val="20"/>
        </w:rPr>
      </w:pPr>
    </w:p>
    <w:tbl>
      <w:tblPr>
        <w:tblStyle w:val="Tabelraster"/>
        <w:tblW w:w="9067" w:type="dxa"/>
        <w:tblLook w:val="04A0" w:firstRow="1" w:lastRow="0" w:firstColumn="1" w:lastColumn="0" w:noHBand="0" w:noVBand="1"/>
      </w:tblPr>
      <w:tblGrid>
        <w:gridCol w:w="2547"/>
        <w:gridCol w:w="6520"/>
      </w:tblGrid>
      <w:tr w:rsidR="00730AD3" w:rsidRPr="00E3113F" w14:paraId="3D49505C" w14:textId="77777777" w:rsidTr="67F56CAB">
        <w:tc>
          <w:tcPr>
            <w:tcW w:w="9067" w:type="dxa"/>
            <w:gridSpan w:val="2"/>
            <w:shd w:val="clear" w:color="auto" w:fill="5591BC" w:themeFill="accent2"/>
          </w:tcPr>
          <w:p w14:paraId="503AF9A3" w14:textId="4B968488" w:rsidR="00730AD3" w:rsidRPr="00654442" w:rsidRDefault="7AF8BA0A" w:rsidP="000D4D08">
            <w:pPr>
              <w:pStyle w:val="Kop3"/>
              <w:spacing w:line="276" w:lineRule="auto"/>
              <w:rPr>
                <w:rFonts w:asciiTheme="minorHAnsi" w:hAnsiTheme="minorHAnsi" w:cstheme="minorHAnsi"/>
                <w:color w:val="FFFFFF" w:themeColor="background1"/>
              </w:rPr>
            </w:pPr>
            <w:bookmarkStart w:id="889" w:name="_Toc82782486"/>
            <w:bookmarkStart w:id="890" w:name="_Toc84939440"/>
            <w:bookmarkStart w:id="891" w:name="_Toc84939570"/>
            <w:bookmarkStart w:id="892" w:name="_Toc84945633"/>
            <w:bookmarkStart w:id="893" w:name="_Toc147410292"/>
            <w:bookmarkStart w:id="894" w:name="_Toc147582063"/>
            <w:bookmarkStart w:id="895" w:name="_Toc147838246"/>
            <w:bookmarkStart w:id="896" w:name="_Toc148107349"/>
            <w:r w:rsidRPr="67F56CAB">
              <w:rPr>
                <w:rFonts w:asciiTheme="minorHAnsi" w:hAnsiTheme="minorHAnsi" w:cstheme="minorBidi"/>
                <w:color w:val="FFFFFF" w:themeColor="accent1"/>
              </w:rPr>
              <w:t>Verblijf met behandeling 3 milieu</w:t>
            </w:r>
            <w:bookmarkEnd w:id="889"/>
            <w:bookmarkEnd w:id="890"/>
            <w:bookmarkEnd w:id="891"/>
            <w:bookmarkEnd w:id="892"/>
            <w:bookmarkEnd w:id="893"/>
            <w:bookmarkEnd w:id="894"/>
            <w:bookmarkEnd w:id="895"/>
            <w:bookmarkEnd w:id="896"/>
          </w:p>
        </w:tc>
      </w:tr>
      <w:tr w:rsidR="00DA550E" w:rsidRPr="00E3113F" w14:paraId="5F021F89" w14:textId="77777777" w:rsidTr="67F56CAB">
        <w:tc>
          <w:tcPr>
            <w:tcW w:w="2547" w:type="dxa"/>
            <w:shd w:val="clear" w:color="auto" w:fill="98BCD6" w:themeFill="accent2" w:themeFillTint="99"/>
          </w:tcPr>
          <w:p w14:paraId="08A2231E" w14:textId="77777777" w:rsidR="00DA550E" w:rsidRPr="00E3113F" w:rsidRDefault="00DA550E" w:rsidP="00DA550E">
            <w:pPr>
              <w:spacing w:line="276" w:lineRule="auto"/>
              <w:rPr>
                <w:rFonts w:cstheme="minorHAnsi"/>
                <w:sz w:val="20"/>
                <w:szCs w:val="20"/>
              </w:rPr>
            </w:pPr>
            <w:r w:rsidRPr="00E3113F">
              <w:rPr>
                <w:rFonts w:cstheme="minorHAnsi"/>
                <w:sz w:val="20"/>
                <w:szCs w:val="20"/>
              </w:rPr>
              <w:t>Normenkader</w:t>
            </w:r>
          </w:p>
        </w:tc>
        <w:tc>
          <w:tcPr>
            <w:tcW w:w="6520" w:type="dxa"/>
            <w:shd w:val="clear" w:color="auto" w:fill="98BCD6" w:themeFill="accent2" w:themeFillTint="99"/>
          </w:tcPr>
          <w:p w14:paraId="30FAE3EA" w14:textId="77777777" w:rsidR="00DA550E" w:rsidRPr="00E3113F" w:rsidRDefault="00DA550E" w:rsidP="00DA550E">
            <w:pPr>
              <w:spacing w:line="276" w:lineRule="auto"/>
              <w:rPr>
                <w:rFonts w:cstheme="minorHAnsi"/>
                <w:sz w:val="20"/>
                <w:szCs w:val="20"/>
              </w:rPr>
            </w:pPr>
          </w:p>
        </w:tc>
      </w:tr>
      <w:tr w:rsidR="00DA550E" w:rsidRPr="00E3113F" w14:paraId="0DD42A0B" w14:textId="77777777" w:rsidTr="67F56CAB">
        <w:tc>
          <w:tcPr>
            <w:tcW w:w="2547" w:type="dxa"/>
            <w:shd w:val="clear" w:color="auto" w:fill="DCE8F1" w:themeFill="accent2" w:themeFillTint="33"/>
          </w:tcPr>
          <w:p w14:paraId="1C359877" w14:textId="49824C40" w:rsidR="00DA550E" w:rsidRPr="00E3113F" w:rsidRDefault="673ACE47" w:rsidP="1CE7A0DF">
            <w:pPr>
              <w:spacing w:line="276" w:lineRule="auto"/>
              <w:rPr>
                <w:color w:val="000000" w:themeColor="text1"/>
                <w:sz w:val="20"/>
                <w:szCs w:val="20"/>
              </w:rPr>
            </w:pPr>
            <w:r w:rsidRPr="1CE7A0DF">
              <w:rPr>
                <w:color w:val="000000" w:themeColor="text1"/>
                <w:sz w:val="20"/>
                <w:szCs w:val="20"/>
              </w:rPr>
              <w:t>E</w:t>
            </w:r>
            <w:r w:rsidR="18267663" w:rsidRPr="1CE7A0DF">
              <w:rPr>
                <w:color w:val="000000" w:themeColor="text1"/>
                <w:sz w:val="20"/>
                <w:szCs w:val="20"/>
              </w:rPr>
              <w:t>enheid</w:t>
            </w:r>
          </w:p>
        </w:tc>
        <w:tc>
          <w:tcPr>
            <w:tcW w:w="6520" w:type="dxa"/>
            <w:shd w:val="clear" w:color="auto" w:fill="DCE8F1" w:themeFill="accent2" w:themeFillTint="33"/>
          </w:tcPr>
          <w:p w14:paraId="08CA61C3" w14:textId="51EC7BF6" w:rsidR="00DA550E" w:rsidRPr="00E3113F" w:rsidRDefault="1AD7BCCC" w:rsidP="1CE7A0DF">
            <w:pPr>
              <w:spacing w:line="276" w:lineRule="auto"/>
              <w:rPr>
                <w:color w:val="000000" w:themeColor="text1"/>
                <w:sz w:val="20"/>
                <w:szCs w:val="20"/>
              </w:rPr>
            </w:pPr>
            <w:r w:rsidRPr="1CE7A0DF">
              <w:rPr>
                <w:color w:val="000000" w:themeColor="text1"/>
                <w:sz w:val="20"/>
                <w:szCs w:val="20"/>
              </w:rPr>
              <w:t>E</w:t>
            </w:r>
            <w:r w:rsidR="18267663" w:rsidRPr="1CE7A0DF">
              <w:rPr>
                <w:color w:val="000000" w:themeColor="text1"/>
                <w:sz w:val="20"/>
                <w:szCs w:val="20"/>
              </w:rPr>
              <w:t>tmaal</w:t>
            </w:r>
            <w:r w:rsidR="00CD366F">
              <w:rPr>
                <w:color w:val="000000" w:themeColor="text1"/>
                <w:sz w:val="20"/>
                <w:szCs w:val="20"/>
              </w:rPr>
              <w:t xml:space="preserve"> </w:t>
            </w:r>
            <w:r w:rsidR="00CD366F" w:rsidRPr="1CE7A0DF">
              <w:rPr>
                <w:color w:val="000000" w:themeColor="text1"/>
                <w:sz w:val="20"/>
                <w:szCs w:val="20"/>
              </w:rPr>
              <w:t xml:space="preserve">+ </w:t>
            </w:r>
            <w:r w:rsidR="00CD366F">
              <w:rPr>
                <w:color w:val="000000" w:themeColor="text1"/>
                <w:sz w:val="20"/>
                <w:szCs w:val="20"/>
              </w:rPr>
              <w:t>12</w:t>
            </w:r>
            <w:r w:rsidR="00CD366F" w:rsidRPr="1CE7A0DF">
              <w:rPr>
                <w:color w:val="000000" w:themeColor="text1"/>
                <w:sz w:val="20"/>
                <w:szCs w:val="20"/>
              </w:rPr>
              <w:t xml:space="preserve"> uur nazorg</w:t>
            </w:r>
          </w:p>
        </w:tc>
      </w:tr>
      <w:tr w:rsidR="00DA550E" w:rsidRPr="00E3113F" w14:paraId="3FCB980A" w14:textId="77777777" w:rsidTr="67F56CAB">
        <w:tc>
          <w:tcPr>
            <w:tcW w:w="2547" w:type="dxa"/>
            <w:shd w:val="clear" w:color="auto" w:fill="DCE8F1" w:themeFill="accent2" w:themeFillTint="33"/>
          </w:tcPr>
          <w:p w14:paraId="5D23CF6D" w14:textId="77777777"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Intensiteit</w:t>
            </w:r>
          </w:p>
        </w:tc>
        <w:tc>
          <w:tcPr>
            <w:tcW w:w="6520" w:type="dxa"/>
            <w:shd w:val="clear" w:color="auto" w:fill="DCE8F1" w:themeFill="accent2" w:themeFillTint="33"/>
          </w:tcPr>
          <w:p w14:paraId="31282F13" w14:textId="77777777" w:rsidR="00DA550E" w:rsidRPr="00E3113F" w:rsidRDefault="00DA550E" w:rsidP="00DA550E">
            <w:pPr>
              <w:spacing w:line="276" w:lineRule="auto"/>
              <w:rPr>
                <w:rFonts w:cstheme="minorHAnsi"/>
                <w:color w:val="000000" w:themeColor="text1"/>
                <w:sz w:val="20"/>
                <w:szCs w:val="20"/>
              </w:rPr>
            </w:pPr>
          </w:p>
        </w:tc>
      </w:tr>
      <w:tr w:rsidR="00DA550E" w:rsidRPr="00E3113F" w14:paraId="2C8E7439" w14:textId="77777777" w:rsidTr="67F56CAB">
        <w:tc>
          <w:tcPr>
            <w:tcW w:w="2547" w:type="dxa"/>
            <w:shd w:val="clear" w:color="auto" w:fill="DCE8F1" w:themeFill="accent2" w:themeFillTint="33"/>
          </w:tcPr>
          <w:p w14:paraId="37C7BE48" w14:textId="77777777" w:rsidR="00DA550E" w:rsidRPr="00E3113F" w:rsidRDefault="00DA550E" w:rsidP="00DA550E">
            <w:pPr>
              <w:spacing w:line="276" w:lineRule="auto"/>
              <w:rPr>
                <w:color w:val="000000" w:themeColor="text1"/>
                <w:sz w:val="20"/>
                <w:szCs w:val="20"/>
              </w:rPr>
            </w:pPr>
            <w:r w:rsidRPr="00E3113F">
              <w:rPr>
                <w:color w:val="000000" w:themeColor="text1"/>
                <w:sz w:val="20"/>
                <w:szCs w:val="20"/>
              </w:rPr>
              <w:t>Verwijzer betrekken</w:t>
            </w:r>
          </w:p>
        </w:tc>
        <w:tc>
          <w:tcPr>
            <w:tcW w:w="6520" w:type="dxa"/>
            <w:shd w:val="clear" w:color="auto" w:fill="DCE8F1" w:themeFill="accent2" w:themeFillTint="33"/>
          </w:tcPr>
          <w:p w14:paraId="5BDFDCFE" w14:textId="77777777"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Ja</w:t>
            </w:r>
          </w:p>
        </w:tc>
      </w:tr>
      <w:tr w:rsidR="00DA550E" w:rsidRPr="00E3113F" w14:paraId="15E1EC7D" w14:textId="77777777" w:rsidTr="67F56CAB">
        <w:tc>
          <w:tcPr>
            <w:tcW w:w="2547" w:type="dxa"/>
            <w:shd w:val="clear" w:color="auto" w:fill="DCE8F1" w:themeFill="accent2" w:themeFillTint="33"/>
          </w:tcPr>
          <w:p w14:paraId="7572345D" w14:textId="77777777"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Verlengde jeugdzorg</w:t>
            </w:r>
          </w:p>
        </w:tc>
        <w:tc>
          <w:tcPr>
            <w:tcW w:w="6520" w:type="dxa"/>
            <w:shd w:val="clear" w:color="auto" w:fill="DCE8F1" w:themeFill="accent2" w:themeFillTint="33"/>
          </w:tcPr>
          <w:p w14:paraId="77AF947F" w14:textId="77777777" w:rsidR="00DA550E" w:rsidRPr="00E3113F" w:rsidRDefault="00DA550E" w:rsidP="00DA550E">
            <w:pPr>
              <w:spacing w:line="276" w:lineRule="auto"/>
              <w:rPr>
                <w:rFonts w:cstheme="minorHAnsi"/>
                <w:color w:val="000000" w:themeColor="text1"/>
                <w:sz w:val="20"/>
                <w:szCs w:val="20"/>
              </w:rPr>
            </w:pPr>
          </w:p>
        </w:tc>
      </w:tr>
      <w:tr w:rsidR="00DA550E" w:rsidRPr="00E3113F" w14:paraId="25418461" w14:textId="77777777" w:rsidTr="67F56CAB">
        <w:tc>
          <w:tcPr>
            <w:tcW w:w="2547" w:type="dxa"/>
            <w:shd w:val="clear" w:color="auto" w:fill="98BCD6" w:themeFill="accent2" w:themeFillTint="99"/>
          </w:tcPr>
          <w:p w14:paraId="573F8415" w14:textId="77777777" w:rsidR="00DA550E" w:rsidRPr="00E3113F" w:rsidRDefault="00DA550E" w:rsidP="00DA550E">
            <w:pPr>
              <w:spacing w:line="276" w:lineRule="auto"/>
              <w:rPr>
                <w:rFonts w:cstheme="minorHAnsi"/>
                <w:sz w:val="20"/>
                <w:szCs w:val="20"/>
              </w:rPr>
            </w:pPr>
            <w:r w:rsidRPr="00E3113F">
              <w:rPr>
                <w:rFonts w:cstheme="minorHAnsi"/>
                <w:sz w:val="20"/>
                <w:szCs w:val="20"/>
              </w:rPr>
              <w:t>Omschrijving</w:t>
            </w:r>
          </w:p>
        </w:tc>
        <w:tc>
          <w:tcPr>
            <w:tcW w:w="6520" w:type="dxa"/>
            <w:shd w:val="clear" w:color="auto" w:fill="98BCD6" w:themeFill="accent2" w:themeFillTint="99"/>
          </w:tcPr>
          <w:p w14:paraId="38ECD459" w14:textId="77777777" w:rsidR="00DA550E" w:rsidRPr="00E3113F" w:rsidRDefault="00DA550E" w:rsidP="00DA550E">
            <w:pPr>
              <w:spacing w:line="276" w:lineRule="auto"/>
              <w:rPr>
                <w:rFonts w:cstheme="minorHAnsi"/>
                <w:sz w:val="20"/>
                <w:szCs w:val="20"/>
              </w:rPr>
            </w:pPr>
          </w:p>
        </w:tc>
      </w:tr>
      <w:tr w:rsidR="00DA550E" w:rsidRPr="00E3113F" w14:paraId="2E180A70" w14:textId="77777777" w:rsidTr="67F56CAB">
        <w:tc>
          <w:tcPr>
            <w:tcW w:w="9067" w:type="dxa"/>
            <w:gridSpan w:val="2"/>
            <w:shd w:val="clear" w:color="auto" w:fill="auto"/>
          </w:tcPr>
          <w:p w14:paraId="6EC59BF1" w14:textId="237500AC" w:rsidR="00DA550E" w:rsidRPr="00E3113F" w:rsidRDefault="18267663" w:rsidP="1CE7A0DF">
            <w:pPr>
              <w:spacing w:line="276" w:lineRule="auto"/>
              <w:rPr>
                <w:sz w:val="20"/>
                <w:szCs w:val="20"/>
              </w:rPr>
            </w:pPr>
            <w:r w:rsidRPr="1CE7A0DF">
              <w:rPr>
                <w:sz w:val="20"/>
                <w:szCs w:val="20"/>
              </w:rPr>
              <w:t>Binnen de Drie-milieuvoorziening krijgen jeugdigen een zeer intensieve behandeling op locatie</w:t>
            </w:r>
            <w:r w:rsidR="00EA620F">
              <w:rPr>
                <w:sz w:val="20"/>
                <w:szCs w:val="20"/>
              </w:rPr>
              <w:t>.</w:t>
            </w:r>
            <w:r w:rsidRPr="1CE7A0DF">
              <w:rPr>
                <w:sz w:val="20"/>
                <w:szCs w:val="20"/>
              </w:rPr>
              <w:t xml:space="preserve"> Zeer intensief betekent dat het kind 24 uur per dag toezicht krijgt van de begeleiders en dat directe begeleiding beschikbaar is.</w:t>
            </w:r>
          </w:p>
          <w:p w14:paraId="66962885" w14:textId="7F29363A" w:rsidR="00DA550E" w:rsidRPr="00E3113F" w:rsidRDefault="18267663" w:rsidP="1CE7A0DF">
            <w:pPr>
              <w:spacing w:line="276" w:lineRule="auto"/>
              <w:rPr>
                <w:sz w:val="20"/>
                <w:szCs w:val="20"/>
              </w:rPr>
            </w:pPr>
            <w:r w:rsidRPr="1CE7A0DF">
              <w:rPr>
                <w:sz w:val="20"/>
                <w:szCs w:val="20"/>
              </w:rPr>
              <w:lastRenderedPageBreak/>
              <w:t>De Drie-milieuvoorziening bestaat uit een combinatie van onderwijs, behandeling en verblijf</w:t>
            </w:r>
            <w:r w:rsidR="00527233">
              <w:rPr>
                <w:sz w:val="20"/>
                <w:szCs w:val="20"/>
              </w:rPr>
              <w:t xml:space="preserve"> op 1 terrein</w:t>
            </w:r>
            <w:r w:rsidRPr="1CE7A0DF">
              <w:rPr>
                <w:sz w:val="20"/>
                <w:szCs w:val="20"/>
              </w:rPr>
              <w:t>. Het onderwijs dat wordt aangeboden is passend bij het leerniveau van de jeugdige. Het gedrag van deze jongeren maakt intensief toezicht noodzakelijk.</w:t>
            </w:r>
          </w:p>
          <w:p w14:paraId="569D64D9" w14:textId="6370C760" w:rsidR="00DA550E" w:rsidRPr="00E3113F" w:rsidRDefault="18267663" w:rsidP="1CE7A0DF">
            <w:pPr>
              <w:spacing w:line="276" w:lineRule="auto"/>
              <w:rPr>
                <w:i/>
                <w:iCs/>
                <w:sz w:val="20"/>
                <w:szCs w:val="20"/>
              </w:rPr>
            </w:pPr>
            <w:r w:rsidRPr="1CE7A0DF">
              <w:rPr>
                <w:i/>
                <w:iCs/>
                <w:sz w:val="20"/>
                <w:szCs w:val="20"/>
              </w:rPr>
              <w:t xml:space="preserve">Bedbezetting: </w:t>
            </w:r>
            <w:r w:rsidRPr="1CE7A0DF">
              <w:rPr>
                <w:sz w:val="20"/>
                <w:szCs w:val="20"/>
              </w:rPr>
              <w:t>De jeugdigen blijven doorgaans tijdens de duur van het hulptraject in de verblijfsvorm.</w:t>
            </w:r>
          </w:p>
          <w:p w14:paraId="39E0584D" w14:textId="4E454B95" w:rsidR="00DA550E" w:rsidRPr="00E3113F" w:rsidRDefault="18267663" w:rsidP="1CE7A0DF">
            <w:pPr>
              <w:spacing w:line="276" w:lineRule="auto"/>
              <w:rPr>
                <w:sz w:val="20"/>
                <w:szCs w:val="20"/>
              </w:rPr>
            </w:pPr>
            <w:r w:rsidRPr="1CE7A0DF">
              <w:rPr>
                <w:i/>
                <w:iCs/>
                <w:sz w:val="20"/>
                <w:szCs w:val="20"/>
              </w:rPr>
              <w:t>Toezicht/beveiliging</w:t>
            </w:r>
            <w:r w:rsidRPr="1CE7A0DF">
              <w:rPr>
                <w:sz w:val="20"/>
                <w:szCs w:val="20"/>
              </w:rPr>
              <w:t>: Vrijheid</w:t>
            </w:r>
            <w:r w:rsidR="00527233">
              <w:rPr>
                <w:sz w:val="20"/>
                <w:szCs w:val="20"/>
              </w:rPr>
              <w:t>s</w:t>
            </w:r>
            <w:r w:rsidRPr="1CE7A0DF">
              <w:rPr>
                <w:sz w:val="20"/>
                <w:szCs w:val="20"/>
              </w:rPr>
              <w:t xml:space="preserve">beperkende maatregelen zijn op een gedeelte van de jongeren van toepassing. Jongeren verblijven veelal in een open </w:t>
            </w:r>
            <w:r w:rsidR="00AD49B3">
              <w:rPr>
                <w:sz w:val="20"/>
                <w:szCs w:val="20"/>
              </w:rPr>
              <w:t>verblijfsvorm</w:t>
            </w:r>
            <w:r w:rsidRPr="1CE7A0DF">
              <w:rPr>
                <w:sz w:val="20"/>
                <w:szCs w:val="20"/>
              </w:rPr>
              <w:t xml:space="preserve">. In dat geval is er intensieve bescherming, waarbij die jongeren de </w:t>
            </w:r>
            <w:r w:rsidR="00AD49B3">
              <w:rPr>
                <w:sz w:val="20"/>
                <w:szCs w:val="20"/>
              </w:rPr>
              <w:t>verblijfsvorm</w:t>
            </w:r>
            <w:r w:rsidRPr="1CE7A0DF">
              <w:rPr>
                <w:sz w:val="20"/>
                <w:szCs w:val="20"/>
              </w:rPr>
              <w:t xml:space="preserve"> niet zonder toestemming mogen verlaten. Er is 24-uurs toezicht. </w:t>
            </w:r>
          </w:p>
          <w:p w14:paraId="4386BAEB" w14:textId="77777777" w:rsidR="00DA550E" w:rsidRPr="00E3113F" w:rsidRDefault="00DA550E" w:rsidP="00DA550E">
            <w:pPr>
              <w:spacing w:line="276" w:lineRule="auto"/>
              <w:rPr>
                <w:rFonts w:cstheme="minorHAnsi"/>
                <w:sz w:val="20"/>
                <w:szCs w:val="20"/>
              </w:rPr>
            </w:pPr>
            <w:r w:rsidRPr="00E3113F">
              <w:rPr>
                <w:rFonts w:cstheme="minorHAnsi"/>
                <w:i/>
                <w:sz w:val="20"/>
                <w:szCs w:val="20"/>
              </w:rPr>
              <w:t>Kenmerken huisvesting</w:t>
            </w:r>
            <w:r w:rsidRPr="00E3113F">
              <w:rPr>
                <w:rFonts w:cstheme="minorHAnsi"/>
                <w:sz w:val="20"/>
                <w:szCs w:val="20"/>
              </w:rPr>
              <w:t>: Overwegend open verblijfsvorm met mogelijke aanpassingen. In sommige gevallen kan ook een gesloten verblijfsvorm worden ingezet.</w:t>
            </w:r>
          </w:p>
          <w:p w14:paraId="56C483FF" w14:textId="25C6E7E3" w:rsidR="00DA550E" w:rsidRPr="00E3113F" w:rsidRDefault="58804AC9" w:rsidP="1CE7A0DF">
            <w:pPr>
              <w:spacing w:line="276" w:lineRule="auto"/>
              <w:rPr>
                <w:sz w:val="20"/>
                <w:szCs w:val="20"/>
              </w:rPr>
            </w:pPr>
            <w:r w:rsidRPr="1CE7A0DF">
              <w:rPr>
                <w:i/>
                <w:iCs/>
                <w:sz w:val="20"/>
                <w:szCs w:val="20"/>
              </w:rPr>
              <w:t>A</w:t>
            </w:r>
            <w:r w:rsidR="18267663" w:rsidRPr="1CE7A0DF">
              <w:rPr>
                <w:i/>
                <w:iCs/>
                <w:sz w:val="20"/>
                <w:szCs w:val="20"/>
              </w:rPr>
              <w:t>mbulant na-traject</w:t>
            </w:r>
            <w:r w:rsidR="18267663" w:rsidRPr="1CE7A0DF">
              <w:rPr>
                <w:sz w:val="20"/>
                <w:szCs w:val="20"/>
              </w:rPr>
              <w:t>: de jeugdige wordt begeleid in het maken van de overstap richting bijvoorbeeld zelfstandigheid of naar wonen in het gezin/ een gezinssetting. In nauwe samenwerking met de casusregisseur van het lokale team wordt indien nodig een begeleidingsplan opgesteld om terugval te voorkomen. Het is de taak van de aanbieder de samenwerking met het lokale team te initiëren. De inzet van dit na traject betreft ongeveer 12 uren verspreid over de duur van 4 weken en is aanvullend op de inzet van en verantwoordelijkheden van het lokale team.</w:t>
            </w:r>
          </w:p>
        </w:tc>
      </w:tr>
      <w:tr w:rsidR="00DA550E" w:rsidRPr="00E3113F" w14:paraId="57637F0E" w14:textId="77777777" w:rsidTr="67F56CAB">
        <w:tc>
          <w:tcPr>
            <w:tcW w:w="2547" w:type="dxa"/>
            <w:shd w:val="clear" w:color="auto" w:fill="98BCD6" w:themeFill="accent2" w:themeFillTint="99"/>
          </w:tcPr>
          <w:p w14:paraId="4D876DA9" w14:textId="77777777" w:rsidR="00DA550E" w:rsidRPr="00E3113F" w:rsidRDefault="00DA550E" w:rsidP="00DA550E">
            <w:pPr>
              <w:spacing w:line="276" w:lineRule="auto"/>
              <w:rPr>
                <w:rFonts w:cstheme="minorHAnsi"/>
                <w:sz w:val="20"/>
                <w:szCs w:val="20"/>
              </w:rPr>
            </w:pPr>
            <w:r w:rsidRPr="00E3113F">
              <w:rPr>
                <w:rFonts w:cstheme="minorHAnsi"/>
                <w:sz w:val="20"/>
                <w:szCs w:val="20"/>
              </w:rPr>
              <w:lastRenderedPageBreak/>
              <w:t>Doelgroep</w:t>
            </w:r>
          </w:p>
        </w:tc>
        <w:tc>
          <w:tcPr>
            <w:tcW w:w="6520" w:type="dxa"/>
            <w:shd w:val="clear" w:color="auto" w:fill="98BCD6" w:themeFill="accent2" w:themeFillTint="99"/>
          </w:tcPr>
          <w:p w14:paraId="0F8B125C" w14:textId="77777777" w:rsidR="00DA550E" w:rsidRPr="00E3113F" w:rsidRDefault="00DA550E" w:rsidP="00DA550E">
            <w:pPr>
              <w:spacing w:line="276" w:lineRule="auto"/>
              <w:rPr>
                <w:rFonts w:cstheme="minorHAnsi"/>
                <w:sz w:val="20"/>
                <w:szCs w:val="20"/>
              </w:rPr>
            </w:pPr>
          </w:p>
        </w:tc>
      </w:tr>
      <w:tr w:rsidR="00DA550E" w:rsidRPr="00E3113F" w14:paraId="58C029C2" w14:textId="77777777" w:rsidTr="67F56CAB">
        <w:tc>
          <w:tcPr>
            <w:tcW w:w="2547" w:type="dxa"/>
            <w:shd w:val="clear" w:color="auto" w:fill="DCE8F1" w:themeFill="accent2" w:themeFillTint="33"/>
          </w:tcPr>
          <w:p w14:paraId="410ECA77" w14:textId="77777777" w:rsidR="00DA550E" w:rsidRPr="00E3113F" w:rsidRDefault="00DA550E" w:rsidP="00DA550E">
            <w:pPr>
              <w:spacing w:line="276" w:lineRule="auto"/>
              <w:rPr>
                <w:rFonts w:cstheme="minorHAnsi"/>
                <w:sz w:val="20"/>
                <w:szCs w:val="20"/>
              </w:rPr>
            </w:pPr>
            <w:r w:rsidRPr="00E3113F">
              <w:rPr>
                <w:rFonts w:cstheme="minorHAnsi"/>
                <w:sz w:val="20"/>
                <w:szCs w:val="20"/>
              </w:rPr>
              <w:t>Voor wie?</w:t>
            </w:r>
          </w:p>
        </w:tc>
        <w:tc>
          <w:tcPr>
            <w:tcW w:w="6520" w:type="dxa"/>
            <w:shd w:val="clear" w:color="auto" w:fill="DCE8F1" w:themeFill="accent2" w:themeFillTint="33"/>
          </w:tcPr>
          <w:p w14:paraId="2464F237" w14:textId="77777777" w:rsidR="00DA550E" w:rsidRPr="00E3113F" w:rsidRDefault="00DA550E" w:rsidP="00DA550E">
            <w:pPr>
              <w:spacing w:line="276" w:lineRule="auto"/>
              <w:rPr>
                <w:rFonts w:cstheme="minorHAnsi"/>
                <w:sz w:val="20"/>
                <w:szCs w:val="20"/>
              </w:rPr>
            </w:pPr>
            <w:r w:rsidRPr="00E3113F">
              <w:rPr>
                <w:rFonts w:cstheme="minorHAnsi"/>
                <w:sz w:val="20"/>
                <w:szCs w:val="20"/>
              </w:rPr>
              <w:t xml:space="preserve">Jeugdigen die zeer ernstig belemmerd worden in dagelijks functioneren </w:t>
            </w:r>
          </w:p>
        </w:tc>
      </w:tr>
      <w:tr w:rsidR="00DA550E" w:rsidRPr="00E3113F" w14:paraId="1EFEB23E" w14:textId="77777777" w:rsidTr="67F56CAB">
        <w:tc>
          <w:tcPr>
            <w:tcW w:w="9067" w:type="dxa"/>
            <w:gridSpan w:val="2"/>
            <w:shd w:val="clear" w:color="auto" w:fill="FFFFFF" w:themeFill="accent1"/>
          </w:tcPr>
          <w:p w14:paraId="09E5D095" w14:textId="77777777" w:rsidR="00DA550E" w:rsidRPr="00E3113F" w:rsidRDefault="00DA550E" w:rsidP="00DA550E">
            <w:pPr>
              <w:spacing w:line="276" w:lineRule="auto"/>
              <w:rPr>
                <w:rFonts w:cstheme="minorHAnsi"/>
                <w:sz w:val="20"/>
                <w:szCs w:val="20"/>
              </w:rPr>
            </w:pPr>
            <w:r w:rsidRPr="00E3113F">
              <w:rPr>
                <w:rFonts w:cstheme="minorHAnsi"/>
                <w:sz w:val="20"/>
                <w:szCs w:val="20"/>
              </w:rPr>
              <w:t>Jeugdigen met de leeftijd van 6 tot 18 jaar met een licht verstandelijke beperking en zeer ernstige psychosociale, emotionele en gedragsproblemen. Deze jongeren hebben negatief gedrag ontwikkeld wat zich kan uiten in agressief of dreigend gedrag, woede- en paniekaanvallen, zelfverminking en seksueel grensoverschrijdend gedrag. Zij hebben zeer intensieve begeleiding en ondersteuning nodig en moeten beschermd worden tegen zichzelf en hun omgeving.</w:t>
            </w:r>
          </w:p>
        </w:tc>
      </w:tr>
      <w:tr w:rsidR="00DA550E" w:rsidRPr="00E3113F" w14:paraId="57D44506" w14:textId="77777777" w:rsidTr="67F56CAB">
        <w:tc>
          <w:tcPr>
            <w:tcW w:w="2547" w:type="dxa"/>
            <w:shd w:val="clear" w:color="auto" w:fill="98BCD6" w:themeFill="accent2" w:themeFillTint="99"/>
          </w:tcPr>
          <w:p w14:paraId="5F750451" w14:textId="77777777" w:rsidR="00DA550E" w:rsidRPr="00E3113F" w:rsidRDefault="00DA550E" w:rsidP="00DA550E">
            <w:pPr>
              <w:spacing w:line="276" w:lineRule="auto"/>
              <w:rPr>
                <w:rFonts w:cstheme="minorHAnsi"/>
                <w:sz w:val="20"/>
                <w:szCs w:val="20"/>
              </w:rPr>
            </w:pPr>
            <w:r w:rsidRPr="00E3113F">
              <w:rPr>
                <w:rFonts w:cstheme="minorHAnsi"/>
                <w:sz w:val="20"/>
                <w:szCs w:val="20"/>
              </w:rPr>
              <w:t>Resultaten</w:t>
            </w:r>
          </w:p>
        </w:tc>
        <w:tc>
          <w:tcPr>
            <w:tcW w:w="6520" w:type="dxa"/>
            <w:shd w:val="clear" w:color="auto" w:fill="98BCD6" w:themeFill="accent2" w:themeFillTint="99"/>
          </w:tcPr>
          <w:p w14:paraId="41C60458" w14:textId="77777777" w:rsidR="00DA550E" w:rsidRPr="00E3113F" w:rsidRDefault="00DA550E" w:rsidP="00DA550E">
            <w:pPr>
              <w:spacing w:line="276" w:lineRule="auto"/>
              <w:rPr>
                <w:rFonts w:cstheme="minorHAnsi"/>
                <w:sz w:val="20"/>
                <w:szCs w:val="20"/>
              </w:rPr>
            </w:pPr>
          </w:p>
        </w:tc>
      </w:tr>
      <w:tr w:rsidR="00DA550E" w:rsidRPr="00E3113F" w14:paraId="6ED62BD2" w14:textId="77777777" w:rsidTr="67F56CAB">
        <w:tc>
          <w:tcPr>
            <w:tcW w:w="2547" w:type="dxa"/>
            <w:shd w:val="clear" w:color="auto" w:fill="DCE8F1" w:themeFill="accent2" w:themeFillTint="33"/>
          </w:tcPr>
          <w:p w14:paraId="29DB2C5E" w14:textId="77777777" w:rsidR="00DA550E" w:rsidRPr="00E3113F" w:rsidRDefault="00DA550E" w:rsidP="00DA550E">
            <w:pPr>
              <w:spacing w:line="276" w:lineRule="auto"/>
              <w:rPr>
                <w:rFonts w:cstheme="minorHAnsi"/>
                <w:sz w:val="20"/>
                <w:szCs w:val="20"/>
              </w:rPr>
            </w:pPr>
            <w:r w:rsidRPr="00E3113F">
              <w:rPr>
                <w:rFonts w:cstheme="minorHAnsi"/>
                <w:sz w:val="20"/>
                <w:szCs w:val="20"/>
              </w:rPr>
              <w:t>Type resultaat</w:t>
            </w:r>
          </w:p>
        </w:tc>
        <w:tc>
          <w:tcPr>
            <w:tcW w:w="6520" w:type="dxa"/>
            <w:shd w:val="clear" w:color="auto" w:fill="DCE8F1" w:themeFill="accent2" w:themeFillTint="33"/>
          </w:tcPr>
          <w:p w14:paraId="72ACCF01" w14:textId="77777777" w:rsidR="00DA550E" w:rsidRPr="00E3113F" w:rsidRDefault="00DA550E" w:rsidP="00DA550E">
            <w:pPr>
              <w:spacing w:line="276" w:lineRule="auto"/>
              <w:rPr>
                <w:sz w:val="20"/>
                <w:szCs w:val="20"/>
              </w:rPr>
            </w:pPr>
            <w:r w:rsidRPr="00E3113F">
              <w:rPr>
                <w:sz w:val="20"/>
                <w:szCs w:val="20"/>
              </w:rPr>
              <w:t>Wonen (en eventueel behandeling) in gezinssetting is mogelijk</w:t>
            </w:r>
          </w:p>
        </w:tc>
      </w:tr>
      <w:tr w:rsidR="00DA550E" w:rsidRPr="00E3113F" w14:paraId="427513C7" w14:textId="77777777" w:rsidTr="67F56CAB">
        <w:tc>
          <w:tcPr>
            <w:tcW w:w="9067" w:type="dxa"/>
            <w:gridSpan w:val="2"/>
            <w:shd w:val="clear" w:color="auto" w:fill="auto"/>
          </w:tcPr>
          <w:p w14:paraId="2152B449" w14:textId="77777777" w:rsidR="00DA550E" w:rsidRPr="00E3113F" w:rsidRDefault="00DA550E" w:rsidP="00DA550E">
            <w:pPr>
              <w:spacing w:line="276" w:lineRule="auto"/>
              <w:rPr>
                <w:rFonts w:cstheme="minorHAnsi"/>
                <w:sz w:val="20"/>
                <w:szCs w:val="20"/>
              </w:rPr>
            </w:pPr>
            <w:r w:rsidRPr="00E3113F">
              <w:rPr>
                <w:rFonts w:cstheme="minorHAnsi"/>
                <w:sz w:val="20"/>
                <w:szCs w:val="20"/>
              </w:rPr>
              <w:t xml:space="preserve">Na behandeling zijn jeugdige en het gezin voldoende toegerust op wonen in een gezinssetting en (zo nodig met extra hulp) deelnemen aan het maatschappelijk verkeer.  </w:t>
            </w:r>
          </w:p>
        </w:tc>
      </w:tr>
      <w:tr w:rsidR="00DA550E" w:rsidRPr="00E3113F" w14:paraId="68B674B1" w14:textId="77777777" w:rsidTr="67F56CAB">
        <w:tc>
          <w:tcPr>
            <w:tcW w:w="2547" w:type="dxa"/>
            <w:shd w:val="clear" w:color="auto" w:fill="98BCD6" w:themeFill="accent2" w:themeFillTint="99"/>
          </w:tcPr>
          <w:p w14:paraId="293E0612" w14:textId="77777777" w:rsidR="00DA550E" w:rsidRPr="00E3113F" w:rsidRDefault="00DA550E" w:rsidP="00DA550E">
            <w:pPr>
              <w:spacing w:line="276" w:lineRule="auto"/>
              <w:rPr>
                <w:rFonts w:cstheme="minorHAnsi"/>
                <w:sz w:val="20"/>
                <w:szCs w:val="20"/>
              </w:rPr>
            </w:pPr>
            <w:r w:rsidRPr="00E3113F">
              <w:rPr>
                <w:rFonts w:cstheme="minorHAnsi"/>
                <w:sz w:val="20"/>
                <w:szCs w:val="20"/>
              </w:rPr>
              <w:t>Dienst specifieke eisen</w:t>
            </w:r>
          </w:p>
        </w:tc>
        <w:tc>
          <w:tcPr>
            <w:tcW w:w="6520" w:type="dxa"/>
            <w:shd w:val="clear" w:color="auto" w:fill="98BCD6" w:themeFill="accent2" w:themeFillTint="99"/>
          </w:tcPr>
          <w:p w14:paraId="63B90856" w14:textId="77777777" w:rsidR="00DA550E" w:rsidRPr="00E3113F" w:rsidRDefault="00DA550E" w:rsidP="00DA550E">
            <w:pPr>
              <w:spacing w:line="276" w:lineRule="auto"/>
              <w:rPr>
                <w:rFonts w:cstheme="minorHAnsi"/>
                <w:sz w:val="20"/>
                <w:szCs w:val="20"/>
              </w:rPr>
            </w:pPr>
            <w:proofErr w:type="spellStart"/>
            <w:r w:rsidRPr="00E3113F">
              <w:rPr>
                <w:rFonts w:cstheme="minorHAnsi"/>
                <w:sz w:val="20"/>
                <w:szCs w:val="20"/>
              </w:rPr>
              <w:t>Evidence</w:t>
            </w:r>
            <w:proofErr w:type="spellEnd"/>
            <w:r w:rsidRPr="00E3113F">
              <w:rPr>
                <w:rFonts w:cstheme="minorHAnsi"/>
                <w:sz w:val="20"/>
                <w:szCs w:val="20"/>
              </w:rPr>
              <w:t xml:space="preserve"> </w:t>
            </w:r>
            <w:proofErr w:type="spellStart"/>
            <w:r w:rsidRPr="00E3113F">
              <w:rPr>
                <w:rFonts w:cstheme="minorHAnsi"/>
                <w:sz w:val="20"/>
                <w:szCs w:val="20"/>
              </w:rPr>
              <w:t>based</w:t>
            </w:r>
            <w:proofErr w:type="spellEnd"/>
          </w:p>
        </w:tc>
      </w:tr>
      <w:tr w:rsidR="00DA550E" w:rsidRPr="00E3113F" w14:paraId="70A92407" w14:textId="77777777" w:rsidTr="67F56CAB">
        <w:tc>
          <w:tcPr>
            <w:tcW w:w="9067" w:type="dxa"/>
            <w:gridSpan w:val="2"/>
            <w:shd w:val="clear" w:color="auto" w:fill="auto"/>
          </w:tcPr>
          <w:p w14:paraId="3FAFBAB3" w14:textId="77777777" w:rsidR="00DA550E" w:rsidRPr="00E3113F" w:rsidRDefault="00DA550E" w:rsidP="00CF69CE">
            <w:pPr>
              <w:pStyle w:val="Lijstalinea"/>
              <w:numPr>
                <w:ilvl w:val="0"/>
                <w:numId w:val="12"/>
              </w:numPr>
              <w:spacing w:line="276" w:lineRule="auto"/>
              <w:rPr>
                <w:rFonts w:eastAsiaTheme="minorEastAsia" w:cstheme="minorHAnsi"/>
                <w:sz w:val="20"/>
                <w:szCs w:val="20"/>
              </w:rPr>
            </w:pPr>
            <w:r w:rsidRPr="00E3113F">
              <w:rPr>
                <w:rFonts w:cstheme="minorHAnsi"/>
                <w:sz w:val="20"/>
                <w:szCs w:val="20"/>
              </w:rPr>
              <w:t>Er dient op het terrein de mogelijkheid te zijn voor schoolgang en de besteding van vrije tijd;</w:t>
            </w:r>
          </w:p>
          <w:p w14:paraId="42D537FF" w14:textId="77777777" w:rsidR="00DA550E" w:rsidRPr="00E3113F" w:rsidRDefault="00DA550E" w:rsidP="00CF69CE">
            <w:pPr>
              <w:pStyle w:val="Lijstalinea"/>
              <w:numPr>
                <w:ilvl w:val="0"/>
                <w:numId w:val="12"/>
              </w:numPr>
              <w:spacing w:line="276" w:lineRule="auto"/>
              <w:rPr>
                <w:rFonts w:eastAsiaTheme="minorEastAsia" w:cstheme="minorHAnsi"/>
                <w:sz w:val="20"/>
                <w:szCs w:val="20"/>
              </w:rPr>
            </w:pPr>
            <w:r w:rsidRPr="00E3113F">
              <w:rPr>
                <w:rFonts w:cstheme="minorHAnsi"/>
                <w:sz w:val="20"/>
                <w:szCs w:val="20"/>
              </w:rPr>
              <w:t>Na behandeling zijn cliënt en het systeem voldoende toegerust op thuisplaatsing of een lichtere vorm van hulpverlening;</w:t>
            </w:r>
          </w:p>
          <w:p w14:paraId="086417C9" w14:textId="442377C5" w:rsidR="00DA550E" w:rsidRPr="00E3113F" w:rsidRDefault="00DA550E" w:rsidP="00CF69CE">
            <w:pPr>
              <w:pStyle w:val="Lijstalinea"/>
              <w:numPr>
                <w:ilvl w:val="0"/>
                <w:numId w:val="12"/>
              </w:numPr>
              <w:spacing w:line="276" w:lineRule="auto"/>
              <w:rPr>
                <w:rFonts w:eastAsiaTheme="minorEastAsia" w:cstheme="minorHAnsi"/>
                <w:sz w:val="20"/>
                <w:szCs w:val="20"/>
              </w:rPr>
            </w:pPr>
            <w:r w:rsidRPr="00E3113F">
              <w:rPr>
                <w:rFonts w:cstheme="minorHAnsi"/>
                <w:sz w:val="20"/>
                <w:szCs w:val="20"/>
              </w:rPr>
              <w:t xml:space="preserve">Binnen het team beschikken meerdere hulpverleners over een BIG-/SKJ kwalificatie en een relevante hbo-opleiding/wo-opleiding. Indien mbo geschoolde professionals werkzaam zijn, staan zij onder supervisie van de </w:t>
            </w:r>
            <w:proofErr w:type="spellStart"/>
            <w:r w:rsidR="007F4BF6">
              <w:rPr>
                <w:rFonts w:cstheme="minorHAnsi"/>
                <w:sz w:val="20"/>
                <w:szCs w:val="20"/>
              </w:rPr>
              <w:t>HBO</w:t>
            </w:r>
            <w:r w:rsidR="007F4BF6" w:rsidRPr="00E3113F">
              <w:rPr>
                <w:rFonts w:cstheme="minorHAnsi"/>
                <w:sz w:val="20"/>
                <w:szCs w:val="20"/>
              </w:rPr>
              <w:t>’ers</w:t>
            </w:r>
            <w:proofErr w:type="spellEnd"/>
            <w:r w:rsidRPr="00E3113F">
              <w:rPr>
                <w:rFonts w:cstheme="minorHAnsi"/>
                <w:sz w:val="20"/>
                <w:szCs w:val="20"/>
              </w:rPr>
              <w:t>/</w:t>
            </w:r>
            <w:proofErr w:type="spellStart"/>
            <w:r w:rsidR="007F4BF6">
              <w:rPr>
                <w:rFonts w:cstheme="minorHAnsi"/>
                <w:sz w:val="20"/>
                <w:szCs w:val="20"/>
              </w:rPr>
              <w:t>WO</w:t>
            </w:r>
            <w:r w:rsidRPr="00E3113F">
              <w:rPr>
                <w:rFonts w:cstheme="minorHAnsi"/>
                <w:sz w:val="20"/>
                <w:szCs w:val="20"/>
              </w:rPr>
              <w:t>’ers</w:t>
            </w:r>
            <w:proofErr w:type="spellEnd"/>
            <w:r w:rsidRPr="00E3113F">
              <w:rPr>
                <w:rFonts w:cstheme="minorHAnsi"/>
                <w:sz w:val="20"/>
                <w:szCs w:val="20"/>
              </w:rPr>
              <w:t>;</w:t>
            </w:r>
          </w:p>
          <w:p w14:paraId="4FC78289" w14:textId="39DE6A02" w:rsidR="00DA550E" w:rsidRPr="00E3113F" w:rsidRDefault="00DA550E" w:rsidP="00CF69CE">
            <w:pPr>
              <w:pStyle w:val="Lijstalinea"/>
              <w:numPr>
                <w:ilvl w:val="0"/>
                <w:numId w:val="12"/>
              </w:numPr>
              <w:spacing w:line="276" w:lineRule="auto"/>
              <w:rPr>
                <w:rFonts w:eastAsiaTheme="minorEastAsia" w:cstheme="minorHAnsi"/>
                <w:sz w:val="20"/>
                <w:szCs w:val="20"/>
              </w:rPr>
            </w:pPr>
            <w:r w:rsidRPr="00E3113F">
              <w:rPr>
                <w:rFonts w:cstheme="minorHAnsi"/>
                <w:sz w:val="20"/>
                <w:szCs w:val="20"/>
              </w:rPr>
              <w:t xml:space="preserve">Er is 24 uurs-aanwezigheid van minimaal één </w:t>
            </w:r>
            <w:r w:rsidR="007F4BF6">
              <w:rPr>
                <w:rFonts w:cstheme="minorHAnsi"/>
                <w:sz w:val="20"/>
                <w:szCs w:val="20"/>
              </w:rPr>
              <w:t>HBO-</w:t>
            </w:r>
            <w:r w:rsidRPr="00E3113F">
              <w:rPr>
                <w:rFonts w:cstheme="minorHAnsi"/>
                <w:sz w:val="20"/>
                <w:szCs w:val="20"/>
              </w:rPr>
              <w:t>/</w:t>
            </w:r>
            <w:r w:rsidR="007F4BF6">
              <w:rPr>
                <w:rFonts w:cstheme="minorHAnsi"/>
                <w:sz w:val="20"/>
                <w:szCs w:val="20"/>
              </w:rPr>
              <w:t>WO</w:t>
            </w:r>
            <w:r w:rsidRPr="00E3113F">
              <w:rPr>
                <w:rFonts w:cstheme="minorHAnsi"/>
                <w:sz w:val="20"/>
                <w:szCs w:val="20"/>
              </w:rPr>
              <w:t>-, en SKJ- of BIG geregistreerde professional op de groep;</w:t>
            </w:r>
          </w:p>
          <w:p w14:paraId="0522A0FA" w14:textId="77777777" w:rsidR="00DA550E" w:rsidRPr="00654442" w:rsidRDefault="00DA550E" w:rsidP="00CF69CE">
            <w:pPr>
              <w:pStyle w:val="Lijstalinea"/>
              <w:numPr>
                <w:ilvl w:val="0"/>
                <w:numId w:val="12"/>
              </w:numPr>
              <w:spacing w:line="276" w:lineRule="auto"/>
              <w:rPr>
                <w:rFonts w:eastAsiaTheme="minorEastAsia" w:cstheme="minorHAnsi"/>
                <w:sz w:val="20"/>
                <w:szCs w:val="20"/>
              </w:rPr>
            </w:pPr>
            <w:r w:rsidRPr="00E3113F">
              <w:rPr>
                <w:rFonts w:cstheme="minorHAnsi"/>
                <w:sz w:val="20"/>
                <w:szCs w:val="20"/>
              </w:rPr>
              <w:t xml:space="preserve">Er is gedragswetenschappelijke expertise beschikbaar voor de groep. Deze gedragswetenschapper/gedragsdeskundige/regiebehandelaar is minimaal </w:t>
            </w:r>
            <w:r w:rsidR="007F4BF6">
              <w:rPr>
                <w:rFonts w:cstheme="minorHAnsi"/>
                <w:sz w:val="20"/>
                <w:szCs w:val="20"/>
              </w:rPr>
              <w:t>WO</w:t>
            </w:r>
            <w:r w:rsidRPr="00E3113F">
              <w:rPr>
                <w:rFonts w:cstheme="minorHAnsi"/>
                <w:sz w:val="20"/>
                <w:szCs w:val="20"/>
              </w:rPr>
              <w:t>-opgeleid.</w:t>
            </w:r>
          </w:p>
          <w:p w14:paraId="12E676D4" w14:textId="77777777" w:rsidR="00654442" w:rsidRDefault="00654442" w:rsidP="00654442">
            <w:pPr>
              <w:spacing w:line="276" w:lineRule="auto"/>
              <w:rPr>
                <w:rFonts w:eastAsiaTheme="minorEastAsia" w:cstheme="minorHAnsi"/>
                <w:sz w:val="20"/>
                <w:szCs w:val="20"/>
              </w:rPr>
            </w:pPr>
          </w:p>
          <w:p w14:paraId="4D1248D7" w14:textId="2F2AAAC8" w:rsidR="00654442" w:rsidRPr="00654442" w:rsidRDefault="00654442" w:rsidP="00654442">
            <w:pPr>
              <w:spacing w:line="276" w:lineRule="auto"/>
              <w:rPr>
                <w:rFonts w:eastAsiaTheme="minorEastAsia" w:cstheme="minorHAnsi"/>
                <w:sz w:val="20"/>
                <w:szCs w:val="20"/>
              </w:rPr>
            </w:pPr>
          </w:p>
        </w:tc>
      </w:tr>
      <w:tr w:rsidR="00DA550E" w:rsidRPr="00CB6DE1" w14:paraId="5ECFDC1B" w14:textId="77777777" w:rsidTr="67F56CAB">
        <w:tc>
          <w:tcPr>
            <w:tcW w:w="2547" w:type="dxa"/>
            <w:shd w:val="clear" w:color="auto" w:fill="CEE3F5" w:themeFill="accent3" w:themeFillTint="66"/>
          </w:tcPr>
          <w:p w14:paraId="45FA6511" w14:textId="77777777" w:rsidR="00DA550E" w:rsidRPr="00CB6DE1" w:rsidRDefault="00DA550E" w:rsidP="00DA550E">
            <w:pPr>
              <w:spacing w:line="276" w:lineRule="auto"/>
              <w:rPr>
                <w:rFonts w:cstheme="minorHAnsi"/>
                <w:sz w:val="20"/>
                <w:szCs w:val="20"/>
              </w:rPr>
            </w:pPr>
            <w:r w:rsidRPr="00CB6DE1">
              <w:rPr>
                <w:rFonts w:cstheme="minorHAnsi"/>
                <w:sz w:val="20"/>
                <w:szCs w:val="20"/>
              </w:rPr>
              <w:t xml:space="preserve">Functieprofiel </w:t>
            </w:r>
            <w:r w:rsidRPr="00CB6DE1">
              <w:rPr>
                <w:rFonts w:cstheme="minorHAnsi"/>
                <w:sz w:val="20"/>
                <w:szCs w:val="20"/>
              </w:rPr>
              <w:tab/>
            </w:r>
          </w:p>
        </w:tc>
        <w:tc>
          <w:tcPr>
            <w:tcW w:w="6520" w:type="dxa"/>
            <w:shd w:val="clear" w:color="auto" w:fill="auto"/>
          </w:tcPr>
          <w:p w14:paraId="4C5F3F9B" w14:textId="77777777" w:rsidR="00DA550E" w:rsidRPr="00CB6DE1" w:rsidRDefault="00DA550E" w:rsidP="00DA550E">
            <w:pPr>
              <w:spacing w:line="276" w:lineRule="auto"/>
              <w:rPr>
                <w:rFonts w:cstheme="minorHAnsi"/>
                <w:sz w:val="20"/>
                <w:szCs w:val="20"/>
              </w:rPr>
            </w:pPr>
            <w:r w:rsidRPr="00CB6DE1">
              <w:rPr>
                <w:rFonts w:cstheme="minorHAnsi"/>
                <w:sz w:val="20"/>
                <w:szCs w:val="20"/>
              </w:rPr>
              <w:t>HBO/WO/WO+</w:t>
            </w:r>
          </w:p>
        </w:tc>
      </w:tr>
      <w:tr w:rsidR="00DA550E" w:rsidRPr="00CB6DE1" w14:paraId="39BCCBFA" w14:textId="77777777" w:rsidTr="67F56CAB">
        <w:tc>
          <w:tcPr>
            <w:tcW w:w="2547" w:type="dxa"/>
            <w:shd w:val="clear" w:color="auto" w:fill="CEE3F5" w:themeFill="accent3" w:themeFillTint="66"/>
          </w:tcPr>
          <w:p w14:paraId="21F306AC" w14:textId="77777777" w:rsidR="00DA550E" w:rsidRPr="00CB6DE1" w:rsidRDefault="00DA550E" w:rsidP="00DA550E">
            <w:pPr>
              <w:spacing w:line="276" w:lineRule="auto"/>
              <w:rPr>
                <w:rFonts w:cstheme="minorHAnsi"/>
                <w:sz w:val="20"/>
                <w:szCs w:val="20"/>
              </w:rPr>
            </w:pPr>
            <w:r w:rsidRPr="00CB6DE1">
              <w:rPr>
                <w:rFonts w:cstheme="minorHAnsi"/>
                <w:sz w:val="20"/>
                <w:szCs w:val="20"/>
              </w:rPr>
              <w:t>Functiemix</w:t>
            </w:r>
          </w:p>
        </w:tc>
        <w:tc>
          <w:tcPr>
            <w:tcW w:w="6520" w:type="dxa"/>
            <w:shd w:val="clear" w:color="auto" w:fill="auto"/>
          </w:tcPr>
          <w:p w14:paraId="4F7752F8" w14:textId="77777777" w:rsidR="007F4BF6" w:rsidRPr="00CB6DE1" w:rsidRDefault="007F4BF6" w:rsidP="007F4BF6">
            <w:pPr>
              <w:spacing w:line="276" w:lineRule="auto"/>
              <w:rPr>
                <w:rFonts w:cstheme="minorHAnsi"/>
                <w:sz w:val="20"/>
                <w:szCs w:val="20"/>
              </w:rPr>
            </w:pPr>
            <w:r w:rsidRPr="00CB6DE1">
              <w:rPr>
                <w:rFonts w:cstheme="minorHAnsi"/>
                <w:sz w:val="20"/>
                <w:szCs w:val="20"/>
              </w:rPr>
              <w:t>Uitvoerend personeel op de groep hebben allen een SKJ of Big registratie</w:t>
            </w:r>
          </w:p>
          <w:p w14:paraId="2FB6D547" w14:textId="77777777" w:rsidR="007F4BF6" w:rsidRPr="00CB6DE1" w:rsidRDefault="007F4BF6" w:rsidP="007F4BF6">
            <w:pPr>
              <w:spacing w:line="276" w:lineRule="auto"/>
              <w:rPr>
                <w:rFonts w:cstheme="minorHAnsi"/>
                <w:sz w:val="20"/>
                <w:szCs w:val="20"/>
              </w:rPr>
            </w:pPr>
            <w:r w:rsidRPr="00CB6DE1">
              <w:rPr>
                <w:rFonts w:cstheme="minorHAnsi"/>
                <w:sz w:val="20"/>
                <w:szCs w:val="20"/>
              </w:rPr>
              <w:t>Er is een wakende dienst in de nacht.</w:t>
            </w:r>
          </w:p>
          <w:p w14:paraId="4267F419" w14:textId="1420CED3" w:rsidR="00DA550E" w:rsidRPr="00CB6DE1" w:rsidRDefault="007F4BF6" w:rsidP="007F4BF6">
            <w:pPr>
              <w:spacing w:line="276" w:lineRule="auto"/>
              <w:rPr>
                <w:rFonts w:cstheme="minorHAnsi"/>
                <w:sz w:val="20"/>
                <w:szCs w:val="20"/>
              </w:rPr>
            </w:pPr>
            <w:r w:rsidRPr="00CB6DE1">
              <w:rPr>
                <w:rFonts w:cstheme="minorHAnsi"/>
                <w:sz w:val="20"/>
                <w:szCs w:val="20"/>
              </w:rPr>
              <w:lastRenderedPageBreak/>
              <w:t>Regiebehandelaar is op niveau WO+/ WO++ (Kinder- en Jeugdpsychiater, Arts verstandelijk Gehandicaptenzorg)</w:t>
            </w:r>
          </w:p>
        </w:tc>
      </w:tr>
      <w:tr w:rsidR="00DA550E" w:rsidRPr="00CB6DE1" w14:paraId="65A35E29" w14:textId="77777777" w:rsidTr="67F56CAB">
        <w:tc>
          <w:tcPr>
            <w:tcW w:w="2547" w:type="dxa"/>
            <w:shd w:val="clear" w:color="auto" w:fill="CEE3F5" w:themeFill="accent3" w:themeFillTint="66"/>
          </w:tcPr>
          <w:p w14:paraId="39AC9C63" w14:textId="77777777" w:rsidR="00DA550E" w:rsidRPr="00CB6DE1" w:rsidRDefault="00DA550E" w:rsidP="00DA550E">
            <w:pPr>
              <w:spacing w:line="276" w:lineRule="auto"/>
              <w:rPr>
                <w:rFonts w:cstheme="minorHAnsi"/>
                <w:sz w:val="20"/>
                <w:szCs w:val="20"/>
              </w:rPr>
            </w:pPr>
            <w:r w:rsidRPr="00CB6DE1">
              <w:rPr>
                <w:rFonts w:cstheme="minorHAnsi"/>
                <w:sz w:val="20"/>
                <w:szCs w:val="20"/>
              </w:rPr>
              <w:lastRenderedPageBreak/>
              <w:t>Regiebehandelaar</w:t>
            </w:r>
          </w:p>
        </w:tc>
        <w:tc>
          <w:tcPr>
            <w:tcW w:w="6520" w:type="dxa"/>
            <w:shd w:val="clear" w:color="auto" w:fill="auto"/>
          </w:tcPr>
          <w:p w14:paraId="6D4E7881" w14:textId="2FC488C8" w:rsidR="00DA550E" w:rsidRPr="00CB6DE1" w:rsidRDefault="00C2486A" w:rsidP="00DA550E">
            <w:pPr>
              <w:spacing w:line="276" w:lineRule="auto"/>
              <w:rPr>
                <w:rFonts w:cstheme="minorHAnsi"/>
                <w:sz w:val="20"/>
                <w:szCs w:val="20"/>
              </w:rPr>
            </w:pPr>
            <w:r w:rsidRPr="00CB6DE1">
              <w:rPr>
                <w:rFonts w:cstheme="minorHAnsi"/>
                <w:sz w:val="20"/>
                <w:szCs w:val="20"/>
              </w:rPr>
              <w:t>J</w:t>
            </w:r>
            <w:r w:rsidR="00DA550E" w:rsidRPr="00CB6DE1">
              <w:rPr>
                <w:rFonts w:cstheme="minorHAnsi"/>
                <w:sz w:val="20"/>
                <w:szCs w:val="20"/>
              </w:rPr>
              <w:t>a</w:t>
            </w:r>
          </w:p>
        </w:tc>
      </w:tr>
      <w:tr w:rsidR="00DA550E" w:rsidRPr="00CB6DE1" w14:paraId="6D9DC524" w14:textId="77777777" w:rsidTr="67F56CAB">
        <w:tc>
          <w:tcPr>
            <w:tcW w:w="2547" w:type="dxa"/>
            <w:shd w:val="clear" w:color="auto" w:fill="CEE3F5" w:themeFill="accent3" w:themeFillTint="66"/>
          </w:tcPr>
          <w:p w14:paraId="12FECF59" w14:textId="77777777" w:rsidR="00DA550E" w:rsidRPr="00CB6DE1" w:rsidRDefault="00DA550E" w:rsidP="00DA550E">
            <w:pPr>
              <w:spacing w:line="276" w:lineRule="auto"/>
              <w:rPr>
                <w:rFonts w:cstheme="minorHAnsi"/>
                <w:sz w:val="20"/>
                <w:szCs w:val="20"/>
              </w:rPr>
            </w:pPr>
            <w:r w:rsidRPr="00CB6DE1">
              <w:rPr>
                <w:rFonts w:cstheme="minorHAnsi"/>
                <w:sz w:val="20"/>
                <w:szCs w:val="20"/>
              </w:rPr>
              <w:t>Groepsgrootte</w:t>
            </w:r>
          </w:p>
        </w:tc>
        <w:tc>
          <w:tcPr>
            <w:tcW w:w="6520" w:type="dxa"/>
            <w:shd w:val="clear" w:color="auto" w:fill="auto"/>
          </w:tcPr>
          <w:p w14:paraId="4A499C74" w14:textId="6D1C865F" w:rsidR="00DA550E" w:rsidRPr="00CB6DE1" w:rsidRDefault="00DA550E" w:rsidP="00DA550E">
            <w:pPr>
              <w:spacing w:line="276" w:lineRule="auto"/>
              <w:rPr>
                <w:rFonts w:cstheme="minorHAnsi"/>
                <w:sz w:val="20"/>
                <w:szCs w:val="20"/>
              </w:rPr>
            </w:pPr>
            <w:r w:rsidRPr="00CB6DE1">
              <w:rPr>
                <w:rFonts w:cstheme="minorHAnsi"/>
                <w:sz w:val="20"/>
                <w:szCs w:val="20"/>
              </w:rPr>
              <w:t>Gem</w:t>
            </w:r>
            <w:r w:rsidR="00CD366F" w:rsidRPr="00CB6DE1">
              <w:rPr>
                <w:rFonts w:cstheme="minorHAnsi"/>
                <w:sz w:val="20"/>
                <w:szCs w:val="20"/>
              </w:rPr>
              <w:t>iddeld</w:t>
            </w:r>
            <w:r w:rsidRPr="00CB6DE1">
              <w:rPr>
                <w:rFonts w:cstheme="minorHAnsi"/>
                <w:sz w:val="20"/>
                <w:szCs w:val="20"/>
              </w:rPr>
              <w:t xml:space="preserve"> 4</w:t>
            </w:r>
            <w:r w:rsidR="00CD366F" w:rsidRPr="00CB6DE1">
              <w:rPr>
                <w:rFonts w:cstheme="minorHAnsi"/>
                <w:sz w:val="20"/>
                <w:szCs w:val="20"/>
              </w:rPr>
              <w:t xml:space="preserve"> </w:t>
            </w:r>
            <w:r w:rsidR="00C2486A" w:rsidRPr="00CB6DE1">
              <w:rPr>
                <w:rFonts w:cstheme="minorHAnsi"/>
                <w:sz w:val="20"/>
                <w:szCs w:val="20"/>
              </w:rPr>
              <w:t>jeugdigen</w:t>
            </w:r>
            <w:r w:rsidR="00CD366F" w:rsidRPr="00CB6DE1">
              <w:rPr>
                <w:rFonts w:cstheme="minorHAnsi"/>
                <w:sz w:val="20"/>
                <w:szCs w:val="20"/>
              </w:rPr>
              <w:t xml:space="preserve"> en maximaal 6 jeugdigen</w:t>
            </w:r>
          </w:p>
        </w:tc>
      </w:tr>
      <w:tr w:rsidR="00DA550E" w:rsidRPr="00CB6DE1" w14:paraId="1C93DC5B" w14:textId="77777777" w:rsidTr="67F56CAB">
        <w:tc>
          <w:tcPr>
            <w:tcW w:w="2547" w:type="dxa"/>
            <w:shd w:val="clear" w:color="auto" w:fill="CEE3F5" w:themeFill="accent3" w:themeFillTint="66"/>
          </w:tcPr>
          <w:p w14:paraId="1B98195C" w14:textId="77777777" w:rsidR="00DA550E" w:rsidRPr="00CB6DE1" w:rsidRDefault="00DA550E" w:rsidP="00DA550E">
            <w:pPr>
              <w:spacing w:line="276" w:lineRule="auto"/>
              <w:rPr>
                <w:rFonts w:cstheme="minorHAnsi"/>
                <w:sz w:val="20"/>
                <w:szCs w:val="20"/>
              </w:rPr>
            </w:pPr>
            <w:r w:rsidRPr="00CB6DE1">
              <w:rPr>
                <w:rFonts w:cstheme="minorHAnsi"/>
                <w:sz w:val="20"/>
                <w:szCs w:val="20"/>
              </w:rPr>
              <w:t>Aantal fte</w:t>
            </w:r>
          </w:p>
        </w:tc>
        <w:tc>
          <w:tcPr>
            <w:tcW w:w="6520" w:type="dxa"/>
            <w:shd w:val="clear" w:color="auto" w:fill="auto"/>
          </w:tcPr>
          <w:p w14:paraId="4D36F081" w14:textId="7A5BD342" w:rsidR="00DA550E" w:rsidRPr="00CB6DE1" w:rsidRDefault="00CD366F" w:rsidP="00DA550E">
            <w:pPr>
              <w:spacing w:line="276" w:lineRule="auto"/>
              <w:rPr>
                <w:rFonts w:cstheme="minorHAnsi"/>
                <w:sz w:val="20"/>
                <w:szCs w:val="20"/>
              </w:rPr>
            </w:pPr>
            <w:r w:rsidRPr="00CB6DE1">
              <w:rPr>
                <w:rFonts w:cstheme="minorHAnsi"/>
                <w:sz w:val="20"/>
                <w:szCs w:val="20"/>
              </w:rPr>
              <w:t>Gemiddeld</w:t>
            </w:r>
            <w:r w:rsidR="00DA550E" w:rsidRPr="00CB6DE1">
              <w:rPr>
                <w:rFonts w:cstheme="minorHAnsi"/>
                <w:sz w:val="20"/>
                <w:szCs w:val="20"/>
              </w:rPr>
              <w:t xml:space="preserve"> 0,9 fte begeleiding op de groep per cliënt</w:t>
            </w:r>
          </w:p>
        </w:tc>
      </w:tr>
      <w:tr w:rsidR="00DA550E" w:rsidRPr="00E3113F" w14:paraId="1F7D2F6F" w14:textId="77777777" w:rsidTr="67F56CAB">
        <w:tc>
          <w:tcPr>
            <w:tcW w:w="2547" w:type="dxa"/>
            <w:shd w:val="clear" w:color="auto" w:fill="CEE3F5" w:themeFill="accent3" w:themeFillTint="66"/>
          </w:tcPr>
          <w:p w14:paraId="0E199CD4" w14:textId="77777777" w:rsidR="00DA550E" w:rsidRPr="00CB6DE1" w:rsidRDefault="00DA550E" w:rsidP="00DA550E">
            <w:pPr>
              <w:spacing w:line="276" w:lineRule="auto"/>
              <w:rPr>
                <w:rFonts w:cstheme="minorHAnsi"/>
                <w:sz w:val="20"/>
                <w:szCs w:val="20"/>
              </w:rPr>
            </w:pPr>
            <w:r w:rsidRPr="00CB6DE1">
              <w:rPr>
                <w:rFonts w:cstheme="minorHAnsi"/>
                <w:sz w:val="20"/>
                <w:szCs w:val="20"/>
              </w:rPr>
              <w:t>Ratio begeleider : jeugdige</w:t>
            </w:r>
          </w:p>
        </w:tc>
        <w:tc>
          <w:tcPr>
            <w:tcW w:w="6520" w:type="dxa"/>
            <w:shd w:val="clear" w:color="auto" w:fill="auto"/>
          </w:tcPr>
          <w:p w14:paraId="2307325F" w14:textId="77777777" w:rsidR="00DA550E" w:rsidRPr="00CB6DE1" w:rsidRDefault="00DA550E" w:rsidP="00DA550E">
            <w:pPr>
              <w:spacing w:line="276" w:lineRule="auto"/>
              <w:rPr>
                <w:rFonts w:cstheme="minorHAnsi"/>
                <w:sz w:val="20"/>
                <w:szCs w:val="20"/>
              </w:rPr>
            </w:pPr>
          </w:p>
        </w:tc>
      </w:tr>
    </w:tbl>
    <w:p w14:paraId="313AE7F5" w14:textId="77777777" w:rsidR="00DA550E" w:rsidRPr="00E3113F" w:rsidRDefault="00DA550E" w:rsidP="67F56CAB">
      <w:pPr>
        <w:rPr>
          <w:sz w:val="20"/>
          <w:szCs w:val="20"/>
        </w:rPr>
      </w:pPr>
    </w:p>
    <w:p w14:paraId="168F65D8" w14:textId="07AE2794" w:rsidR="00DA550E" w:rsidRDefault="00DA550E" w:rsidP="67F56CAB">
      <w:pPr>
        <w:rPr>
          <w:sz w:val="20"/>
          <w:szCs w:val="20"/>
        </w:rPr>
      </w:pPr>
    </w:p>
    <w:p w14:paraId="3F3114C9" w14:textId="5AC89FED" w:rsidR="00AC148A" w:rsidRDefault="00AC148A" w:rsidP="67F56CAB">
      <w:pPr>
        <w:rPr>
          <w:sz w:val="20"/>
          <w:szCs w:val="20"/>
        </w:rPr>
      </w:pPr>
    </w:p>
    <w:p w14:paraId="5DAC2761" w14:textId="25B851BA" w:rsidR="00AC148A" w:rsidRDefault="00AC148A" w:rsidP="67F56CAB">
      <w:pPr>
        <w:rPr>
          <w:sz w:val="20"/>
          <w:szCs w:val="20"/>
        </w:rPr>
      </w:pPr>
    </w:p>
    <w:p w14:paraId="2B241C5F" w14:textId="467D087B" w:rsidR="00AC148A" w:rsidRDefault="00AC148A" w:rsidP="67F56CAB">
      <w:pPr>
        <w:rPr>
          <w:sz w:val="20"/>
          <w:szCs w:val="20"/>
        </w:rPr>
      </w:pPr>
    </w:p>
    <w:p w14:paraId="45BB2DFA" w14:textId="470D3753" w:rsidR="00AC148A" w:rsidRDefault="00AC148A" w:rsidP="67F56CAB">
      <w:pPr>
        <w:rPr>
          <w:sz w:val="20"/>
          <w:szCs w:val="20"/>
        </w:rPr>
      </w:pPr>
    </w:p>
    <w:p w14:paraId="61103BB3" w14:textId="1DC82B6C" w:rsidR="00AC148A" w:rsidRDefault="00AC148A" w:rsidP="67F56CAB">
      <w:pPr>
        <w:rPr>
          <w:sz w:val="20"/>
          <w:szCs w:val="20"/>
        </w:rPr>
      </w:pPr>
    </w:p>
    <w:p w14:paraId="23368250" w14:textId="26F875DB" w:rsidR="00AC148A" w:rsidRDefault="00AC148A" w:rsidP="67F56CAB">
      <w:pPr>
        <w:rPr>
          <w:sz w:val="20"/>
          <w:szCs w:val="20"/>
        </w:rPr>
      </w:pPr>
    </w:p>
    <w:p w14:paraId="24CE091C" w14:textId="245DA519" w:rsidR="00AC148A" w:rsidRDefault="00AC148A" w:rsidP="67F56CAB">
      <w:pPr>
        <w:rPr>
          <w:sz w:val="20"/>
          <w:szCs w:val="20"/>
        </w:rPr>
      </w:pPr>
    </w:p>
    <w:p w14:paraId="3793801B" w14:textId="3D4642A6" w:rsidR="00AC148A" w:rsidRDefault="00AC148A" w:rsidP="67F56CAB">
      <w:pPr>
        <w:rPr>
          <w:sz w:val="20"/>
          <w:szCs w:val="20"/>
        </w:rPr>
      </w:pPr>
    </w:p>
    <w:p w14:paraId="4B77A71B" w14:textId="4CE1250A" w:rsidR="00AC148A" w:rsidRDefault="00AC148A" w:rsidP="67F56CAB">
      <w:pPr>
        <w:rPr>
          <w:sz w:val="20"/>
          <w:szCs w:val="20"/>
        </w:rPr>
      </w:pPr>
    </w:p>
    <w:p w14:paraId="7456E1B2" w14:textId="7631D6D1" w:rsidR="00AC148A" w:rsidRDefault="00AC148A" w:rsidP="67F56CAB">
      <w:pPr>
        <w:rPr>
          <w:sz w:val="20"/>
          <w:szCs w:val="20"/>
        </w:rPr>
      </w:pPr>
    </w:p>
    <w:p w14:paraId="710B16DE" w14:textId="1E4ED042" w:rsidR="00AC148A" w:rsidRDefault="00AC148A" w:rsidP="67F56CAB">
      <w:pPr>
        <w:rPr>
          <w:sz w:val="20"/>
          <w:szCs w:val="20"/>
        </w:rPr>
      </w:pPr>
    </w:p>
    <w:p w14:paraId="509831F1" w14:textId="0A507D55" w:rsidR="00AC148A" w:rsidRDefault="00AC148A" w:rsidP="67F56CAB">
      <w:pPr>
        <w:rPr>
          <w:sz w:val="20"/>
          <w:szCs w:val="20"/>
        </w:rPr>
      </w:pPr>
    </w:p>
    <w:p w14:paraId="4CE4D801" w14:textId="4F17EEBB" w:rsidR="00AC148A" w:rsidRDefault="00AC148A" w:rsidP="67F56CAB">
      <w:pPr>
        <w:rPr>
          <w:sz w:val="20"/>
          <w:szCs w:val="20"/>
        </w:rPr>
      </w:pPr>
    </w:p>
    <w:p w14:paraId="642E515A" w14:textId="35B31C81" w:rsidR="00AC148A" w:rsidRDefault="00AC148A" w:rsidP="67F56CAB">
      <w:pPr>
        <w:rPr>
          <w:sz w:val="20"/>
          <w:szCs w:val="20"/>
        </w:rPr>
      </w:pPr>
    </w:p>
    <w:p w14:paraId="33595C94" w14:textId="2A987630" w:rsidR="00AC148A" w:rsidRDefault="00AC148A" w:rsidP="67F56CAB">
      <w:pPr>
        <w:rPr>
          <w:sz w:val="20"/>
          <w:szCs w:val="20"/>
        </w:rPr>
      </w:pPr>
    </w:p>
    <w:p w14:paraId="35FACFE0" w14:textId="25CA0D67" w:rsidR="00AC148A" w:rsidRDefault="00AC148A" w:rsidP="67F56CAB">
      <w:pPr>
        <w:rPr>
          <w:sz w:val="20"/>
          <w:szCs w:val="20"/>
        </w:rPr>
      </w:pPr>
    </w:p>
    <w:p w14:paraId="5370E050" w14:textId="472B0D9C" w:rsidR="00AC148A" w:rsidRDefault="00AC148A" w:rsidP="67F56CAB">
      <w:pPr>
        <w:rPr>
          <w:sz w:val="20"/>
          <w:szCs w:val="20"/>
        </w:rPr>
      </w:pPr>
    </w:p>
    <w:p w14:paraId="59B5F3CF" w14:textId="345739BF" w:rsidR="000252DF" w:rsidRDefault="000252DF" w:rsidP="67F56CAB">
      <w:pPr>
        <w:rPr>
          <w:sz w:val="20"/>
          <w:szCs w:val="20"/>
        </w:rPr>
      </w:pPr>
    </w:p>
    <w:p w14:paraId="114F1D4C" w14:textId="77777777" w:rsidR="000252DF" w:rsidRDefault="000252DF" w:rsidP="67F56CAB">
      <w:pPr>
        <w:rPr>
          <w:sz w:val="20"/>
          <w:szCs w:val="20"/>
        </w:rPr>
      </w:pPr>
    </w:p>
    <w:p w14:paraId="16229A6E" w14:textId="722ABCA7" w:rsidR="00AC148A" w:rsidRDefault="00AC148A" w:rsidP="67F56CAB">
      <w:pPr>
        <w:rPr>
          <w:sz w:val="20"/>
          <w:szCs w:val="20"/>
        </w:rPr>
      </w:pPr>
    </w:p>
    <w:p w14:paraId="6C943D83" w14:textId="48387BD2" w:rsidR="00AC148A" w:rsidRDefault="00AC148A" w:rsidP="67F56CAB">
      <w:pPr>
        <w:rPr>
          <w:sz w:val="20"/>
          <w:szCs w:val="20"/>
        </w:rPr>
      </w:pPr>
    </w:p>
    <w:p w14:paraId="39F2F5E4" w14:textId="77777777" w:rsidR="00AC148A" w:rsidRPr="00E3113F" w:rsidRDefault="00AC148A" w:rsidP="67F56CAB">
      <w:pPr>
        <w:rPr>
          <w:sz w:val="20"/>
          <w:szCs w:val="20"/>
        </w:rPr>
      </w:pPr>
    </w:p>
    <w:tbl>
      <w:tblPr>
        <w:tblStyle w:val="Tabelraster"/>
        <w:tblW w:w="9067" w:type="dxa"/>
        <w:tblLook w:val="04A0" w:firstRow="1" w:lastRow="0" w:firstColumn="1" w:lastColumn="0" w:noHBand="0" w:noVBand="1"/>
      </w:tblPr>
      <w:tblGrid>
        <w:gridCol w:w="2547"/>
        <w:gridCol w:w="6520"/>
      </w:tblGrid>
      <w:tr w:rsidR="00730AD3" w:rsidRPr="00E3113F" w14:paraId="5344BE74" w14:textId="77777777" w:rsidTr="67F56CAB">
        <w:tc>
          <w:tcPr>
            <w:tcW w:w="9067" w:type="dxa"/>
            <w:gridSpan w:val="2"/>
            <w:shd w:val="clear" w:color="auto" w:fill="5591BC" w:themeFill="accent2"/>
          </w:tcPr>
          <w:p w14:paraId="582DE12D" w14:textId="7C8BFBBE" w:rsidR="00730AD3" w:rsidRPr="00E3113F" w:rsidRDefault="7AF8BA0A" w:rsidP="000D4D08">
            <w:pPr>
              <w:pStyle w:val="Kop3"/>
              <w:spacing w:line="276" w:lineRule="auto"/>
              <w:rPr>
                <w:rFonts w:asciiTheme="minorHAnsi" w:hAnsiTheme="minorHAnsi" w:cstheme="minorHAnsi"/>
                <w:color w:val="FFFFFF" w:themeColor="background1"/>
                <w:sz w:val="20"/>
                <w:szCs w:val="20"/>
              </w:rPr>
            </w:pPr>
            <w:bookmarkStart w:id="897" w:name="_Toc82782487"/>
            <w:bookmarkStart w:id="898" w:name="_Toc84939441"/>
            <w:bookmarkStart w:id="899" w:name="_Toc84939571"/>
            <w:bookmarkStart w:id="900" w:name="_Toc84945634"/>
            <w:bookmarkStart w:id="901" w:name="_Toc147410293"/>
            <w:bookmarkStart w:id="902" w:name="_Toc147582064"/>
            <w:bookmarkStart w:id="903" w:name="_Toc147838247"/>
            <w:bookmarkStart w:id="904" w:name="_Toc148107350"/>
            <w:r w:rsidRPr="67F56CAB">
              <w:rPr>
                <w:rFonts w:asciiTheme="minorHAnsi" w:hAnsiTheme="minorHAnsi" w:cstheme="minorBidi"/>
                <w:color w:val="FFFFFF" w:themeColor="accent1"/>
                <w:sz w:val="20"/>
                <w:szCs w:val="20"/>
              </w:rPr>
              <w:t>Jeugdzorg Plus</w:t>
            </w:r>
            <w:bookmarkEnd w:id="897"/>
            <w:bookmarkEnd w:id="898"/>
            <w:bookmarkEnd w:id="899"/>
            <w:bookmarkEnd w:id="900"/>
            <w:bookmarkEnd w:id="901"/>
            <w:bookmarkEnd w:id="902"/>
            <w:bookmarkEnd w:id="903"/>
            <w:bookmarkEnd w:id="904"/>
          </w:p>
        </w:tc>
      </w:tr>
      <w:tr w:rsidR="00DA550E" w:rsidRPr="00E3113F" w14:paraId="146B7D1E" w14:textId="77777777" w:rsidTr="67F56CAB">
        <w:tc>
          <w:tcPr>
            <w:tcW w:w="2547" w:type="dxa"/>
            <w:shd w:val="clear" w:color="auto" w:fill="98BCD6" w:themeFill="accent2" w:themeFillTint="99"/>
          </w:tcPr>
          <w:p w14:paraId="7D7803F2" w14:textId="77777777" w:rsidR="00DA550E" w:rsidRPr="00E3113F" w:rsidRDefault="00DA550E" w:rsidP="00DA550E">
            <w:pPr>
              <w:spacing w:line="276" w:lineRule="auto"/>
              <w:rPr>
                <w:rFonts w:cstheme="minorHAnsi"/>
                <w:sz w:val="20"/>
                <w:szCs w:val="20"/>
              </w:rPr>
            </w:pPr>
            <w:r w:rsidRPr="00E3113F">
              <w:rPr>
                <w:rFonts w:cstheme="minorHAnsi"/>
                <w:sz w:val="20"/>
                <w:szCs w:val="20"/>
              </w:rPr>
              <w:t>Normenkader</w:t>
            </w:r>
          </w:p>
        </w:tc>
        <w:tc>
          <w:tcPr>
            <w:tcW w:w="6520" w:type="dxa"/>
            <w:shd w:val="clear" w:color="auto" w:fill="98BCD6" w:themeFill="accent2" w:themeFillTint="99"/>
          </w:tcPr>
          <w:p w14:paraId="76A5953D" w14:textId="77777777" w:rsidR="00DA550E" w:rsidRPr="00E3113F" w:rsidRDefault="00DA550E" w:rsidP="00DA550E">
            <w:pPr>
              <w:spacing w:line="276" w:lineRule="auto"/>
              <w:rPr>
                <w:rFonts w:cstheme="minorHAnsi"/>
                <w:sz w:val="20"/>
                <w:szCs w:val="20"/>
              </w:rPr>
            </w:pPr>
          </w:p>
        </w:tc>
      </w:tr>
      <w:tr w:rsidR="00DA550E" w:rsidRPr="00E3113F" w14:paraId="3316F325" w14:textId="77777777" w:rsidTr="67F56CAB">
        <w:tc>
          <w:tcPr>
            <w:tcW w:w="2547" w:type="dxa"/>
            <w:shd w:val="clear" w:color="auto" w:fill="DCE8F1" w:themeFill="accent2" w:themeFillTint="33"/>
          </w:tcPr>
          <w:p w14:paraId="5F407816" w14:textId="421C6DBF" w:rsidR="00DA550E" w:rsidRPr="00E3113F" w:rsidRDefault="5AEA241D" w:rsidP="1CE7A0DF">
            <w:pPr>
              <w:spacing w:line="276" w:lineRule="auto"/>
              <w:rPr>
                <w:color w:val="000000" w:themeColor="text1"/>
                <w:sz w:val="20"/>
                <w:szCs w:val="20"/>
              </w:rPr>
            </w:pPr>
            <w:r w:rsidRPr="1CE7A0DF">
              <w:rPr>
                <w:color w:val="000000" w:themeColor="text1"/>
                <w:sz w:val="20"/>
                <w:szCs w:val="20"/>
              </w:rPr>
              <w:t>E</w:t>
            </w:r>
            <w:r w:rsidR="18267663" w:rsidRPr="1CE7A0DF">
              <w:rPr>
                <w:color w:val="000000" w:themeColor="text1"/>
                <w:sz w:val="20"/>
                <w:szCs w:val="20"/>
              </w:rPr>
              <w:t>enheid</w:t>
            </w:r>
          </w:p>
        </w:tc>
        <w:tc>
          <w:tcPr>
            <w:tcW w:w="6520" w:type="dxa"/>
            <w:shd w:val="clear" w:color="auto" w:fill="DCE8F1" w:themeFill="accent2" w:themeFillTint="33"/>
          </w:tcPr>
          <w:p w14:paraId="6A3A505B" w14:textId="4A080917" w:rsidR="00DA550E" w:rsidRPr="00E3113F" w:rsidRDefault="0A09169A" w:rsidP="1CE7A0DF">
            <w:pPr>
              <w:spacing w:line="276" w:lineRule="auto"/>
              <w:rPr>
                <w:color w:val="000000" w:themeColor="text1"/>
                <w:sz w:val="20"/>
                <w:szCs w:val="20"/>
              </w:rPr>
            </w:pPr>
            <w:r w:rsidRPr="1CE7A0DF">
              <w:rPr>
                <w:color w:val="000000" w:themeColor="text1"/>
                <w:sz w:val="20"/>
                <w:szCs w:val="20"/>
              </w:rPr>
              <w:t>E</w:t>
            </w:r>
            <w:r w:rsidR="18267663" w:rsidRPr="1CE7A0DF">
              <w:rPr>
                <w:color w:val="000000" w:themeColor="text1"/>
                <w:sz w:val="20"/>
                <w:szCs w:val="20"/>
              </w:rPr>
              <w:t>tmaal</w:t>
            </w:r>
            <w:r w:rsidR="00C2486A">
              <w:rPr>
                <w:color w:val="000000" w:themeColor="text1"/>
                <w:sz w:val="20"/>
                <w:szCs w:val="20"/>
              </w:rPr>
              <w:t xml:space="preserve"> </w:t>
            </w:r>
            <w:r w:rsidR="00C2486A" w:rsidRPr="1CE7A0DF">
              <w:rPr>
                <w:color w:val="000000" w:themeColor="text1"/>
                <w:sz w:val="20"/>
                <w:szCs w:val="20"/>
              </w:rPr>
              <w:t xml:space="preserve">+ </w:t>
            </w:r>
            <w:r w:rsidR="00C2486A">
              <w:rPr>
                <w:color w:val="000000" w:themeColor="text1"/>
                <w:sz w:val="20"/>
                <w:szCs w:val="20"/>
              </w:rPr>
              <w:t>24</w:t>
            </w:r>
            <w:r w:rsidR="00C2486A" w:rsidRPr="1CE7A0DF">
              <w:rPr>
                <w:color w:val="000000" w:themeColor="text1"/>
                <w:sz w:val="20"/>
                <w:szCs w:val="20"/>
              </w:rPr>
              <w:t xml:space="preserve"> uur nazorg</w:t>
            </w:r>
          </w:p>
        </w:tc>
      </w:tr>
      <w:tr w:rsidR="00DA550E" w:rsidRPr="00E3113F" w14:paraId="3C8DA51B" w14:textId="77777777" w:rsidTr="67F56CAB">
        <w:tc>
          <w:tcPr>
            <w:tcW w:w="2547" w:type="dxa"/>
            <w:shd w:val="clear" w:color="auto" w:fill="DCE8F1" w:themeFill="accent2" w:themeFillTint="33"/>
          </w:tcPr>
          <w:p w14:paraId="3110893E" w14:textId="77777777"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Intensiteit</w:t>
            </w:r>
          </w:p>
        </w:tc>
        <w:tc>
          <w:tcPr>
            <w:tcW w:w="6520" w:type="dxa"/>
            <w:shd w:val="clear" w:color="auto" w:fill="DCE8F1" w:themeFill="accent2" w:themeFillTint="33"/>
          </w:tcPr>
          <w:p w14:paraId="67F43984" w14:textId="1D8360F7"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Gem</w:t>
            </w:r>
            <w:r w:rsidR="00C2486A">
              <w:rPr>
                <w:rFonts w:cstheme="minorHAnsi"/>
                <w:color w:val="000000" w:themeColor="text1"/>
                <w:sz w:val="20"/>
                <w:szCs w:val="20"/>
              </w:rPr>
              <w:t>iddeld</w:t>
            </w:r>
            <w:r w:rsidRPr="00E3113F">
              <w:rPr>
                <w:rFonts w:cstheme="minorHAnsi"/>
                <w:color w:val="000000" w:themeColor="text1"/>
                <w:sz w:val="20"/>
                <w:szCs w:val="20"/>
              </w:rPr>
              <w:t xml:space="preserve"> 9 maanden</w:t>
            </w:r>
          </w:p>
        </w:tc>
      </w:tr>
      <w:tr w:rsidR="00DA550E" w:rsidRPr="00E3113F" w14:paraId="73D223B0" w14:textId="77777777" w:rsidTr="67F56CAB">
        <w:tc>
          <w:tcPr>
            <w:tcW w:w="2547" w:type="dxa"/>
            <w:shd w:val="clear" w:color="auto" w:fill="DCE8F1" w:themeFill="accent2" w:themeFillTint="33"/>
          </w:tcPr>
          <w:p w14:paraId="67CE70ED" w14:textId="77777777" w:rsidR="00DA550E" w:rsidRPr="00E3113F" w:rsidRDefault="00DA550E" w:rsidP="00DA550E">
            <w:pPr>
              <w:spacing w:line="276" w:lineRule="auto"/>
              <w:rPr>
                <w:color w:val="000000" w:themeColor="text1"/>
                <w:sz w:val="20"/>
                <w:szCs w:val="20"/>
              </w:rPr>
            </w:pPr>
            <w:r w:rsidRPr="00E3113F">
              <w:rPr>
                <w:color w:val="000000" w:themeColor="text1"/>
                <w:sz w:val="20"/>
                <w:szCs w:val="20"/>
              </w:rPr>
              <w:t>Verwijzer betrekken</w:t>
            </w:r>
          </w:p>
        </w:tc>
        <w:tc>
          <w:tcPr>
            <w:tcW w:w="6520" w:type="dxa"/>
            <w:shd w:val="clear" w:color="auto" w:fill="DCE8F1" w:themeFill="accent2" w:themeFillTint="33"/>
          </w:tcPr>
          <w:p w14:paraId="58131C60" w14:textId="77777777"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Ja</w:t>
            </w:r>
          </w:p>
        </w:tc>
      </w:tr>
      <w:tr w:rsidR="00DA550E" w:rsidRPr="00E3113F" w14:paraId="0B3E81E6" w14:textId="77777777" w:rsidTr="67F56CAB">
        <w:tc>
          <w:tcPr>
            <w:tcW w:w="2547" w:type="dxa"/>
            <w:shd w:val="clear" w:color="auto" w:fill="DCE8F1" w:themeFill="accent2" w:themeFillTint="33"/>
          </w:tcPr>
          <w:p w14:paraId="039D3052" w14:textId="77777777"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Verlengde jeugdzorg</w:t>
            </w:r>
          </w:p>
        </w:tc>
        <w:tc>
          <w:tcPr>
            <w:tcW w:w="6520" w:type="dxa"/>
            <w:shd w:val="clear" w:color="auto" w:fill="DCE8F1" w:themeFill="accent2" w:themeFillTint="33"/>
          </w:tcPr>
          <w:p w14:paraId="28630E30" w14:textId="25613D54"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Max</w:t>
            </w:r>
            <w:r w:rsidR="00C2486A">
              <w:rPr>
                <w:rFonts w:cstheme="minorHAnsi"/>
                <w:color w:val="000000" w:themeColor="text1"/>
                <w:sz w:val="20"/>
                <w:szCs w:val="20"/>
              </w:rPr>
              <w:t>imaal</w:t>
            </w:r>
            <w:r w:rsidRPr="00E3113F">
              <w:rPr>
                <w:rFonts w:cstheme="minorHAnsi"/>
                <w:color w:val="000000" w:themeColor="text1"/>
                <w:sz w:val="20"/>
                <w:szCs w:val="20"/>
              </w:rPr>
              <w:t xml:space="preserve"> half jaar</w:t>
            </w:r>
          </w:p>
        </w:tc>
      </w:tr>
      <w:tr w:rsidR="00DA550E" w:rsidRPr="00E3113F" w14:paraId="193E2907" w14:textId="77777777" w:rsidTr="67F56CAB">
        <w:tc>
          <w:tcPr>
            <w:tcW w:w="2547" w:type="dxa"/>
            <w:shd w:val="clear" w:color="auto" w:fill="98BCD6" w:themeFill="accent2" w:themeFillTint="99"/>
          </w:tcPr>
          <w:p w14:paraId="036EBD68" w14:textId="77777777" w:rsidR="00DA550E" w:rsidRPr="00E3113F" w:rsidRDefault="00DA550E" w:rsidP="00DA550E">
            <w:pPr>
              <w:spacing w:line="276" w:lineRule="auto"/>
              <w:rPr>
                <w:rFonts w:cstheme="minorHAnsi"/>
                <w:sz w:val="20"/>
                <w:szCs w:val="20"/>
              </w:rPr>
            </w:pPr>
            <w:r w:rsidRPr="00E3113F">
              <w:rPr>
                <w:rFonts w:cstheme="minorHAnsi"/>
                <w:sz w:val="20"/>
                <w:szCs w:val="20"/>
              </w:rPr>
              <w:t>Omschrijving</w:t>
            </w:r>
          </w:p>
        </w:tc>
        <w:tc>
          <w:tcPr>
            <w:tcW w:w="6520" w:type="dxa"/>
            <w:shd w:val="clear" w:color="auto" w:fill="98BCD6" w:themeFill="accent2" w:themeFillTint="99"/>
          </w:tcPr>
          <w:p w14:paraId="3C07BD89" w14:textId="77777777" w:rsidR="00DA550E" w:rsidRPr="00E3113F" w:rsidRDefault="00DA550E" w:rsidP="00DA550E">
            <w:pPr>
              <w:spacing w:line="276" w:lineRule="auto"/>
              <w:rPr>
                <w:rFonts w:cstheme="minorHAnsi"/>
                <w:sz w:val="20"/>
                <w:szCs w:val="20"/>
              </w:rPr>
            </w:pPr>
          </w:p>
        </w:tc>
      </w:tr>
      <w:tr w:rsidR="00DA550E" w:rsidRPr="00E3113F" w14:paraId="74190F16" w14:textId="77777777" w:rsidTr="67F56CAB">
        <w:tc>
          <w:tcPr>
            <w:tcW w:w="9067" w:type="dxa"/>
            <w:gridSpan w:val="2"/>
            <w:shd w:val="clear" w:color="auto" w:fill="auto"/>
          </w:tcPr>
          <w:p w14:paraId="63FE3489" w14:textId="378B8B96" w:rsidR="00DA550E" w:rsidRPr="00E3113F" w:rsidRDefault="18267663" w:rsidP="1CE7A0DF">
            <w:pPr>
              <w:spacing w:line="276" w:lineRule="auto"/>
              <w:rPr>
                <w:sz w:val="20"/>
                <w:szCs w:val="20"/>
              </w:rPr>
            </w:pPr>
            <w:r w:rsidRPr="1CE7A0DF">
              <w:rPr>
                <w:sz w:val="20"/>
                <w:szCs w:val="20"/>
              </w:rPr>
              <w:t xml:space="preserve">Als de ontwikkeling van jongeren zo slecht verloopt dat er voor hun functioneren in de toekomst gevreesd wordt én de jongeren ook nog eens onvoldoende bereikbaar zijn voor hulp, dan kan er op een gegeven moment ‘onontkoombare hulp’ worden geboden. Deze ‘onontkoombare hulp’ wordt gerealiseerd door </w:t>
            </w:r>
            <w:r w:rsidR="00A77676" w:rsidRPr="1CE7A0DF">
              <w:rPr>
                <w:sz w:val="20"/>
                <w:szCs w:val="20"/>
              </w:rPr>
              <w:t>Jeugdzorg Plus</w:t>
            </w:r>
            <w:r w:rsidRPr="1CE7A0DF">
              <w:rPr>
                <w:sz w:val="20"/>
                <w:szCs w:val="20"/>
              </w:rPr>
              <w:t>.</w:t>
            </w:r>
          </w:p>
          <w:p w14:paraId="52B8818E" w14:textId="7F76BE93" w:rsidR="00DA550E" w:rsidRPr="00E3113F" w:rsidRDefault="00A77676" w:rsidP="1CE7A0DF">
            <w:pPr>
              <w:spacing w:line="276" w:lineRule="auto"/>
              <w:rPr>
                <w:sz w:val="20"/>
                <w:szCs w:val="20"/>
              </w:rPr>
            </w:pPr>
            <w:r w:rsidRPr="1CE7A0DF">
              <w:rPr>
                <w:sz w:val="20"/>
                <w:szCs w:val="20"/>
              </w:rPr>
              <w:t>Jeugdzorg Plus</w:t>
            </w:r>
            <w:r w:rsidR="18267663" w:rsidRPr="1CE7A0DF">
              <w:rPr>
                <w:sz w:val="20"/>
                <w:szCs w:val="20"/>
              </w:rPr>
              <w:t xml:space="preserve"> is gericht op het mentaal bereiken van de jongeren. De behandelaars gaan de relatie met hen aan door hen te steunen en er te zijn. Er wordt maximaal ingezet op het bereiken van een keerpunt. Daarbij kan de jongere afgeschermd worden van invloeden die het behandelproces in de weg kunnen zitten: contact met bijvoorbeeld vrienden en ouders kan worden voorkomen. Dit alles om de behandelbaarheid van de jongere zo groot mogelijk te maken.</w:t>
            </w:r>
          </w:p>
          <w:p w14:paraId="2A3FBCD1" w14:textId="6FF4FB53" w:rsidR="00DA550E" w:rsidRPr="00E3113F" w:rsidRDefault="18267663" w:rsidP="1CE7A0DF">
            <w:pPr>
              <w:spacing w:line="276" w:lineRule="auto"/>
              <w:rPr>
                <w:sz w:val="20"/>
                <w:szCs w:val="20"/>
              </w:rPr>
            </w:pPr>
            <w:r w:rsidRPr="1CE7A0DF">
              <w:rPr>
                <w:sz w:val="20"/>
                <w:szCs w:val="20"/>
              </w:rPr>
              <w:t>Het onderwijs dat wordt aangeboden is passend bij het leerniveau van de jeugdige.</w:t>
            </w:r>
          </w:p>
          <w:p w14:paraId="7EB1873D" w14:textId="4ABF9BED" w:rsidR="00DA550E" w:rsidRPr="00E3113F" w:rsidRDefault="18267663" w:rsidP="1CE7A0DF">
            <w:pPr>
              <w:spacing w:line="276" w:lineRule="auto"/>
              <w:rPr>
                <w:sz w:val="20"/>
                <w:szCs w:val="20"/>
              </w:rPr>
            </w:pPr>
            <w:r w:rsidRPr="1CE7A0DF">
              <w:rPr>
                <w:i/>
                <w:iCs/>
                <w:sz w:val="20"/>
                <w:szCs w:val="20"/>
              </w:rPr>
              <w:t>Bedbezetting</w:t>
            </w:r>
            <w:r w:rsidRPr="1CE7A0DF">
              <w:rPr>
                <w:sz w:val="20"/>
                <w:szCs w:val="20"/>
              </w:rPr>
              <w:t>: De jeugdige blijft doorgaans tijdens de gehele duur van de behandeling in de verblijfsvorm</w:t>
            </w:r>
          </w:p>
          <w:p w14:paraId="4A4A9837" w14:textId="4062E3CB" w:rsidR="00DA550E" w:rsidRPr="00E3113F" w:rsidRDefault="18267663" w:rsidP="1CE7A0DF">
            <w:pPr>
              <w:spacing w:line="276" w:lineRule="auto"/>
              <w:rPr>
                <w:sz w:val="20"/>
                <w:szCs w:val="20"/>
              </w:rPr>
            </w:pPr>
            <w:r w:rsidRPr="1CE7A0DF">
              <w:rPr>
                <w:i/>
                <w:iCs/>
                <w:sz w:val="20"/>
                <w:szCs w:val="20"/>
              </w:rPr>
              <w:t>Toezicht/beveiliging</w:t>
            </w:r>
            <w:r w:rsidRPr="1CE7A0DF">
              <w:rPr>
                <w:sz w:val="20"/>
                <w:szCs w:val="20"/>
              </w:rPr>
              <w:t xml:space="preserve">: Vrijheid beperkende maatregelen zijn van toepassing Jeugdige verblijft in een gesloten </w:t>
            </w:r>
            <w:r w:rsidR="00AD49B3">
              <w:rPr>
                <w:sz w:val="20"/>
                <w:szCs w:val="20"/>
              </w:rPr>
              <w:t>verblijfsvorm</w:t>
            </w:r>
            <w:r w:rsidRPr="1CE7A0DF">
              <w:rPr>
                <w:sz w:val="20"/>
                <w:szCs w:val="20"/>
              </w:rPr>
              <w:t xml:space="preserve">, (zwaar) beschermend en beveiligd, waarbij de jeugdige zich niet aan het toezicht kan onttrekken. Er is 24-uurs toezicht. </w:t>
            </w:r>
          </w:p>
          <w:p w14:paraId="5624F43B" w14:textId="451DB580" w:rsidR="00DA550E" w:rsidRPr="00E3113F" w:rsidRDefault="18267663" w:rsidP="1CE7A0DF">
            <w:pPr>
              <w:spacing w:line="276" w:lineRule="auto"/>
              <w:rPr>
                <w:sz w:val="20"/>
                <w:szCs w:val="20"/>
              </w:rPr>
            </w:pPr>
            <w:r w:rsidRPr="1CE7A0DF">
              <w:rPr>
                <w:i/>
                <w:iCs/>
                <w:sz w:val="20"/>
                <w:szCs w:val="20"/>
              </w:rPr>
              <w:t>Kenmerken huisvesting</w:t>
            </w:r>
            <w:r w:rsidRPr="1CE7A0DF">
              <w:rPr>
                <w:sz w:val="20"/>
                <w:szCs w:val="20"/>
              </w:rPr>
              <w:t xml:space="preserve">: gesloten verblijfsvorm worden ingezet. </w:t>
            </w:r>
          </w:p>
          <w:p w14:paraId="13DF6202" w14:textId="77777777" w:rsidR="00DA550E" w:rsidRPr="00E3113F" w:rsidRDefault="00DA550E" w:rsidP="00DA550E">
            <w:pPr>
              <w:spacing w:line="276" w:lineRule="auto"/>
              <w:rPr>
                <w:rFonts w:cstheme="minorHAnsi"/>
                <w:sz w:val="20"/>
                <w:szCs w:val="20"/>
              </w:rPr>
            </w:pPr>
            <w:r w:rsidRPr="00E3113F">
              <w:rPr>
                <w:rFonts w:cstheme="minorHAnsi"/>
                <w:i/>
                <w:iCs/>
                <w:sz w:val="20"/>
                <w:szCs w:val="20"/>
              </w:rPr>
              <w:t>Ambulant na-traject</w:t>
            </w:r>
            <w:r w:rsidRPr="00E3113F">
              <w:rPr>
                <w:rFonts w:cstheme="minorHAnsi"/>
                <w:sz w:val="20"/>
                <w:szCs w:val="20"/>
              </w:rPr>
              <w:t>: de jeugdige wordt begeleid in het maken van de overstap richting bijvoorbeeld zelfstandigheid of naar wonen in het gezin/ een gezinssetting. In nauwe samenwerking met de casusregisseur van het lokale team wordt indien nodig een begeleidingsplan opgesteld om terugval te voorkomen. Het is de taak van de aanbieder de samenwerking met het lokale team te initiëren. De inzet van dit na traject betreft ongeveer 24 uren verspreid over de duur van 8 weken en is aanvullend op de inzet van en verantwoordelijkheden van het lokale team en/of de GI.</w:t>
            </w:r>
          </w:p>
        </w:tc>
      </w:tr>
      <w:tr w:rsidR="00DA550E" w:rsidRPr="00E3113F" w14:paraId="6754D555" w14:textId="77777777" w:rsidTr="67F56CAB">
        <w:tc>
          <w:tcPr>
            <w:tcW w:w="2547" w:type="dxa"/>
            <w:shd w:val="clear" w:color="auto" w:fill="98BCD6" w:themeFill="accent2" w:themeFillTint="99"/>
          </w:tcPr>
          <w:p w14:paraId="01EBEEA5" w14:textId="77777777" w:rsidR="00DA550E" w:rsidRPr="00E3113F" w:rsidRDefault="00DA550E" w:rsidP="00DA550E">
            <w:pPr>
              <w:spacing w:line="276" w:lineRule="auto"/>
              <w:rPr>
                <w:rFonts w:cstheme="minorHAnsi"/>
                <w:sz w:val="20"/>
                <w:szCs w:val="20"/>
              </w:rPr>
            </w:pPr>
            <w:r w:rsidRPr="00E3113F">
              <w:rPr>
                <w:rFonts w:cstheme="minorHAnsi"/>
                <w:sz w:val="20"/>
                <w:szCs w:val="20"/>
              </w:rPr>
              <w:t>Doelgroep</w:t>
            </w:r>
          </w:p>
        </w:tc>
        <w:tc>
          <w:tcPr>
            <w:tcW w:w="6520" w:type="dxa"/>
            <w:shd w:val="clear" w:color="auto" w:fill="98BCD6" w:themeFill="accent2" w:themeFillTint="99"/>
          </w:tcPr>
          <w:p w14:paraId="2A9F3CD3" w14:textId="77777777" w:rsidR="00DA550E" w:rsidRPr="00E3113F" w:rsidRDefault="00DA550E" w:rsidP="00DA550E">
            <w:pPr>
              <w:spacing w:line="276" w:lineRule="auto"/>
              <w:rPr>
                <w:rFonts w:cstheme="minorHAnsi"/>
                <w:sz w:val="20"/>
                <w:szCs w:val="20"/>
              </w:rPr>
            </w:pPr>
          </w:p>
        </w:tc>
      </w:tr>
      <w:tr w:rsidR="00DA550E" w:rsidRPr="00E3113F" w14:paraId="7CE5F29D" w14:textId="77777777" w:rsidTr="67F56CAB">
        <w:tc>
          <w:tcPr>
            <w:tcW w:w="2547" w:type="dxa"/>
            <w:shd w:val="clear" w:color="auto" w:fill="DCE8F1" w:themeFill="accent2" w:themeFillTint="33"/>
          </w:tcPr>
          <w:p w14:paraId="560F2AF0" w14:textId="77777777" w:rsidR="00DA550E" w:rsidRPr="00E3113F" w:rsidRDefault="00DA550E" w:rsidP="00DA550E">
            <w:pPr>
              <w:spacing w:line="276" w:lineRule="auto"/>
              <w:rPr>
                <w:rFonts w:cstheme="minorHAnsi"/>
                <w:sz w:val="20"/>
                <w:szCs w:val="20"/>
              </w:rPr>
            </w:pPr>
            <w:r w:rsidRPr="00E3113F">
              <w:rPr>
                <w:rFonts w:cstheme="minorHAnsi"/>
                <w:sz w:val="20"/>
                <w:szCs w:val="20"/>
              </w:rPr>
              <w:t>Voor wie?</w:t>
            </w:r>
          </w:p>
        </w:tc>
        <w:tc>
          <w:tcPr>
            <w:tcW w:w="6520" w:type="dxa"/>
            <w:shd w:val="clear" w:color="auto" w:fill="DCE8F1" w:themeFill="accent2" w:themeFillTint="33"/>
          </w:tcPr>
          <w:p w14:paraId="1B0A4904" w14:textId="77777777" w:rsidR="00DA550E" w:rsidRPr="00E3113F" w:rsidRDefault="00DA550E" w:rsidP="00DA550E">
            <w:pPr>
              <w:spacing w:line="276" w:lineRule="auto"/>
              <w:rPr>
                <w:rFonts w:cstheme="minorHAnsi"/>
                <w:sz w:val="20"/>
                <w:szCs w:val="20"/>
              </w:rPr>
            </w:pPr>
            <w:r w:rsidRPr="00E3113F">
              <w:rPr>
                <w:rFonts w:cstheme="minorHAnsi"/>
                <w:sz w:val="20"/>
                <w:szCs w:val="20"/>
              </w:rPr>
              <w:t xml:space="preserve">Jeugdigen die zeer ernstig belemmerd worden in dagelijks functioneren </w:t>
            </w:r>
          </w:p>
        </w:tc>
      </w:tr>
      <w:tr w:rsidR="00DA550E" w:rsidRPr="00E3113F" w14:paraId="3320A427" w14:textId="77777777" w:rsidTr="67F56CAB">
        <w:tc>
          <w:tcPr>
            <w:tcW w:w="9067" w:type="dxa"/>
            <w:gridSpan w:val="2"/>
            <w:shd w:val="clear" w:color="auto" w:fill="FFFFFF" w:themeFill="accent1"/>
          </w:tcPr>
          <w:p w14:paraId="503C7298" w14:textId="77777777" w:rsidR="00DA550E" w:rsidRPr="00E3113F" w:rsidRDefault="00DA550E" w:rsidP="00DA550E">
            <w:pPr>
              <w:spacing w:line="276" w:lineRule="auto"/>
              <w:rPr>
                <w:rFonts w:cstheme="minorHAnsi"/>
                <w:sz w:val="20"/>
                <w:szCs w:val="20"/>
              </w:rPr>
            </w:pPr>
            <w:r w:rsidRPr="00E3113F">
              <w:rPr>
                <w:rFonts w:cstheme="minorHAnsi"/>
                <w:sz w:val="20"/>
                <w:szCs w:val="20"/>
              </w:rPr>
              <w:t>Jeugdige met ernstige gedragsproblemen, vaak in combinatie met een psychiatrische stoornis, een verstandelijke beperking en/of verslavingsproblematiek. In een aantal gevallen gaat het ook om jongeren die (tegen zichzelf) in bescherming genomen moeten worden, bijvoorbeeld in geval van loverboy problematiek. Een wettelijke voorwaarde voor een machtiging gesloten jeugdhulp is het risico dat de jeugdige zich onttrekt aan noodzakelijke hulpverlening.</w:t>
            </w:r>
          </w:p>
        </w:tc>
      </w:tr>
      <w:tr w:rsidR="00DA550E" w:rsidRPr="00E3113F" w14:paraId="46A30181" w14:textId="77777777" w:rsidTr="67F56CAB">
        <w:tc>
          <w:tcPr>
            <w:tcW w:w="2547" w:type="dxa"/>
            <w:shd w:val="clear" w:color="auto" w:fill="98BCD6" w:themeFill="accent2" w:themeFillTint="99"/>
          </w:tcPr>
          <w:p w14:paraId="058A8E5C" w14:textId="77777777" w:rsidR="00DA550E" w:rsidRPr="00E3113F" w:rsidRDefault="00DA550E" w:rsidP="00DA550E">
            <w:pPr>
              <w:spacing w:line="276" w:lineRule="auto"/>
              <w:rPr>
                <w:rFonts w:cstheme="minorHAnsi"/>
                <w:sz w:val="20"/>
                <w:szCs w:val="20"/>
              </w:rPr>
            </w:pPr>
            <w:r w:rsidRPr="00E3113F">
              <w:rPr>
                <w:rFonts w:cstheme="minorHAnsi"/>
                <w:sz w:val="20"/>
                <w:szCs w:val="20"/>
              </w:rPr>
              <w:t>Resultaten</w:t>
            </w:r>
          </w:p>
        </w:tc>
        <w:tc>
          <w:tcPr>
            <w:tcW w:w="6520" w:type="dxa"/>
            <w:shd w:val="clear" w:color="auto" w:fill="98BCD6" w:themeFill="accent2" w:themeFillTint="99"/>
          </w:tcPr>
          <w:p w14:paraId="6C71870F" w14:textId="77777777" w:rsidR="00DA550E" w:rsidRPr="00E3113F" w:rsidRDefault="00DA550E" w:rsidP="00DA550E">
            <w:pPr>
              <w:spacing w:line="276" w:lineRule="auto"/>
              <w:rPr>
                <w:rFonts w:cstheme="minorHAnsi"/>
                <w:sz w:val="20"/>
                <w:szCs w:val="20"/>
              </w:rPr>
            </w:pPr>
          </w:p>
        </w:tc>
      </w:tr>
      <w:tr w:rsidR="00DA550E" w:rsidRPr="00E3113F" w14:paraId="7AD97A7E" w14:textId="77777777" w:rsidTr="67F56CAB">
        <w:tc>
          <w:tcPr>
            <w:tcW w:w="2547" w:type="dxa"/>
            <w:shd w:val="clear" w:color="auto" w:fill="DCE8F1" w:themeFill="accent2" w:themeFillTint="33"/>
          </w:tcPr>
          <w:p w14:paraId="005860EC" w14:textId="77777777" w:rsidR="00DA550E" w:rsidRPr="00E3113F" w:rsidRDefault="00DA550E" w:rsidP="00DA550E">
            <w:pPr>
              <w:spacing w:line="276" w:lineRule="auto"/>
              <w:rPr>
                <w:rFonts w:cstheme="minorHAnsi"/>
                <w:sz w:val="20"/>
                <w:szCs w:val="20"/>
              </w:rPr>
            </w:pPr>
            <w:r w:rsidRPr="00E3113F">
              <w:rPr>
                <w:rFonts w:cstheme="minorHAnsi"/>
                <w:sz w:val="20"/>
                <w:szCs w:val="20"/>
              </w:rPr>
              <w:t>Type resultaat</w:t>
            </w:r>
          </w:p>
        </w:tc>
        <w:tc>
          <w:tcPr>
            <w:tcW w:w="6520" w:type="dxa"/>
            <w:shd w:val="clear" w:color="auto" w:fill="DCE8F1" w:themeFill="accent2" w:themeFillTint="33"/>
          </w:tcPr>
          <w:p w14:paraId="5603E7CB" w14:textId="77777777" w:rsidR="00DA550E" w:rsidRPr="00E3113F" w:rsidRDefault="00DA550E" w:rsidP="00DA550E">
            <w:pPr>
              <w:spacing w:line="276" w:lineRule="auto"/>
              <w:rPr>
                <w:sz w:val="20"/>
                <w:szCs w:val="20"/>
              </w:rPr>
            </w:pPr>
            <w:r w:rsidRPr="00E3113F">
              <w:rPr>
                <w:sz w:val="20"/>
                <w:szCs w:val="20"/>
              </w:rPr>
              <w:t>Verminderen ontwikkelbedreiging</w:t>
            </w:r>
          </w:p>
        </w:tc>
      </w:tr>
      <w:tr w:rsidR="00DA550E" w:rsidRPr="00E3113F" w14:paraId="610B5A19" w14:textId="77777777" w:rsidTr="67F56CAB">
        <w:tc>
          <w:tcPr>
            <w:tcW w:w="9067" w:type="dxa"/>
            <w:gridSpan w:val="2"/>
            <w:shd w:val="clear" w:color="auto" w:fill="auto"/>
          </w:tcPr>
          <w:p w14:paraId="5759616A" w14:textId="2760A7FA" w:rsidR="00DA550E" w:rsidRPr="00E3113F" w:rsidRDefault="00A77676" w:rsidP="00CF69CE">
            <w:pPr>
              <w:pStyle w:val="Lijstalinea"/>
              <w:numPr>
                <w:ilvl w:val="0"/>
                <w:numId w:val="74"/>
              </w:numPr>
              <w:spacing w:line="276" w:lineRule="auto"/>
              <w:rPr>
                <w:rFonts w:cstheme="minorHAnsi"/>
                <w:sz w:val="20"/>
                <w:szCs w:val="20"/>
              </w:rPr>
            </w:pPr>
            <w:r w:rsidRPr="00E3113F">
              <w:rPr>
                <w:rFonts w:cstheme="minorHAnsi"/>
                <w:sz w:val="20"/>
                <w:szCs w:val="20"/>
              </w:rPr>
              <w:lastRenderedPageBreak/>
              <w:t>Jeugdzorg Plus</w:t>
            </w:r>
            <w:r w:rsidR="00DA550E" w:rsidRPr="00E3113F">
              <w:rPr>
                <w:rFonts w:cstheme="minorHAnsi"/>
                <w:sz w:val="20"/>
                <w:szCs w:val="20"/>
              </w:rPr>
              <w:t xml:space="preserve"> maakt jongeren en hun gezin behandelbaar en vermindert de bedreiging van de ontwikkeling. Het proces van verminderen van de ontwikkelbedreiging zet zich door tot na de adolescentie. Een proces dat ook na </w:t>
            </w:r>
            <w:r w:rsidRPr="00E3113F">
              <w:rPr>
                <w:rFonts w:cstheme="minorHAnsi"/>
                <w:sz w:val="20"/>
                <w:szCs w:val="20"/>
              </w:rPr>
              <w:t>Jeugdzorg Plus</w:t>
            </w:r>
            <w:r w:rsidR="00DA550E" w:rsidRPr="00E3113F">
              <w:rPr>
                <w:rFonts w:cstheme="minorHAnsi"/>
                <w:sz w:val="20"/>
                <w:szCs w:val="20"/>
              </w:rPr>
              <w:t xml:space="preserve"> begeleid moet worden;</w:t>
            </w:r>
          </w:p>
          <w:p w14:paraId="2E6F3A04" w14:textId="77777777" w:rsidR="00DA550E" w:rsidRPr="00E3113F" w:rsidRDefault="00DA550E" w:rsidP="00CF69CE">
            <w:pPr>
              <w:pStyle w:val="Lijstalinea"/>
              <w:numPr>
                <w:ilvl w:val="0"/>
                <w:numId w:val="74"/>
              </w:numPr>
              <w:spacing w:line="276" w:lineRule="auto"/>
              <w:rPr>
                <w:rFonts w:cstheme="minorHAnsi"/>
                <w:sz w:val="20"/>
                <w:szCs w:val="20"/>
              </w:rPr>
            </w:pPr>
            <w:r w:rsidRPr="00E3113F">
              <w:rPr>
                <w:rFonts w:cstheme="minorHAnsi"/>
                <w:sz w:val="20"/>
                <w:szCs w:val="20"/>
              </w:rPr>
              <w:t>De onontkoombaarheid van behandeling is niet meer nodig, de ontwikkelbedreiging is bijgestuurd;</w:t>
            </w:r>
          </w:p>
          <w:p w14:paraId="273D2F20" w14:textId="77777777" w:rsidR="00DA550E" w:rsidRDefault="00DA550E" w:rsidP="00CF69CE">
            <w:pPr>
              <w:pStyle w:val="Lijstalinea"/>
              <w:numPr>
                <w:ilvl w:val="0"/>
                <w:numId w:val="74"/>
              </w:numPr>
              <w:spacing w:line="276" w:lineRule="auto"/>
              <w:rPr>
                <w:rFonts w:cstheme="minorHAnsi"/>
                <w:sz w:val="20"/>
                <w:szCs w:val="20"/>
              </w:rPr>
            </w:pPr>
            <w:r w:rsidRPr="00E3113F">
              <w:rPr>
                <w:rFonts w:cstheme="minorHAnsi"/>
                <w:sz w:val="20"/>
                <w:szCs w:val="20"/>
              </w:rPr>
              <w:t>Er is aansluitend hulp zodat de ontwikkelbedreiging verder wordt verminderd.</w:t>
            </w:r>
          </w:p>
          <w:p w14:paraId="15CEAAED" w14:textId="77777777" w:rsidR="000252DF" w:rsidRDefault="000252DF" w:rsidP="000252DF">
            <w:pPr>
              <w:spacing w:line="276" w:lineRule="auto"/>
              <w:rPr>
                <w:rFonts w:cstheme="minorHAnsi"/>
                <w:sz w:val="20"/>
                <w:szCs w:val="20"/>
              </w:rPr>
            </w:pPr>
          </w:p>
          <w:p w14:paraId="2D45A630" w14:textId="77777777" w:rsidR="000252DF" w:rsidRDefault="000252DF" w:rsidP="000252DF">
            <w:pPr>
              <w:spacing w:line="276" w:lineRule="auto"/>
              <w:rPr>
                <w:rFonts w:cstheme="minorHAnsi"/>
                <w:sz w:val="20"/>
                <w:szCs w:val="20"/>
              </w:rPr>
            </w:pPr>
          </w:p>
          <w:p w14:paraId="39000FD7" w14:textId="77777777" w:rsidR="000252DF" w:rsidRDefault="000252DF" w:rsidP="000252DF">
            <w:pPr>
              <w:spacing w:line="276" w:lineRule="auto"/>
              <w:rPr>
                <w:rFonts w:cstheme="minorHAnsi"/>
                <w:sz w:val="20"/>
                <w:szCs w:val="20"/>
              </w:rPr>
            </w:pPr>
          </w:p>
          <w:p w14:paraId="2865E764" w14:textId="77777777" w:rsidR="000252DF" w:rsidRDefault="000252DF" w:rsidP="000252DF">
            <w:pPr>
              <w:spacing w:line="276" w:lineRule="auto"/>
              <w:rPr>
                <w:rFonts w:cstheme="minorHAnsi"/>
                <w:sz w:val="20"/>
                <w:szCs w:val="20"/>
              </w:rPr>
            </w:pPr>
          </w:p>
          <w:p w14:paraId="5DB037C6" w14:textId="77777777" w:rsidR="000252DF" w:rsidRDefault="000252DF" w:rsidP="000252DF">
            <w:pPr>
              <w:spacing w:line="276" w:lineRule="auto"/>
              <w:rPr>
                <w:rFonts w:cstheme="minorHAnsi"/>
                <w:sz w:val="20"/>
                <w:szCs w:val="20"/>
              </w:rPr>
            </w:pPr>
          </w:p>
          <w:p w14:paraId="7ABB3273" w14:textId="77777777" w:rsidR="000252DF" w:rsidRDefault="000252DF" w:rsidP="000252DF">
            <w:pPr>
              <w:spacing w:line="276" w:lineRule="auto"/>
              <w:rPr>
                <w:rFonts w:cstheme="minorHAnsi"/>
                <w:sz w:val="20"/>
                <w:szCs w:val="20"/>
              </w:rPr>
            </w:pPr>
          </w:p>
          <w:p w14:paraId="1ACF5152" w14:textId="4C58838A" w:rsidR="000252DF" w:rsidRPr="000252DF" w:rsidRDefault="000252DF" w:rsidP="000252DF">
            <w:pPr>
              <w:spacing w:line="276" w:lineRule="auto"/>
              <w:rPr>
                <w:rFonts w:cstheme="minorHAnsi"/>
                <w:sz w:val="20"/>
                <w:szCs w:val="20"/>
              </w:rPr>
            </w:pPr>
          </w:p>
        </w:tc>
      </w:tr>
      <w:tr w:rsidR="00DA550E" w:rsidRPr="00E3113F" w14:paraId="133DD358" w14:textId="77777777" w:rsidTr="67F56CAB">
        <w:tc>
          <w:tcPr>
            <w:tcW w:w="2547" w:type="dxa"/>
            <w:shd w:val="clear" w:color="auto" w:fill="98BCD6" w:themeFill="accent2" w:themeFillTint="99"/>
          </w:tcPr>
          <w:p w14:paraId="78BA47B2" w14:textId="77777777" w:rsidR="00DA550E" w:rsidRPr="00E3113F" w:rsidRDefault="00DA550E" w:rsidP="00DA550E">
            <w:pPr>
              <w:spacing w:line="276" w:lineRule="auto"/>
              <w:rPr>
                <w:rFonts w:cstheme="minorHAnsi"/>
                <w:sz w:val="20"/>
                <w:szCs w:val="20"/>
              </w:rPr>
            </w:pPr>
            <w:r w:rsidRPr="00E3113F">
              <w:rPr>
                <w:rFonts w:cstheme="minorHAnsi"/>
                <w:sz w:val="20"/>
                <w:szCs w:val="20"/>
              </w:rPr>
              <w:t>Dienst specifieke eisen</w:t>
            </w:r>
          </w:p>
        </w:tc>
        <w:tc>
          <w:tcPr>
            <w:tcW w:w="6520" w:type="dxa"/>
            <w:shd w:val="clear" w:color="auto" w:fill="98BCD6" w:themeFill="accent2" w:themeFillTint="99"/>
          </w:tcPr>
          <w:p w14:paraId="7C11E962" w14:textId="77777777" w:rsidR="00DA550E" w:rsidRPr="00E3113F" w:rsidRDefault="00DA550E" w:rsidP="00DA550E">
            <w:pPr>
              <w:spacing w:line="276" w:lineRule="auto"/>
              <w:rPr>
                <w:rFonts w:cstheme="minorHAnsi"/>
                <w:sz w:val="20"/>
                <w:szCs w:val="20"/>
              </w:rPr>
            </w:pPr>
          </w:p>
        </w:tc>
      </w:tr>
      <w:tr w:rsidR="00DA550E" w:rsidRPr="00E3113F" w14:paraId="5F653B8E" w14:textId="77777777" w:rsidTr="67F56CAB">
        <w:tc>
          <w:tcPr>
            <w:tcW w:w="9067" w:type="dxa"/>
            <w:gridSpan w:val="2"/>
            <w:shd w:val="clear" w:color="auto" w:fill="auto"/>
          </w:tcPr>
          <w:p w14:paraId="1E3CF339" w14:textId="77777777" w:rsidR="00DA550E" w:rsidRPr="00E3113F" w:rsidRDefault="00DA550E" w:rsidP="00CF69CE">
            <w:pPr>
              <w:pStyle w:val="Lijstalinea"/>
              <w:numPr>
                <w:ilvl w:val="0"/>
                <w:numId w:val="78"/>
              </w:numPr>
              <w:spacing w:line="276" w:lineRule="auto"/>
              <w:rPr>
                <w:rFonts w:cstheme="minorHAnsi"/>
                <w:sz w:val="20"/>
                <w:szCs w:val="20"/>
              </w:rPr>
            </w:pPr>
            <w:r w:rsidRPr="00E3113F">
              <w:rPr>
                <w:rFonts w:cstheme="minorHAnsi"/>
                <w:sz w:val="20"/>
                <w:szCs w:val="20"/>
              </w:rPr>
              <w:t>Er is 24 uur per dag een psychiater en een arts bereikbaar;</w:t>
            </w:r>
          </w:p>
          <w:p w14:paraId="7C4272B5" w14:textId="77777777" w:rsidR="00DA550E" w:rsidRPr="00E3113F" w:rsidRDefault="00DA550E" w:rsidP="00CF69CE">
            <w:pPr>
              <w:pStyle w:val="Lijstalinea"/>
              <w:numPr>
                <w:ilvl w:val="0"/>
                <w:numId w:val="78"/>
              </w:numPr>
              <w:spacing w:line="276" w:lineRule="auto"/>
              <w:rPr>
                <w:rFonts w:cstheme="minorHAnsi"/>
                <w:sz w:val="20"/>
                <w:szCs w:val="20"/>
              </w:rPr>
            </w:pPr>
            <w:r w:rsidRPr="00E3113F">
              <w:rPr>
                <w:rFonts w:cstheme="minorHAnsi"/>
                <w:sz w:val="20"/>
                <w:szCs w:val="20"/>
              </w:rPr>
              <w:t>Medewerkers zijn toegerust om vrijheid beperkende maatregelen toe te passen; ze beheersen de procedures en gedragscodes;</w:t>
            </w:r>
          </w:p>
          <w:p w14:paraId="210A21C2" w14:textId="77777777" w:rsidR="00DA550E" w:rsidRPr="00E3113F" w:rsidRDefault="00DA550E" w:rsidP="00CF69CE">
            <w:pPr>
              <w:pStyle w:val="Lijstalinea"/>
              <w:numPr>
                <w:ilvl w:val="0"/>
                <w:numId w:val="78"/>
              </w:numPr>
              <w:spacing w:line="276" w:lineRule="auto"/>
              <w:rPr>
                <w:rFonts w:cstheme="minorHAnsi"/>
                <w:sz w:val="20"/>
                <w:szCs w:val="20"/>
              </w:rPr>
            </w:pPr>
            <w:r w:rsidRPr="00E3113F">
              <w:rPr>
                <w:rFonts w:cstheme="minorHAnsi"/>
                <w:sz w:val="20"/>
                <w:szCs w:val="20"/>
              </w:rPr>
              <w:t>Zowel groepsgrootte als de inzet van medewerkers zijn afgestemd op de zorgvraag van de jeugdigen en op een inschatting van veiligheidsrisico’s;</w:t>
            </w:r>
          </w:p>
          <w:p w14:paraId="7D6E0635" w14:textId="77777777" w:rsidR="00DA550E" w:rsidRPr="00E3113F" w:rsidRDefault="00DA550E" w:rsidP="00CF69CE">
            <w:pPr>
              <w:pStyle w:val="Lijstalinea"/>
              <w:numPr>
                <w:ilvl w:val="0"/>
                <w:numId w:val="78"/>
              </w:numPr>
              <w:spacing w:line="276" w:lineRule="auto"/>
              <w:rPr>
                <w:rFonts w:cstheme="minorHAnsi"/>
                <w:sz w:val="20"/>
                <w:szCs w:val="20"/>
              </w:rPr>
            </w:pPr>
            <w:r w:rsidRPr="00E3113F">
              <w:rPr>
                <w:rFonts w:cstheme="minorHAnsi"/>
                <w:sz w:val="20"/>
                <w:szCs w:val="20"/>
              </w:rPr>
              <w:t>Er is 24 uurs-aanwezigheid van minimaal één hbo-, SKJ- of BIG geregistreerde professional op de groep;</w:t>
            </w:r>
          </w:p>
          <w:p w14:paraId="560223D2" w14:textId="77777777" w:rsidR="00DA550E" w:rsidRPr="00E3113F" w:rsidRDefault="00DA550E" w:rsidP="00CF69CE">
            <w:pPr>
              <w:pStyle w:val="Lijstalinea"/>
              <w:numPr>
                <w:ilvl w:val="0"/>
                <w:numId w:val="78"/>
              </w:numPr>
              <w:spacing w:line="276" w:lineRule="auto"/>
              <w:rPr>
                <w:rFonts w:cstheme="minorHAnsi"/>
                <w:sz w:val="20"/>
                <w:szCs w:val="20"/>
              </w:rPr>
            </w:pPr>
            <w:r w:rsidRPr="00E3113F">
              <w:rPr>
                <w:rFonts w:cstheme="minorHAnsi"/>
                <w:sz w:val="20"/>
                <w:szCs w:val="20"/>
              </w:rPr>
              <w:t>Er is gedragswetenschappelijke expertise beschikbaar voor de groep. Deze gedragswetenschapper/gedragsdeskundige/regiebehandelaar is minimaal wo-opgeleid;</w:t>
            </w:r>
          </w:p>
          <w:p w14:paraId="575AB783" w14:textId="0B7A2AF4" w:rsidR="00DA550E" w:rsidRPr="00E3113F" w:rsidRDefault="18267663" w:rsidP="00CF69CE">
            <w:pPr>
              <w:pStyle w:val="Lijstalinea"/>
              <w:numPr>
                <w:ilvl w:val="0"/>
                <w:numId w:val="78"/>
              </w:numPr>
              <w:spacing w:line="276" w:lineRule="auto"/>
              <w:rPr>
                <w:sz w:val="20"/>
                <w:szCs w:val="20"/>
              </w:rPr>
            </w:pPr>
            <w:r w:rsidRPr="1CE7A0DF">
              <w:rPr>
                <w:sz w:val="20"/>
                <w:szCs w:val="20"/>
              </w:rPr>
              <w:t>De mentor is beschikbaar voor het ambulant na-traject, maar ook voor meegaan naar zittingen op de rechtbank.</w:t>
            </w:r>
          </w:p>
          <w:p w14:paraId="7C3C6116" w14:textId="4218DBF7" w:rsidR="00DA550E" w:rsidRPr="00E3113F" w:rsidRDefault="00DA550E" w:rsidP="00DA550E">
            <w:pPr>
              <w:spacing w:line="276" w:lineRule="auto"/>
              <w:rPr>
                <w:rFonts w:cstheme="minorHAnsi"/>
                <w:sz w:val="20"/>
                <w:szCs w:val="20"/>
              </w:rPr>
            </w:pPr>
            <w:r w:rsidRPr="00E3113F">
              <w:rPr>
                <w:rFonts w:cstheme="minorHAnsi"/>
                <w:sz w:val="20"/>
                <w:szCs w:val="20"/>
              </w:rPr>
              <w:t xml:space="preserve">Binnen het bovenregionale ontwikkeltraject 'Afbouw </w:t>
            </w:r>
            <w:r w:rsidR="00A77676" w:rsidRPr="00E3113F">
              <w:rPr>
                <w:rFonts w:cstheme="minorHAnsi"/>
                <w:sz w:val="20"/>
                <w:szCs w:val="20"/>
              </w:rPr>
              <w:t>Jeugdzorg Plus</w:t>
            </w:r>
            <w:r w:rsidRPr="00E3113F">
              <w:rPr>
                <w:rFonts w:cstheme="minorHAnsi"/>
                <w:sz w:val="20"/>
                <w:szCs w:val="20"/>
              </w:rPr>
              <w:t xml:space="preserve">' kunnen anderen varianten van dit type jeugdhulp ontstaan en/of een ander gebruik van deze dienstomschrijving worden gehanteerd. Afwijking van de productomschrijving is mogelijk na akkoord van opdrachtgever. </w:t>
            </w:r>
          </w:p>
        </w:tc>
      </w:tr>
      <w:tr w:rsidR="00DA550E" w:rsidRPr="00E3113F" w14:paraId="4ED5567C" w14:textId="77777777" w:rsidTr="67F56CAB">
        <w:tc>
          <w:tcPr>
            <w:tcW w:w="2547" w:type="dxa"/>
            <w:shd w:val="clear" w:color="auto" w:fill="CEE3F5" w:themeFill="accent3" w:themeFillTint="66"/>
          </w:tcPr>
          <w:p w14:paraId="208B8AF2" w14:textId="77777777" w:rsidR="00DA550E" w:rsidRPr="00E3113F" w:rsidRDefault="00DA550E" w:rsidP="00DA550E">
            <w:pPr>
              <w:spacing w:line="276" w:lineRule="auto"/>
              <w:rPr>
                <w:rFonts w:cstheme="minorHAnsi"/>
                <w:sz w:val="20"/>
                <w:szCs w:val="20"/>
              </w:rPr>
            </w:pPr>
            <w:r w:rsidRPr="00E3113F">
              <w:rPr>
                <w:rFonts w:cstheme="minorHAnsi"/>
                <w:sz w:val="20"/>
                <w:szCs w:val="20"/>
              </w:rPr>
              <w:t xml:space="preserve">Functieprofiel </w:t>
            </w:r>
            <w:r w:rsidRPr="00E3113F">
              <w:rPr>
                <w:rFonts w:cstheme="minorHAnsi"/>
                <w:sz w:val="20"/>
                <w:szCs w:val="20"/>
              </w:rPr>
              <w:tab/>
            </w:r>
          </w:p>
        </w:tc>
        <w:tc>
          <w:tcPr>
            <w:tcW w:w="6520" w:type="dxa"/>
            <w:shd w:val="clear" w:color="auto" w:fill="auto"/>
          </w:tcPr>
          <w:p w14:paraId="596C58BB" w14:textId="77777777" w:rsidR="00DA550E" w:rsidRPr="00E3113F" w:rsidRDefault="00DA550E" w:rsidP="00DA550E">
            <w:pPr>
              <w:spacing w:line="276" w:lineRule="auto"/>
              <w:rPr>
                <w:rFonts w:cstheme="minorHAnsi"/>
                <w:sz w:val="20"/>
                <w:szCs w:val="20"/>
              </w:rPr>
            </w:pPr>
            <w:r w:rsidRPr="00E3113F">
              <w:rPr>
                <w:rFonts w:cstheme="minorHAnsi"/>
                <w:sz w:val="20"/>
                <w:szCs w:val="20"/>
              </w:rPr>
              <w:t>HBO/WO/WO+</w:t>
            </w:r>
          </w:p>
        </w:tc>
      </w:tr>
      <w:tr w:rsidR="00DA550E" w:rsidRPr="00E3113F" w14:paraId="6C1D77B7" w14:textId="77777777" w:rsidTr="67F56CAB">
        <w:tc>
          <w:tcPr>
            <w:tcW w:w="2547" w:type="dxa"/>
            <w:shd w:val="clear" w:color="auto" w:fill="CEE3F5" w:themeFill="accent3" w:themeFillTint="66"/>
          </w:tcPr>
          <w:p w14:paraId="705B3413" w14:textId="77777777" w:rsidR="00DA550E" w:rsidRPr="00E3113F" w:rsidRDefault="00DA550E" w:rsidP="00DA550E">
            <w:pPr>
              <w:spacing w:line="276" w:lineRule="auto"/>
              <w:rPr>
                <w:rFonts w:cstheme="minorHAnsi"/>
                <w:sz w:val="20"/>
                <w:szCs w:val="20"/>
              </w:rPr>
            </w:pPr>
            <w:r w:rsidRPr="00E3113F">
              <w:rPr>
                <w:rFonts w:cstheme="minorHAnsi"/>
                <w:sz w:val="20"/>
                <w:szCs w:val="20"/>
              </w:rPr>
              <w:t>Functiemix</w:t>
            </w:r>
          </w:p>
        </w:tc>
        <w:tc>
          <w:tcPr>
            <w:tcW w:w="6520" w:type="dxa"/>
            <w:shd w:val="clear" w:color="auto" w:fill="auto"/>
          </w:tcPr>
          <w:p w14:paraId="695A8364" w14:textId="77777777" w:rsidR="00DA550E" w:rsidRPr="00E3113F" w:rsidRDefault="00DA550E" w:rsidP="00DA550E">
            <w:pPr>
              <w:spacing w:line="276" w:lineRule="auto"/>
              <w:rPr>
                <w:rFonts w:cstheme="minorHAnsi"/>
                <w:sz w:val="20"/>
                <w:szCs w:val="20"/>
              </w:rPr>
            </w:pPr>
            <w:r w:rsidRPr="00E3113F">
              <w:rPr>
                <w:rFonts w:cstheme="minorHAnsi"/>
                <w:sz w:val="20"/>
                <w:szCs w:val="20"/>
              </w:rPr>
              <w:t>De groepsleiding bestaat uit hoofdzakelijk hbo-geschoolde professionals en minstens 30% wo-geschoolde professionals. Deze zijn SKJ geregistreerd. Indien mbo-geschoolde professionals werkzaam zijn, staan zij onder supervisie van de hbo-</w:t>
            </w:r>
            <w:proofErr w:type="spellStart"/>
            <w:r w:rsidRPr="00E3113F">
              <w:rPr>
                <w:rFonts w:cstheme="minorHAnsi"/>
                <w:sz w:val="20"/>
                <w:szCs w:val="20"/>
              </w:rPr>
              <w:t>ers</w:t>
            </w:r>
            <w:proofErr w:type="spellEnd"/>
            <w:r w:rsidRPr="00E3113F">
              <w:rPr>
                <w:rFonts w:cstheme="minorHAnsi"/>
                <w:sz w:val="20"/>
                <w:szCs w:val="20"/>
              </w:rPr>
              <w:t>;</w:t>
            </w:r>
          </w:p>
        </w:tc>
      </w:tr>
      <w:tr w:rsidR="00DA550E" w:rsidRPr="00E3113F" w14:paraId="29A63B76" w14:textId="77777777" w:rsidTr="67F56CAB">
        <w:tc>
          <w:tcPr>
            <w:tcW w:w="2547" w:type="dxa"/>
            <w:shd w:val="clear" w:color="auto" w:fill="CEE3F5" w:themeFill="accent3" w:themeFillTint="66"/>
          </w:tcPr>
          <w:p w14:paraId="349685D3" w14:textId="77777777" w:rsidR="00DA550E" w:rsidRPr="00E3113F" w:rsidRDefault="00DA550E" w:rsidP="00DA550E">
            <w:pPr>
              <w:spacing w:line="276" w:lineRule="auto"/>
              <w:rPr>
                <w:rFonts w:cstheme="minorHAnsi"/>
                <w:sz w:val="20"/>
                <w:szCs w:val="20"/>
              </w:rPr>
            </w:pPr>
            <w:r w:rsidRPr="00E3113F">
              <w:rPr>
                <w:rFonts w:cstheme="minorHAnsi"/>
                <w:sz w:val="20"/>
                <w:szCs w:val="20"/>
              </w:rPr>
              <w:t>Regiebehandelaar</w:t>
            </w:r>
          </w:p>
        </w:tc>
        <w:tc>
          <w:tcPr>
            <w:tcW w:w="6520" w:type="dxa"/>
            <w:shd w:val="clear" w:color="auto" w:fill="auto"/>
          </w:tcPr>
          <w:p w14:paraId="72216991" w14:textId="77777777" w:rsidR="00DA550E" w:rsidRPr="00E3113F" w:rsidRDefault="00DA550E" w:rsidP="00DA550E">
            <w:pPr>
              <w:spacing w:line="276" w:lineRule="auto"/>
              <w:rPr>
                <w:rFonts w:cstheme="minorHAnsi"/>
                <w:sz w:val="20"/>
                <w:szCs w:val="20"/>
              </w:rPr>
            </w:pPr>
            <w:r w:rsidRPr="00E3113F">
              <w:rPr>
                <w:rFonts w:cstheme="minorHAnsi"/>
                <w:sz w:val="20"/>
                <w:szCs w:val="20"/>
              </w:rPr>
              <w:t>Ja</w:t>
            </w:r>
          </w:p>
        </w:tc>
      </w:tr>
      <w:tr w:rsidR="00DA550E" w:rsidRPr="00E3113F" w14:paraId="2AECC11D" w14:textId="77777777" w:rsidTr="67F56CAB">
        <w:tc>
          <w:tcPr>
            <w:tcW w:w="2547" w:type="dxa"/>
            <w:shd w:val="clear" w:color="auto" w:fill="CEE3F5" w:themeFill="accent3" w:themeFillTint="66"/>
          </w:tcPr>
          <w:p w14:paraId="424631B4" w14:textId="77777777" w:rsidR="00DA550E" w:rsidRPr="00E3113F" w:rsidRDefault="00DA550E" w:rsidP="00DA550E">
            <w:pPr>
              <w:spacing w:line="276" w:lineRule="auto"/>
              <w:rPr>
                <w:rFonts w:cstheme="minorHAnsi"/>
                <w:sz w:val="20"/>
                <w:szCs w:val="20"/>
              </w:rPr>
            </w:pPr>
            <w:r w:rsidRPr="00E3113F">
              <w:rPr>
                <w:rFonts w:cstheme="minorHAnsi"/>
                <w:sz w:val="20"/>
                <w:szCs w:val="20"/>
              </w:rPr>
              <w:t>Groepsgrootte</w:t>
            </w:r>
          </w:p>
        </w:tc>
        <w:tc>
          <w:tcPr>
            <w:tcW w:w="6520" w:type="dxa"/>
            <w:shd w:val="clear" w:color="auto" w:fill="auto"/>
          </w:tcPr>
          <w:p w14:paraId="49832D11" w14:textId="77777777" w:rsidR="00DA550E" w:rsidRPr="00E3113F" w:rsidRDefault="00DA550E" w:rsidP="00DA550E">
            <w:pPr>
              <w:spacing w:line="276" w:lineRule="auto"/>
              <w:rPr>
                <w:rFonts w:cstheme="minorHAnsi"/>
                <w:sz w:val="20"/>
                <w:szCs w:val="20"/>
              </w:rPr>
            </w:pPr>
            <w:r w:rsidRPr="00E3113F">
              <w:rPr>
                <w:rFonts w:cstheme="minorHAnsi"/>
                <w:sz w:val="20"/>
                <w:szCs w:val="20"/>
              </w:rPr>
              <w:t>8</w:t>
            </w:r>
          </w:p>
        </w:tc>
      </w:tr>
      <w:tr w:rsidR="00DA550E" w:rsidRPr="00E3113F" w14:paraId="265C3905" w14:textId="77777777" w:rsidTr="67F56CAB">
        <w:tc>
          <w:tcPr>
            <w:tcW w:w="2547" w:type="dxa"/>
            <w:shd w:val="clear" w:color="auto" w:fill="CEE3F5" w:themeFill="accent3" w:themeFillTint="66"/>
          </w:tcPr>
          <w:p w14:paraId="65629BED" w14:textId="77777777" w:rsidR="00DA550E" w:rsidRPr="00E3113F" w:rsidRDefault="00DA550E" w:rsidP="00DA550E">
            <w:pPr>
              <w:spacing w:line="276" w:lineRule="auto"/>
              <w:rPr>
                <w:rFonts w:cstheme="minorHAnsi"/>
                <w:sz w:val="20"/>
                <w:szCs w:val="20"/>
              </w:rPr>
            </w:pPr>
            <w:r w:rsidRPr="00E3113F">
              <w:rPr>
                <w:rFonts w:cstheme="minorHAnsi"/>
                <w:sz w:val="20"/>
                <w:szCs w:val="20"/>
              </w:rPr>
              <w:t>Aantal fte</w:t>
            </w:r>
          </w:p>
        </w:tc>
        <w:tc>
          <w:tcPr>
            <w:tcW w:w="6520" w:type="dxa"/>
            <w:shd w:val="clear" w:color="auto" w:fill="auto"/>
          </w:tcPr>
          <w:p w14:paraId="246C2908" w14:textId="77777777" w:rsidR="00DA550E" w:rsidRPr="00E3113F" w:rsidRDefault="00DA550E" w:rsidP="00DA550E">
            <w:pPr>
              <w:spacing w:line="276" w:lineRule="auto"/>
              <w:rPr>
                <w:rFonts w:cstheme="minorHAnsi"/>
                <w:sz w:val="20"/>
                <w:szCs w:val="20"/>
              </w:rPr>
            </w:pPr>
          </w:p>
        </w:tc>
      </w:tr>
      <w:tr w:rsidR="00DA550E" w:rsidRPr="00E3113F" w14:paraId="0BDF06AF" w14:textId="77777777" w:rsidTr="67F56CAB">
        <w:tc>
          <w:tcPr>
            <w:tcW w:w="2547" w:type="dxa"/>
            <w:shd w:val="clear" w:color="auto" w:fill="CEE3F5" w:themeFill="accent3" w:themeFillTint="66"/>
          </w:tcPr>
          <w:p w14:paraId="716455AE" w14:textId="77777777" w:rsidR="00DA550E" w:rsidRPr="00E3113F" w:rsidRDefault="00DA550E" w:rsidP="00DA550E">
            <w:pPr>
              <w:spacing w:line="276" w:lineRule="auto"/>
              <w:rPr>
                <w:rFonts w:cstheme="minorHAnsi"/>
                <w:sz w:val="20"/>
                <w:szCs w:val="20"/>
              </w:rPr>
            </w:pPr>
            <w:r w:rsidRPr="00E3113F">
              <w:rPr>
                <w:rFonts w:cstheme="minorHAnsi"/>
                <w:sz w:val="20"/>
                <w:szCs w:val="20"/>
              </w:rPr>
              <w:t>Ratio begeleider : jeugdige</w:t>
            </w:r>
          </w:p>
        </w:tc>
        <w:tc>
          <w:tcPr>
            <w:tcW w:w="6520" w:type="dxa"/>
            <w:shd w:val="clear" w:color="auto" w:fill="auto"/>
          </w:tcPr>
          <w:p w14:paraId="02FF70EA" w14:textId="77777777" w:rsidR="00DA550E" w:rsidRPr="00E3113F" w:rsidRDefault="00DA550E" w:rsidP="00DA550E">
            <w:pPr>
              <w:spacing w:line="276" w:lineRule="auto"/>
              <w:rPr>
                <w:rFonts w:cstheme="minorHAnsi"/>
                <w:sz w:val="20"/>
                <w:szCs w:val="20"/>
              </w:rPr>
            </w:pPr>
            <w:r w:rsidRPr="00E3113F">
              <w:rPr>
                <w:rFonts w:cstheme="minorHAnsi"/>
                <w:sz w:val="20"/>
                <w:szCs w:val="20"/>
              </w:rPr>
              <w:t>1:4</w:t>
            </w:r>
          </w:p>
        </w:tc>
      </w:tr>
    </w:tbl>
    <w:p w14:paraId="1AA19132" w14:textId="23443FEB" w:rsidR="00DA550E" w:rsidRDefault="00DA550E" w:rsidP="67F56CAB">
      <w:pPr>
        <w:rPr>
          <w:sz w:val="20"/>
          <w:szCs w:val="20"/>
        </w:rPr>
      </w:pPr>
    </w:p>
    <w:p w14:paraId="0C54D5DE" w14:textId="0B674E8A" w:rsidR="00BE3B38" w:rsidRDefault="00BE3B38" w:rsidP="67F56CAB">
      <w:pPr>
        <w:rPr>
          <w:sz w:val="20"/>
          <w:szCs w:val="20"/>
        </w:rPr>
      </w:pPr>
    </w:p>
    <w:p w14:paraId="153CB058" w14:textId="15784DFB" w:rsidR="00BE3B38" w:rsidRDefault="00BE3B38" w:rsidP="67F56CAB">
      <w:pPr>
        <w:rPr>
          <w:sz w:val="20"/>
          <w:szCs w:val="20"/>
        </w:rPr>
      </w:pPr>
    </w:p>
    <w:p w14:paraId="43545E44" w14:textId="2DA3DBAA" w:rsidR="00BE3B38" w:rsidRDefault="00BE3B38" w:rsidP="67F56CAB">
      <w:pPr>
        <w:rPr>
          <w:sz w:val="20"/>
          <w:szCs w:val="20"/>
        </w:rPr>
      </w:pPr>
    </w:p>
    <w:p w14:paraId="022ECB26" w14:textId="69EC3820" w:rsidR="00BE3B38" w:rsidRDefault="00BE3B38" w:rsidP="67F56CAB">
      <w:pPr>
        <w:rPr>
          <w:sz w:val="20"/>
          <w:szCs w:val="20"/>
        </w:rPr>
      </w:pPr>
    </w:p>
    <w:p w14:paraId="26320269" w14:textId="79EDD44E" w:rsidR="00BE3B38" w:rsidRDefault="00BE3B38" w:rsidP="67F56CAB">
      <w:pPr>
        <w:rPr>
          <w:sz w:val="20"/>
          <w:szCs w:val="20"/>
        </w:rPr>
      </w:pPr>
    </w:p>
    <w:p w14:paraId="33F6A434" w14:textId="7C12AFFB" w:rsidR="00BE3B38" w:rsidRDefault="00BE3B38" w:rsidP="67F56CAB">
      <w:pPr>
        <w:rPr>
          <w:sz w:val="20"/>
          <w:szCs w:val="20"/>
        </w:rPr>
      </w:pPr>
    </w:p>
    <w:p w14:paraId="73F6231F" w14:textId="0A2EC54D" w:rsidR="00BE3B38" w:rsidRDefault="00BE3B38" w:rsidP="67F56CAB">
      <w:pPr>
        <w:rPr>
          <w:sz w:val="20"/>
          <w:szCs w:val="20"/>
        </w:rPr>
      </w:pPr>
    </w:p>
    <w:p w14:paraId="3F53C6A8" w14:textId="41E286C2" w:rsidR="00BE3B38" w:rsidRDefault="00BE3B38" w:rsidP="67F56CAB">
      <w:pPr>
        <w:rPr>
          <w:sz w:val="20"/>
          <w:szCs w:val="20"/>
        </w:rPr>
      </w:pPr>
    </w:p>
    <w:p w14:paraId="2A58A136" w14:textId="413A41F7" w:rsidR="00BE3B38" w:rsidRDefault="00BE3B38" w:rsidP="67F56CAB">
      <w:pPr>
        <w:rPr>
          <w:sz w:val="20"/>
          <w:szCs w:val="20"/>
        </w:rPr>
      </w:pPr>
      <w:r w:rsidRPr="67F56CAB">
        <w:rPr>
          <w:sz w:val="20"/>
          <w:szCs w:val="20"/>
        </w:rPr>
        <w:br w:type="page"/>
      </w:r>
    </w:p>
    <w:tbl>
      <w:tblPr>
        <w:tblStyle w:val="Tabelraster2"/>
        <w:tblW w:w="9067" w:type="dxa"/>
        <w:tblLook w:val="04A0" w:firstRow="1" w:lastRow="0" w:firstColumn="1" w:lastColumn="0" w:noHBand="0" w:noVBand="1"/>
      </w:tblPr>
      <w:tblGrid>
        <w:gridCol w:w="2547"/>
        <w:gridCol w:w="6520"/>
      </w:tblGrid>
      <w:tr w:rsidR="00BE3B38" w:rsidRPr="00F14AE6" w14:paraId="646AE980" w14:textId="77777777">
        <w:tc>
          <w:tcPr>
            <w:tcW w:w="9067" w:type="dxa"/>
            <w:gridSpan w:val="2"/>
            <w:shd w:val="clear" w:color="auto" w:fill="5591BC"/>
          </w:tcPr>
          <w:p w14:paraId="6F09C22B" w14:textId="7DAE44F2" w:rsidR="00BE3B38" w:rsidRPr="000252DF" w:rsidRDefault="00BE3B38">
            <w:pPr>
              <w:keepNext/>
              <w:keepLines/>
              <w:spacing w:before="200" w:line="276" w:lineRule="auto"/>
              <w:outlineLvl w:val="2"/>
              <w:rPr>
                <w:rFonts w:ascii="Calibri" w:eastAsia="MS PGothic" w:hAnsi="Calibri" w:cs="Calibri"/>
                <w:b/>
                <w:bCs/>
                <w:color w:val="FFFFFF"/>
                <w:sz w:val="24"/>
                <w:szCs w:val="24"/>
              </w:rPr>
            </w:pPr>
            <w:bookmarkStart w:id="905" w:name="_Toc147410294"/>
            <w:bookmarkStart w:id="906" w:name="_Toc147582065"/>
            <w:bookmarkStart w:id="907" w:name="_Toc147838248"/>
            <w:bookmarkStart w:id="908" w:name="_Toc148107351"/>
            <w:r w:rsidRPr="000252DF">
              <w:rPr>
                <w:rFonts w:ascii="Calibri" w:eastAsia="MS PGothic" w:hAnsi="Calibri" w:cs="Calibri"/>
                <w:b/>
                <w:bCs/>
                <w:color w:val="FFFFFF"/>
                <w:sz w:val="24"/>
                <w:szCs w:val="24"/>
              </w:rPr>
              <w:lastRenderedPageBreak/>
              <w:t>Jeugdzorg Plus Groep 6 kinderen</w:t>
            </w:r>
            <w:bookmarkEnd w:id="905"/>
            <w:bookmarkEnd w:id="906"/>
            <w:bookmarkEnd w:id="907"/>
            <w:bookmarkEnd w:id="908"/>
          </w:p>
        </w:tc>
      </w:tr>
      <w:tr w:rsidR="00BE3B38" w:rsidRPr="00F14AE6" w14:paraId="312BF896" w14:textId="77777777">
        <w:tc>
          <w:tcPr>
            <w:tcW w:w="2547" w:type="dxa"/>
            <w:shd w:val="clear" w:color="auto" w:fill="98BCD6"/>
          </w:tcPr>
          <w:p w14:paraId="748CB355" w14:textId="77777777" w:rsidR="00BE3B38" w:rsidRPr="00F14AE6" w:rsidRDefault="00BE3B38">
            <w:pPr>
              <w:spacing w:line="276" w:lineRule="auto"/>
              <w:rPr>
                <w:rFonts w:ascii="Calibri" w:eastAsia="Calibri" w:hAnsi="Calibri" w:cs="Calibri"/>
                <w:sz w:val="20"/>
                <w:szCs w:val="20"/>
              </w:rPr>
            </w:pPr>
            <w:r w:rsidRPr="00F14AE6">
              <w:rPr>
                <w:rFonts w:ascii="Calibri" w:eastAsia="Calibri" w:hAnsi="Calibri" w:cs="Calibri"/>
                <w:sz w:val="20"/>
                <w:szCs w:val="20"/>
              </w:rPr>
              <w:t>Normenkader</w:t>
            </w:r>
          </w:p>
        </w:tc>
        <w:tc>
          <w:tcPr>
            <w:tcW w:w="6520" w:type="dxa"/>
            <w:shd w:val="clear" w:color="auto" w:fill="98BCD6"/>
          </w:tcPr>
          <w:p w14:paraId="54C8A9EE" w14:textId="77777777" w:rsidR="00BE3B38" w:rsidRPr="00F14AE6" w:rsidRDefault="00BE3B38">
            <w:pPr>
              <w:spacing w:line="276" w:lineRule="auto"/>
              <w:rPr>
                <w:rFonts w:ascii="Calibri" w:eastAsia="Calibri" w:hAnsi="Calibri" w:cs="Calibri"/>
                <w:sz w:val="20"/>
                <w:szCs w:val="20"/>
              </w:rPr>
            </w:pPr>
          </w:p>
        </w:tc>
      </w:tr>
      <w:tr w:rsidR="00BE3B38" w:rsidRPr="00F14AE6" w14:paraId="2193DB8C" w14:textId="77777777" w:rsidTr="000252DF">
        <w:tc>
          <w:tcPr>
            <w:tcW w:w="2547" w:type="dxa"/>
            <w:shd w:val="clear" w:color="auto" w:fill="DCE8F1"/>
          </w:tcPr>
          <w:p w14:paraId="7EEC6642" w14:textId="77777777" w:rsidR="00BE3B38" w:rsidRPr="00F14AE6" w:rsidRDefault="00BE3B38">
            <w:pPr>
              <w:spacing w:line="276" w:lineRule="auto"/>
              <w:rPr>
                <w:rFonts w:ascii="Calibri" w:eastAsia="Calibri" w:hAnsi="Calibri" w:cs="Times New Roman"/>
                <w:color w:val="000000"/>
                <w:sz w:val="20"/>
                <w:szCs w:val="20"/>
              </w:rPr>
            </w:pPr>
            <w:r w:rsidRPr="00F14AE6">
              <w:rPr>
                <w:rFonts w:ascii="Calibri" w:eastAsia="Calibri" w:hAnsi="Calibri" w:cs="Times New Roman"/>
                <w:color w:val="000000"/>
                <w:sz w:val="20"/>
                <w:szCs w:val="20"/>
              </w:rPr>
              <w:t>Eenheid</w:t>
            </w:r>
          </w:p>
        </w:tc>
        <w:tc>
          <w:tcPr>
            <w:tcW w:w="6520" w:type="dxa"/>
            <w:shd w:val="clear" w:color="auto" w:fill="auto"/>
          </w:tcPr>
          <w:p w14:paraId="4E1BF507" w14:textId="77777777" w:rsidR="00BE3B38" w:rsidRPr="00F14AE6" w:rsidRDefault="00BE3B38">
            <w:pPr>
              <w:spacing w:line="276" w:lineRule="auto"/>
              <w:rPr>
                <w:rFonts w:ascii="Calibri" w:eastAsia="Calibri" w:hAnsi="Calibri" w:cs="Times New Roman"/>
                <w:color w:val="000000"/>
                <w:sz w:val="20"/>
                <w:szCs w:val="20"/>
              </w:rPr>
            </w:pPr>
            <w:r w:rsidRPr="00F14AE6">
              <w:rPr>
                <w:rFonts w:ascii="Calibri" w:eastAsia="Calibri" w:hAnsi="Calibri" w:cs="Times New Roman"/>
                <w:color w:val="000000"/>
                <w:sz w:val="20"/>
                <w:szCs w:val="20"/>
              </w:rPr>
              <w:t xml:space="preserve">Etmaal </w:t>
            </w:r>
          </w:p>
        </w:tc>
      </w:tr>
      <w:tr w:rsidR="00BE3B38" w:rsidRPr="00F14AE6" w14:paraId="4F81D07A" w14:textId="77777777" w:rsidTr="000252DF">
        <w:tc>
          <w:tcPr>
            <w:tcW w:w="2547" w:type="dxa"/>
            <w:shd w:val="clear" w:color="auto" w:fill="DCE8F1"/>
          </w:tcPr>
          <w:p w14:paraId="405A40B5" w14:textId="77777777" w:rsidR="00BE3B38" w:rsidRPr="00F14AE6" w:rsidRDefault="00BE3B38">
            <w:pPr>
              <w:spacing w:line="276" w:lineRule="auto"/>
              <w:rPr>
                <w:rFonts w:ascii="Calibri" w:eastAsia="Calibri" w:hAnsi="Calibri" w:cs="Calibri"/>
                <w:color w:val="000000"/>
                <w:sz w:val="20"/>
                <w:szCs w:val="20"/>
              </w:rPr>
            </w:pPr>
            <w:r w:rsidRPr="00F14AE6">
              <w:rPr>
                <w:rFonts w:ascii="Calibri" w:eastAsia="Calibri" w:hAnsi="Calibri" w:cs="Calibri"/>
                <w:color w:val="000000"/>
                <w:sz w:val="20"/>
                <w:szCs w:val="20"/>
              </w:rPr>
              <w:t>Intensiteit</w:t>
            </w:r>
          </w:p>
        </w:tc>
        <w:tc>
          <w:tcPr>
            <w:tcW w:w="6520" w:type="dxa"/>
            <w:shd w:val="clear" w:color="auto" w:fill="auto"/>
          </w:tcPr>
          <w:p w14:paraId="61713818" w14:textId="77777777" w:rsidR="00BE3B38" w:rsidRPr="00F14AE6" w:rsidRDefault="00BE3B38">
            <w:pPr>
              <w:spacing w:line="276" w:lineRule="auto"/>
              <w:rPr>
                <w:rFonts w:ascii="Calibri" w:eastAsia="Calibri" w:hAnsi="Calibri" w:cs="Calibri"/>
                <w:color w:val="000000"/>
                <w:sz w:val="20"/>
                <w:szCs w:val="20"/>
              </w:rPr>
            </w:pPr>
            <w:r>
              <w:rPr>
                <w:rFonts w:ascii="Calibri" w:eastAsia="Calibri" w:hAnsi="Calibri" w:cs="Calibri"/>
                <w:color w:val="000000"/>
                <w:sz w:val="20"/>
                <w:szCs w:val="20"/>
              </w:rPr>
              <w:t>--</w:t>
            </w:r>
          </w:p>
        </w:tc>
      </w:tr>
      <w:tr w:rsidR="00BE3B38" w:rsidRPr="003B0DD7" w14:paraId="765FA869" w14:textId="77777777" w:rsidTr="000252DF">
        <w:tc>
          <w:tcPr>
            <w:tcW w:w="2547" w:type="dxa"/>
            <w:shd w:val="clear" w:color="auto" w:fill="DCE8F1"/>
          </w:tcPr>
          <w:p w14:paraId="4227B768" w14:textId="77777777" w:rsidR="00BE3B38" w:rsidRPr="00F14AE6" w:rsidRDefault="00BE3B38">
            <w:pPr>
              <w:spacing w:line="276" w:lineRule="auto"/>
              <w:rPr>
                <w:rFonts w:ascii="Calibri" w:eastAsia="Calibri" w:hAnsi="Calibri" w:cs="Calibri"/>
                <w:color w:val="000000"/>
                <w:sz w:val="20"/>
                <w:szCs w:val="20"/>
              </w:rPr>
            </w:pPr>
            <w:r>
              <w:rPr>
                <w:rFonts w:ascii="Calibri" w:eastAsia="Calibri" w:hAnsi="Calibri" w:cs="Calibri"/>
                <w:color w:val="000000"/>
                <w:sz w:val="20"/>
                <w:szCs w:val="20"/>
              </w:rPr>
              <w:t>Duur</w:t>
            </w:r>
          </w:p>
        </w:tc>
        <w:tc>
          <w:tcPr>
            <w:tcW w:w="6520" w:type="dxa"/>
            <w:shd w:val="clear" w:color="auto" w:fill="auto"/>
          </w:tcPr>
          <w:p w14:paraId="08B3D784" w14:textId="77777777" w:rsidR="00BE3B38" w:rsidRPr="003B0DD7" w:rsidRDefault="00BE3B38">
            <w:pPr>
              <w:spacing w:line="276" w:lineRule="auto"/>
              <w:rPr>
                <w:rFonts w:eastAsia="Calibri" w:cstheme="minorHAnsi"/>
                <w:color w:val="000000"/>
                <w:sz w:val="20"/>
                <w:szCs w:val="20"/>
              </w:rPr>
            </w:pPr>
            <w:r w:rsidRPr="003B0DD7">
              <w:rPr>
                <w:rFonts w:eastAsia="Arial" w:cstheme="minorHAnsi"/>
                <w:sz w:val="20"/>
                <w:szCs w:val="20"/>
              </w:rPr>
              <w:t>Maximale verblijfsduur 6 maanden</w:t>
            </w:r>
          </w:p>
        </w:tc>
      </w:tr>
      <w:tr w:rsidR="00BE3B38" w:rsidRPr="00F14AE6" w14:paraId="0FCC0C28" w14:textId="77777777" w:rsidTr="000252DF">
        <w:tc>
          <w:tcPr>
            <w:tcW w:w="2547" w:type="dxa"/>
            <w:shd w:val="clear" w:color="auto" w:fill="DCE8F1"/>
          </w:tcPr>
          <w:p w14:paraId="4ECCAC98" w14:textId="77777777" w:rsidR="00BE3B38" w:rsidRPr="00F14AE6" w:rsidRDefault="00BE3B38">
            <w:pPr>
              <w:spacing w:line="276" w:lineRule="auto"/>
              <w:rPr>
                <w:rFonts w:ascii="Calibri" w:eastAsia="Calibri" w:hAnsi="Calibri" w:cs="Times New Roman"/>
                <w:color w:val="000000"/>
                <w:sz w:val="20"/>
                <w:szCs w:val="20"/>
              </w:rPr>
            </w:pPr>
            <w:r w:rsidRPr="00F14AE6">
              <w:rPr>
                <w:rFonts w:ascii="Calibri" w:eastAsia="Calibri" w:hAnsi="Calibri" w:cs="Times New Roman"/>
                <w:color w:val="000000"/>
                <w:sz w:val="20"/>
                <w:szCs w:val="20"/>
              </w:rPr>
              <w:t>Verwijzer betrekken</w:t>
            </w:r>
          </w:p>
        </w:tc>
        <w:tc>
          <w:tcPr>
            <w:tcW w:w="6520" w:type="dxa"/>
            <w:shd w:val="clear" w:color="auto" w:fill="auto"/>
          </w:tcPr>
          <w:p w14:paraId="1D062527" w14:textId="77777777" w:rsidR="00BE3B38" w:rsidRPr="00F14AE6" w:rsidRDefault="00BE3B38">
            <w:pPr>
              <w:spacing w:line="276" w:lineRule="auto"/>
              <w:rPr>
                <w:rFonts w:ascii="Calibri" w:eastAsia="Calibri" w:hAnsi="Calibri" w:cs="Calibri"/>
                <w:color w:val="000000"/>
                <w:sz w:val="20"/>
                <w:szCs w:val="20"/>
              </w:rPr>
            </w:pPr>
            <w:r w:rsidRPr="00F14AE6">
              <w:rPr>
                <w:rFonts w:ascii="Calibri" w:eastAsia="Calibri" w:hAnsi="Calibri" w:cs="Calibri"/>
                <w:color w:val="000000"/>
                <w:sz w:val="20"/>
                <w:szCs w:val="20"/>
              </w:rPr>
              <w:t>Ja</w:t>
            </w:r>
          </w:p>
        </w:tc>
      </w:tr>
      <w:tr w:rsidR="00BE3B38" w:rsidRPr="00F14AE6" w14:paraId="253DECCC" w14:textId="77777777" w:rsidTr="000252DF">
        <w:tc>
          <w:tcPr>
            <w:tcW w:w="2547" w:type="dxa"/>
            <w:shd w:val="clear" w:color="auto" w:fill="DCE8F1"/>
          </w:tcPr>
          <w:p w14:paraId="21FB1CD8" w14:textId="77777777" w:rsidR="00BE3B38" w:rsidRPr="00F14AE6" w:rsidRDefault="00BE3B38">
            <w:pPr>
              <w:spacing w:line="276" w:lineRule="auto"/>
              <w:rPr>
                <w:rFonts w:ascii="Calibri" w:eastAsia="Calibri" w:hAnsi="Calibri" w:cs="Calibri"/>
                <w:color w:val="000000"/>
                <w:sz w:val="20"/>
                <w:szCs w:val="20"/>
              </w:rPr>
            </w:pPr>
            <w:r w:rsidRPr="00F14AE6">
              <w:rPr>
                <w:rFonts w:ascii="Calibri" w:eastAsia="Calibri" w:hAnsi="Calibri" w:cs="Calibri"/>
                <w:color w:val="000000"/>
                <w:sz w:val="20"/>
                <w:szCs w:val="20"/>
              </w:rPr>
              <w:t>Verlengde jeugdzorg</w:t>
            </w:r>
          </w:p>
        </w:tc>
        <w:tc>
          <w:tcPr>
            <w:tcW w:w="6520" w:type="dxa"/>
            <w:shd w:val="clear" w:color="auto" w:fill="auto"/>
          </w:tcPr>
          <w:p w14:paraId="398E5ACB" w14:textId="77777777" w:rsidR="00BE3B38" w:rsidRPr="00F14AE6" w:rsidRDefault="00BE3B38">
            <w:pPr>
              <w:spacing w:line="276" w:lineRule="auto"/>
              <w:rPr>
                <w:rFonts w:ascii="Calibri" w:eastAsia="Calibri" w:hAnsi="Calibri" w:cs="Calibri"/>
                <w:color w:val="000000"/>
                <w:sz w:val="20"/>
                <w:szCs w:val="20"/>
              </w:rPr>
            </w:pPr>
            <w:r>
              <w:rPr>
                <w:rFonts w:ascii="Calibri" w:eastAsia="Calibri" w:hAnsi="Calibri" w:cs="Calibri"/>
                <w:color w:val="000000"/>
                <w:sz w:val="20"/>
                <w:szCs w:val="20"/>
              </w:rPr>
              <w:t xml:space="preserve">Ligt niet </w:t>
            </w:r>
            <w:proofErr w:type="spellStart"/>
            <w:r>
              <w:rPr>
                <w:rFonts w:ascii="Calibri" w:eastAsia="Calibri" w:hAnsi="Calibri" w:cs="Calibri"/>
                <w:color w:val="000000"/>
                <w:sz w:val="20"/>
                <w:szCs w:val="20"/>
              </w:rPr>
              <w:t>niet</w:t>
            </w:r>
            <w:proofErr w:type="spellEnd"/>
            <w:r>
              <w:rPr>
                <w:rFonts w:ascii="Calibri" w:eastAsia="Calibri" w:hAnsi="Calibri" w:cs="Calibri"/>
                <w:color w:val="000000"/>
                <w:sz w:val="20"/>
                <w:szCs w:val="20"/>
              </w:rPr>
              <w:t xml:space="preserve"> voor de hand</w:t>
            </w:r>
          </w:p>
        </w:tc>
      </w:tr>
      <w:tr w:rsidR="00BE3B38" w14:paraId="37852455" w14:textId="77777777" w:rsidTr="000252DF">
        <w:tc>
          <w:tcPr>
            <w:tcW w:w="2547" w:type="dxa"/>
            <w:shd w:val="clear" w:color="auto" w:fill="DCE8F1"/>
          </w:tcPr>
          <w:p w14:paraId="53B219C9" w14:textId="77777777" w:rsidR="00BE3B38" w:rsidRDefault="00BE3B38">
            <w:pPr>
              <w:spacing w:line="276" w:lineRule="auto"/>
              <w:rPr>
                <w:rFonts w:ascii="Calibri" w:eastAsia="Calibri" w:hAnsi="Calibri" w:cs="Calibri"/>
                <w:color w:val="000000"/>
                <w:sz w:val="20"/>
                <w:szCs w:val="20"/>
              </w:rPr>
            </w:pPr>
            <w:r>
              <w:rPr>
                <w:rFonts w:ascii="Calibri" w:eastAsia="Calibri" w:hAnsi="Calibri" w:cs="Calibri"/>
                <w:color w:val="000000"/>
                <w:sz w:val="20"/>
                <w:szCs w:val="20"/>
              </w:rPr>
              <w:t>Doelgroep</w:t>
            </w:r>
          </w:p>
        </w:tc>
        <w:tc>
          <w:tcPr>
            <w:tcW w:w="6520" w:type="dxa"/>
            <w:shd w:val="clear" w:color="auto" w:fill="auto"/>
          </w:tcPr>
          <w:p w14:paraId="72941F64" w14:textId="77777777" w:rsidR="00BE3B38" w:rsidRDefault="00BE3B38">
            <w:pPr>
              <w:spacing w:line="276" w:lineRule="auto"/>
              <w:rPr>
                <w:rFonts w:ascii="Calibri" w:eastAsia="Calibri" w:hAnsi="Calibri" w:cs="Calibri"/>
                <w:color w:val="000000"/>
                <w:sz w:val="20"/>
                <w:szCs w:val="20"/>
              </w:rPr>
            </w:pPr>
            <w:r w:rsidRPr="00874D7D">
              <w:rPr>
                <w:rFonts w:ascii="Calibri" w:eastAsia="Calibri" w:hAnsi="Calibri" w:cs="Calibri"/>
                <w:color w:val="000000"/>
                <w:sz w:val="20"/>
                <w:szCs w:val="20"/>
              </w:rPr>
              <w:t>De groepen zijn bedoeld voor jongeren tussen de 12 en 18 jaar</w:t>
            </w:r>
          </w:p>
        </w:tc>
      </w:tr>
      <w:tr w:rsidR="00BE3B38" w14:paraId="154BFFA8" w14:textId="77777777" w:rsidTr="000252DF">
        <w:tc>
          <w:tcPr>
            <w:tcW w:w="2547" w:type="dxa"/>
            <w:shd w:val="clear" w:color="auto" w:fill="DCE8F1"/>
          </w:tcPr>
          <w:p w14:paraId="09CFA507" w14:textId="77777777" w:rsidR="00BE3B38" w:rsidRDefault="00BE3B38">
            <w:pPr>
              <w:spacing w:line="276" w:lineRule="auto"/>
              <w:rPr>
                <w:rFonts w:ascii="Calibri" w:eastAsia="Calibri" w:hAnsi="Calibri" w:cs="Calibri"/>
                <w:color w:val="000000"/>
                <w:sz w:val="20"/>
                <w:szCs w:val="20"/>
              </w:rPr>
            </w:pPr>
            <w:r>
              <w:rPr>
                <w:rFonts w:ascii="Calibri" w:eastAsia="Calibri" w:hAnsi="Calibri" w:cs="Calibri"/>
                <w:color w:val="000000"/>
                <w:sz w:val="20"/>
                <w:szCs w:val="20"/>
              </w:rPr>
              <w:t>Groepsgrootte</w:t>
            </w:r>
          </w:p>
        </w:tc>
        <w:tc>
          <w:tcPr>
            <w:tcW w:w="6520" w:type="dxa"/>
            <w:shd w:val="clear" w:color="auto" w:fill="auto"/>
          </w:tcPr>
          <w:p w14:paraId="7DFAB057" w14:textId="77777777" w:rsidR="00BE3B38" w:rsidRDefault="00BE3B38">
            <w:pPr>
              <w:spacing w:line="276" w:lineRule="auto"/>
              <w:rPr>
                <w:rFonts w:ascii="Calibri" w:eastAsia="Calibri" w:hAnsi="Calibri" w:cs="Calibri"/>
                <w:color w:val="000000"/>
                <w:sz w:val="20"/>
                <w:szCs w:val="20"/>
              </w:rPr>
            </w:pPr>
            <w:r>
              <w:rPr>
                <w:rFonts w:ascii="Calibri" w:eastAsia="Calibri" w:hAnsi="Calibri" w:cs="Calibri"/>
                <w:color w:val="000000"/>
                <w:sz w:val="20"/>
                <w:szCs w:val="20"/>
              </w:rPr>
              <w:t>6</w:t>
            </w:r>
          </w:p>
        </w:tc>
      </w:tr>
      <w:tr w:rsidR="00BE3B38" w:rsidRPr="00F14AE6" w14:paraId="268B78AE" w14:textId="77777777" w:rsidTr="000252DF">
        <w:tc>
          <w:tcPr>
            <w:tcW w:w="2547" w:type="dxa"/>
            <w:shd w:val="clear" w:color="auto" w:fill="DCE8F1"/>
          </w:tcPr>
          <w:p w14:paraId="1F9B81DC" w14:textId="77777777" w:rsidR="00BE3B38" w:rsidRPr="00F14AE6" w:rsidRDefault="00BE3B38">
            <w:pPr>
              <w:spacing w:line="276" w:lineRule="auto"/>
              <w:rPr>
                <w:rFonts w:ascii="Calibri" w:eastAsia="Calibri" w:hAnsi="Calibri" w:cs="Calibri"/>
                <w:color w:val="000000"/>
                <w:sz w:val="20"/>
                <w:szCs w:val="20"/>
              </w:rPr>
            </w:pPr>
            <w:r>
              <w:rPr>
                <w:rFonts w:ascii="Calibri" w:eastAsia="Calibri" w:hAnsi="Calibri" w:cs="Calibri"/>
                <w:color w:val="000000"/>
                <w:sz w:val="20"/>
                <w:szCs w:val="20"/>
              </w:rPr>
              <w:t>Eis</w:t>
            </w:r>
          </w:p>
        </w:tc>
        <w:tc>
          <w:tcPr>
            <w:tcW w:w="6520" w:type="dxa"/>
            <w:shd w:val="clear" w:color="auto" w:fill="auto"/>
          </w:tcPr>
          <w:p w14:paraId="2BD1A6BF" w14:textId="77777777" w:rsidR="00BE3B38" w:rsidRDefault="00BE3B38">
            <w:pPr>
              <w:spacing w:line="276" w:lineRule="auto"/>
              <w:rPr>
                <w:rFonts w:ascii="Calibri" w:eastAsia="Calibri" w:hAnsi="Calibri" w:cs="Calibri"/>
                <w:color w:val="000000"/>
                <w:sz w:val="20"/>
                <w:szCs w:val="20"/>
              </w:rPr>
            </w:pPr>
            <w:r>
              <w:rPr>
                <w:rFonts w:ascii="Calibri" w:eastAsia="Calibri" w:hAnsi="Calibri" w:cs="Calibri"/>
                <w:color w:val="000000"/>
                <w:sz w:val="20"/>
                <w:szCs w:val="20"/>
              </w:rPr>
              <w:t xml:space="preserve">In aanmerking komen aanbieders die in het kader van de afbouw Jeugdzorg plus het Memorandum of Understanding (MOU) </w:t>
            </w:r>
            <w:r w:rsidRPr="006C6149">
              <w:rPr>
                <w:rFonts w:ascii="Calibri" w:eastAsia="Calibri" w:hAnsi="Calibri" w:cs="Calibri"/>
                <w:color w:val="000000"/>
                <w:sz w:val="20"/>
                <w:szCs w:val="20"/>
              </w:rPr>
              <w:t>Denkrichting Kosten en Bekostiging Transitie JHP ZW</w:t>
            </w:r>
            <w:r>
              <w:rPr>
                <w:rFonts w:ascii="Calibri" w:eastAsia="Calibri" w:hAnsi="Calibri" w:cs="Calibri"/>
                <w:color w:val="000000"/>
                <w:sz w:val="20"/>
                <w:szCs w:val="20"/>
              </w:rPr>
              <w:t xml:space="preserve"> hebben ondertekent.</w:t>
            </w:r>
          </w:p>
          <w:p w14:paraId="24F6AE5A" w14:textId="77777777" w:rsidR="00BE3B38" w:rsidRPr="00F14AE6" w:rsidRDefault="00BE3B38">
            <w:pPr>
              <w:spacing w:line="276" w:lineRule="auto"/>
              <w:rPr>
                <w:rFonts w:ascii="Calibri" w:eastAsia="Calibri" w:hAnsi="Calibri" w:cs="Calibri"/>
                <w:color w:val="000000"/>
                <w:sz w:val="20"/>
                <w:szCs w:val="20"/>
              </w:rPr>
            </w:pPr>
            <w:r>
              <w:rPr>
                <w:rFonts w:ascii="Calibri" w:eastAsia="Calibri" w:hAnsi="Calibri" w:cs="Calibri"/>
                <w:color w:val="000000"/>
                <w:sz w:val="20"/>
                <w:szCs w:val="20"/>
              </w:rPr>
              <w:t>De inzet van dit product wordt bepaald na overleg met het expertteam.</w:t>
            </w:r>
          </w:p>
        </w:tc>
      </w:tr>
    </w:tbl>
    <w:p w14:paraId="7301759F" w14:textId="77777777" w:rsidR="00BE3B38" w:rsidRDefault="00BE3B38" w:rsidP="67F56CAB">
      <w:pPr>
        <w:rPr>
          <w:sz w:val="20"/>
          <w:szCs w:val="20"/>
        </w:rPr>
      </w:pPr>
    </w:p>
    <w:p w14:paraId="452E47C6" w14:textId="2DAD0788" w:rsidR="00BE3B38" w:rsidRDefault="00BE3B38" w:rsidP="67F56CAB">
      <w:pPr>
        <w:rPr>
          <w:sz w:val="20"/>
          <w:szCs w:val="20"/>
        </w:rPr>
      </w:pPr>
    </w:p>
    <w:tbl>
      <w:tblPr>
        <w:tblStyle w:val="Tabelraster3"/>
        <w:tblW w:w="9067" w:type="dxa"/>
        <w:tblLook w:val="04A0" w:firstRow="1" w:lastRow="0" w:firstColumn="1" w:lastColumn="0" w:noHBand="0" w:noVBand="1"/>
      </w:tblPr>
      <w:tblGrid>
        <w:gridCol w:w="2547"/>
        <w:gridCol w:w="6520"/>
      </w:tblGrid>
      <w:tr w:rsidR="00BE3B38" w:rsidRPr="00F14AE6" w14:paraId="6660836A" w14:textId="77777777" w:rsidTr="67F56CAB">
        <w:tc>
          <w:tcPr>
            <w:tcW w:w="9067" w:type="dxa"/>
            <w:gridSpan w:val="2"/>
            <w:shd w:val="clear" w:color="auto" w:fill="5591BC" w:themeFill="accent2"/>
          </w:tcPr>
          <w:p w14:paraId="671687B1" w14:textId="57CA389B" w:rsidR="00BE3B38" w:rsidRPr="000252DF" w:rsidRDefault="00BE3B38">
            <w:pPr>
              <w:keepNext/>
              <w:keepLines/>
              <w:spacing w:before="200" w:line="276" w:lineRule="auto"/>
              <w:outlineLvl w:val="2"/>
              <w:rPr>
                <w:rFonts w:ascii="Calibri" w:eastAsia="MS PGothic" w:hAnsi="Calibri" w:cs="Calibri"/>
                <w:b/>
                <w:bCs/>
                <w:color w:val="FFFFFF"/>
                <w:sz w:val="24"/>
                <w:szCs w:val="24"/>
              </w:rPr>
            </w:pPr>
            <w:bookmarkStart w:id="909" w:name="_Toc147410295"/>
            <w:bookmarkStart w:id="910" w:name="_Toc147582066"/>
            <w:bookmarkStart w:id="911" w:name="_Toc147838249"/>
            <w:bookmarkStart w:id="912" w:name="_Toc148107352"/>
            <w:r w:rsidRPr="67F56CAB">
              <w:rPr>
                <w:rFonts w:ascii="Calibri" w:eastAsia="MS PGothic" w:hAnsi="Calibri" w:cs="Calibri"/>
                <w:b/>
                <w:bCs/>
                <w:color w:val="FFFFFF" w:themeColor="accent1"/>
                <w:sz w:val="24"/>
                <w:szCs w:val="24"/>
              </w:rPr>
              <w:t>Jeugdzorg Plus Groep 3 kinderen</w:t>
            </w:r>
            <w:bookmarkEnd w:id="909"/>
            <w:bookmarkEnd w:id="910"/>
            <w:bookmarkEnd w:id="911"/>
            <w:bookmarkEnd w:id="912"/>
          </w:p>
        </w:tc>
      </w:tr>
      <w:tr w:rsidR="00BE3B38" w:rsidRPr="00F14AE6" w14:paraId="5504F500" w14:textId="77777777" w:rsidTr="67F56CAB">
        <w:tc>
          <w:tcPr>
            <w:tcW w:w="2547" w:type="dxa"/>
            <w:shd w:val="clear" w:color="auto" w:fill="98BCD6" w:themeFill="accent2" w:themeFillTint="99"/>
          </w:tcPr>
          <w:p w14:paraId="1F9E6BDA" w14:textId="77777777" w:rsidR="00BE3B38" w:rsidRPr="00F14AE6" w:rsidRDefault="00BE3B38">
            <w:pPr>
              <w:spacing w:line="276" w:lineRule="auto"/>
              <w:rPr>
                <w:rFonts w:ascii="Calibri" w:eastAsia="Calibri" w:hAnsi="Calibri" w:cs="Calibri"/>
                <w:sz w:val="20"/>
                <w:szCs w:val="20"/>
              </w:rPr>
            </w:pPr>
            <w:r w:rsidRPr="67F56CAB">
              <w:rPr>
                <w:rFonts w:ascii="Calibri" w:eastAsia="Calibri" w:hAnsi="Calibri" w:cs="Calibri"/>
                <w:sz w:val="20"/>
                <w:szCs w:val="20"/>
              </w:rPr>
              <w:t>Normenkader</w:t>
            </w:r>
          </w:p>
        </w:tc>
        <w:tc>
          <w:tcPr>
            <w:tcW w:w="6520" w:type="dxa"/>
            <w:shd w:val="clear" w:color="auto" w:fill="98BCD6" w:themeFill="accent2" w:themeFillTint="99"/>
          </w:tcPr>
          <w:p w14:paraId="1B9C44B8" w14:textId="77777777" w:rsidR="00BE3B38" w:rsidRPr="00F14AE6" w:rsidRDefault="00BE3B38">
            <w:pPr>
              <w:spacing w:line="276" w:lineRule="auto"/>
              <w:rPr>
                <w:rFonts w:ascii="Calibri" w:eastAsia="Calibri" w:hAnsi="Calibri" w:cs="Calibri"/>
                <w:sz w:val="20"/>
                <w:szCs w:val="20"/>
              </w:rPr>
            </w:pPr>
          </w:p>
        </w:tc>
      </w:tr>
      <w:tr w:rsidR="00BE3B38" w:rsidRPr="00F14AE6" w14:paraId="2241F0CF" w14:textId="77777777" w:rsidTr="67F56CAB">
        <w:tc>
          <w:tcPr>
            <w:tcW w:w="2547" w:type="dxa"/>
            <w:shd w:val="clear" w:color="auto" w:fill="DCE8F1" w:themeFill="accent2" w:themeFillTint="33"/>
          </w:tcPr>
          <w:p w14:paraId="3A37D6A5" w14:textId="77777777" w:rsidR="00BE3B38" w:rsidRPr="00F14AE6" w:rsidRDefault="00BE3B38">
            <w:pPr>
              <w:spacing w:line="276" w:lineRule="auto"/>
              <w:rPr>
                <w:rFonts w:ascii="Calibri" w:eastAsia="Calibri" w:hAnsi="Calibri" w:cs="Times New Roman"/>
                <w:color w:val="000000"/>
                <w:sz w:val="20"/>
                <w:szCs w:val="20"/>
              </w:rPr>
            </w:pPr>
            <w:r w:rsidRPr="67F56CAB">
              <w:rPr>
                <w:rFonts w:ascii="Calibri" w:eastAsia="Calibri" w:hAnsi="Calibri" w:cs="Times New Roman"/>
                <w:color w:val="000000" w:themeColor="text1"/>
                <w:sz w:val="20"/>
                <w:szCs w:val="20"/>
              </w:rPr>
              <w:t>Eenheid</w:t>
            </w:r>
          </w:p>
        </w:tc>
        <w:tc>
          <w:tcPr>
            <w:tcW w:w="6520" w:type="dxa"/>
            <w:shd w:val="clear" w:color="auto" w:fill="auto"/>
          </w:tcPr>
          <w:p w14:paraId="0B324306" w14:textId="77777777" w:rsidR="00BE3B38" w:rsidRPr="00F14AE6" w:rsidRDefault="00BE3B38">
            <w:pPr>
              <w:spacing w:line="276" w:lineRule="auto"/>
              <w:rPr>
                <w:rFonts w:ascii="Calibri" w:eastAsia="Calibri" w:hAnsi="Calibri" w:cs="Times New Roman"/>
                <w:color w:val="000000"/>
                <w:sz w:val="20"/>
                <w:szCs w:val="20"/>
              </w:rPr>
            </w:pPr>
            <w:r w:rsidRPr="67F56CAB">
              <w:rPr>
                <w:rFonts w:ascii="Calibri" w:eastAsia="Calibri" w:hAnsi="Calibri" w:cs="Times New Roman"/>
                <w:color w:val="000000" w:themeColor="text1"/>
                <w:sz w:val="20"/>
                <w:szCs w:val="20"/>
              </w:rPr>
              <w:t xml:space="preserve">Etmaal </w:t>
            </w:r>
          </w:p>
        </w:tc>
      </w:tr>
      <w:tr w:rsidR="00BE3B38" w:rsidRPr="00F14AE6" w14:paraId="468ACF49" w14:textId="77777777" w:rsidTr="67F56CAB">
        <w:tc>
          <w:tcPr>
            <w:tcW w:w="2547" w:type="dxa"/>
            <w:shd w:val="clear" w:color="auto" w:fill="DCE8F1" w:themeFill="accent2" w:themeFillTint="33"/>
          </w:tcPr>
          <w:p w14:paraId="56BFEE72" w14:textId="77777777" w:rsidR="00BE3B38" w:rsidRPr="00F14AE6" w:rsidRDefault="00BE3B38">
            <w:pPr>
              <w:spacing w:line="276" w:lineRule="auto"/>
              <w:rPr>
                <w:rFonts w:ascii="Calibri" w:eastAsia="Calibri" w:hAnsi="Calibri" w:cs="Calibri"/>
                <w:color w:val="000000"/>
                <w:sz w:val="20"/>
                <w:szCs w:val="20"/>
              </w:rPr>
            </w:pPr>
            <w:r w:rsidRPr="67F56CAB">
              <w:rPr>
                <w:rFonts w:ascii="Calibri" w:eastAsia="Calibri" w:hAnsi="Calibri" w:cs="Calibri"/>
                <w:color w:val="000000" w:themeColor="text1"/>
                <w:sz w:val="20"/>
                <w:szCs w:val="20"/>
              </w:rPr>
              <w:t>Intensiteit</w:t>
            </w:r>
          </w:p>
        </w:tc>
        <w:tc>
          <w:tcPr>
            <w:tcW w:w="6520" w:type="dxa"/>
            <w:shd w:val="clear" w:color="auto" w:fill="auto"/>
          </w:tcPr>
          <w:p w14:paraId="1C2B5C90" w14:textId="77777777" w:rsidR="00BE3B38" w:rsidRPr="00F14AE6" w:rsidRDefault="00BE3B38">
            <w:pPr>
              <w:spacing w:line="276" w:lineRule="auto"/>
              <w:rPr>
                <w:rFonts w:ascii="Calibri" w:eastAsia="Calibri" w:hAnsi="Calibri" w:cs="Calibri"/>
                <w:color w:val="000000"/>
                <w:sz w:val="20"/>
                <w:szCs w:val="20"/>
              </w:rPr>
            </w:pPr>
            <w:r w:rsidRPr="67F56CAB">
              <w:rPr>
                <w:rFonts w:ascii="Calibri" w:eastAsia="Calibri" w:hAnsi="Calibri" w:cs="Calibri"/>
                <w:color w:val="000000" w:themeColor="text1"/>
                <w:sz w:val="20"/>
                <w:szCs w:val="20"/>
              </w:rPr>
              <w:t>--</w:t>
            </w:r>
          </w:p>
        </w:tc>
      </w:tr>
      <w:tr w:rsidR="00BE3B38" w14:paraId="753D88F5" w14:textId="77777777" w:rsidTr="67F56CAB">
        <w:tc>
          <w:tcPr>
            <w:tcW w:w="2547" w:type="dxa"/>
            <w:shd w:val="clear" w:color="auto" w:fill="DCE8F1" w:themeFill="accent2" w:themeFillTint="33"/>
          </w:tcPr>
          <w:p w14:paraId="563F0E97" w14:textId="77777777" w:rsidR="00BE3B38" w:rsidRPr="00F14AE6" w:rsidRDefault="00BE3B38">
            <w:pPr>
              <w:spacing w:line="276" w:lineRule="auto"/>
              <w:rPr>
                <w:rFonts w:ascii="Calibri" w:eastAsia="Calibri" w:hAnsi="Calibri" w:cs="Calibri"/>
                <w:color w:val="000000"/>
                <w:sz w:val="20"/>
                <w:szCs w:val="20"/>
              </w:rPr>
            </w:pPr>
            <w:r w:rsidRPr="67F56CAB">
              <w:rPr>
                <w:rFonts w:ascii="Calibri" w:eastAsia="Calibri" w:hAnsi="Calibri" w:cs="Calibri"/>
                <w:color w:val="000000" w:themeColor="text1"/>
                <w:sz w:val="20"/>
                <w:szCs w:val="20"/>
              </w:rPr>
              <w:t>Duur</w:t>
            </w:r>
          </w:p>
        </w:tc>
        <w:tc>
          <w:tcPr>
            <w:tcW w:w="6520" w:type="dxa"/>
            <w:shd w:val="clear" w:color="auto" w:fill="auto"/>
          </w:tcPr>
          <w:p w14:paraId="4C1FA659" w14:textId="77777777" w:rsidR="00BE3B38" w:rsidRDefault="00BE3B38">
            <w:pPr>
              <w:spacing w:line="276" w:lineRule="auto"/>
              <w:rPr>
                <w:rFonts w:ascii="Calibri" w:eastAsia="Calibri" w:hAnsi="Calibri" w:cs="Calibri"/>
                <w:color w:val="000000"/>
                <w:sz w:val="20"/>
                <w:szCs w:val="20"/>
              </w:rPr>
            </w:pPr>
            <w:r w:rsidRPr="67F56CAB">
              <w:rPr>
                <w:rFonts w:eastAsia="Arial"/>
                <w:sz w:val="20"/>
                <w:szCs w:val="20"/>
              </w:rPr>
              <w:t>Maximale verblijfsduur 6 maanden</w:t>
            </w:r>
          </w:p>
        </w:tc>
      </w:tr>
      <w:tr w:rsidR="00BE3B38" w:rsidRPr="00F14AE6" w14:paraId="1429EF67" w14:textId="77777777" w:rsidTr="67F56CAB">
        <w:tc>
          <w:tcPr>
            <w:tcW w:w="2547" w:type="dxa"/>
            <w:shd w:val="clear" w:color="auto" w:fill="DCE8F1" w:themeFill="accent2" w:themeFillTint="33"/>
          </w:tcPr>
          <w:p w14:paraId="54BC1D08" w14:textId="77777777" w:rsidR="00BE3B38" w:rsidRPr="00F14AE6" w:rsidRDefault="00BE3B38">
            <w:pPr>
              <w:spacing w:line="276" w:lineRule="auto"/>
              <w:rPr>
                <w:rFonts w:ascii="Calibri" w:eastAsia="Calibri" w:hAnsi="Calibri" w:cs="Times New Roman"/>
                <w:color w:val="000000"/>
                <w:sz w:val="20"/>
                <w:szCs w:val="20"/>
              </w:rPr>
            </w:pPr>
            <w:r w:rsidRPr="67F56CAB">
              <w:rPr>
                <w:rFonts w:ascii="Calibri" w:eastAsia="Calibri" w:hAnsi="Calibri" w:cs="Times New Roman"/>
                <w:color w:val="000000" w:themeColor="text1"/>
                <w:sz w:val="20"/>
                <w:szCs w:val="20"/>
              </w:rPr>
              <w:t>Verwijzer betrekken</w:t>
            </w:r>
          </w:p>
        </w:tc>
        <w:tc>
          <w:tcPr>
            <w:tcW w:w="6520" w:type="dxa"/>
            <w:shd w:val="clear" w:color="auto" w:fill="auto"/>
          </w:tcPr>
          <w:p w14:paraId="4FB2A9D3" w14:textId="77777777" w:rsidR="00BE3B38" w:rsidRPr="00F14AE6" w:rsidRDefault="00BE3B38">
            <w:pPr>
              <w:spacing w:line="276" w:lineRule="auto"/>
              <w:rPr>
                <w:rFonts w:ascii="Calibri" w:eastAsia="Calibri" w:hAnsi="Calibri" w:cs="Calibri"/>
                <w:color w:val="000000"/>
                <w:sz w:val="20"/>
                <w:szCs w:val="20"/>
              </w:rPr>
            </w:pPr>
            <w:r w:rsidRPr="67F56CAB">
              <w:rPr>
                <w:rFonts w:ascii="Calibri" w:eastAsia="Calibri" w:hAnsi="Calibri" w:cs="Calibri"/>
                <w:color w:val="000000" w:themeColor="text1"/>
                <w:sz w:val="20"/>
                <w:szCs w:val="20"/>
              </w:rPr>
              <w:t>Ja</w:t>
            </w:r>
          </w:p>
        </w:tc>
      </w:tr>
      <w:tr w:rsidR="00BE3B38" w:rsidRPr="00F14AE6" w14:paraId="7B21DF85" w14:textId="77777777" w:rsidTr="67F56CAB">
        <w:tc>
          <w:tcPr>
            <w:tcW w:w="2547" w:type="dxa"/>
            <w:shd w:val="clear" w:color="auto" w:fill="DCE8F1" w:themeFill="accent2" w:themeFillTint="33"/>
          </w:tcPr>
          <w:p w14:paraId="27D1FD8A" w14:textId="77777777" w:rsidR="00BE3B38" w:rsidRPr="00F14AE6" w:rsidRDefault="00BE3B38">
            <w:pPr>
              <w:spacing w:line="276" w:lineRule="auto"/>
              <w:rPr>
                <w:rFonts w:ascii="Calibri" w:eastAsia="Calibri" w:hAnsi="Calibri" w:cs="Calibri"/>
                <w:color w:val="000000"/>
                <w:sz w:val="20"/>
                <w:szCs w:val="20"/>
              </w:rPr>
            </w:pPr>
            <w:r w:rsidRPr="67F56CAB">
              <w:rPr>
                <w:rFonts w:ascii="Calibri" w:eastAsia="Calibri" w:hAnsi="Calibri" w:cs="Calibri"/>
                <w:color w:val="000000" w:themeColor="text1"/>
                <w:sz w:val="20"/>
                <w:szCs w:val="20"/>
              </w:rPr>
              <w:t>Verlengde jeugdzorg</w:t>
            </w:r>
          </w:p>
        </w:tc>
        <w:tc>
          <w:tcPr>
            <w:tcW w:w="6520" w:type="dxa"/>
            <w:shd w:val="clear" w:color="auto" w:fill="auto"/>
          </w:tcPr>
          <w:p w14:paraId="3DF856AC" w14:textId="77777777" w:rsidR="00BE3B38" w:rsidRPr="00F14AE6" w:rsidRDefault="00BE3B38">
            <w:pPr>
              <w:spacing w:line="276" w:lineRule="auto"/>
              <w:rPr>
                <w:rFonts w:ascii="Calibri" w:eastAsia="Calibri" w:hAnsi="Calibri" w:cs="Calibri"/>
                <w:color w:val="000000"/>
                <w:sz w:val="20"/>
                <w:szCs w:val="20"/>
              </w:rPr>
            </w:pPr>
            <w:r w:rsidRPr="67F56CAB">
              <w:rPr>
                <w:rFonts w:ascii="Calibri" w:eastAsia="Calibri" w:hAnsi="Calibri" w:cs="Calibri"/>
                <w:color w:val="000000" w:themeColor="text1"/>
                <w:sz w:val="20"/>
                <w:szCs w:val="20"/>
              </w:rPr>
              <w:t>Ligt niet voor de hand</w:t>
            </w:r>
          </w:p>
        </w:tc>
      </w:tr>
      <w:tr w:rsidR="00BE3B38" w14:paraId="0ABB2E36" w14:textId="77777777" w:rsidTr="67F56CAB">
        <w:tc>
          <w:tcPr>
            <w:tcW w:w="2547" w:type="dxa"/>
            <w:shd w:val="clear" w:color="auto" w:fill="DCE8F1" w:themeFill="accent2" w:themeFillTint="33"/>
          </w:tcPr>
          <w:p w14:paraId="5D88E5C1" w14:textId="77777777" w:rsidR="00BE3B38" w:rsidRDefault="00BE3B38">
            <w:pPr>
              <w:spacing w:line="276" w:lineRule="auto"/>
              <w:rPr>
                <w:rFonts w:ascii="Calibri" w:eastAsia="Calibri" w:hAnsi="Calibri" w:cs="Calibri"/>
                <w:color w:val="000000"/>
                <w:sz w:val="20"/>
                <w:szCs w:val="20"/>
              </w:rPr>
            </w:pPr>
            <w:r w:rsidRPr="67F56CAB">
              <w:rPr>
                <w:rFonts w:ascii="Calibri" w:eastAsia="Calibri" w:hAnsi="Calibri" w:cs="Calibri"/>
                <w:color w:val="000000" w:themeColor="text1"/>
                <w:sz w:val="20"/>
                <w:szCs w:val="20"/>
              </w:rPr>
              <w:t>Doelgroep</w:t>
            </w:r>
          </w:p>
        </w:tc>
        <w:tc>
          <w:tcPr>
            <w:tcW w:w="6520" w:type="dxa"/>
            <w:shd w:val="clear" w:color="auto" w:fill="auto"/>
          </w:tcPr>
          <w:p w14:paraId="67E30171" w14:textId="77777777" w:rsidR="00BE3B38" w:rsidRDefault="00BE3B38">
            <w:pPr>
              <w:spacing w:line="276" w:lineRule="auto"/>
              <w:rPr>
                <w:rFonts w:ascii="Calibri" w:eastAsia="Calibri" w:hAnsi="Calibri" w:cs="Calibri"/>
                <w:color w:val="000000"/>
                <w:sz w:val="20"/>
                <w:szCs w:val="20"/>
              </w:rPr>
            </w:pPr>
            <w:r w:rsidRPr="67F56CAB">
              <w:rPr>
                <w:rFonts w:ascii="Calibri" w:eastAsia="Calibri" w:hAnsi="Calibri" w:cs="Calibri"/>
                <w:color w:val="000000" w:themeColor="text1"/>
                <w:sz w:val="20"/>
                <w:szCs w:val="20"/>
              </w:rPr>
              <w:t>De groepen zijn bedoeld voor jongeren tussen de 12 en 18 jaar</w:t>
            </w:r>
          </w:p>
        </w:tc>
      </w:tr>
      <w:tr w:rsidR="00BE3B38" w:rsidRPr="00874D7D" w14:paraId="1A71DF90" w14:textId="77777777" w:rsidTr="67F56CAB">
        <w:tc>
          <w:tcPr>
            <w:tcW w:w="2547" w:type="dxa"/>
            <w:shd w:val="clear" w:color="auto" w:fill="DCE8F1" w:themeFill="accent2" w:themeFillTint="33"/>
          </w:tcPr>
          <w:p w14:paraId="49E87F25" w14:textId="77777777" w:rsidR="00BE3B38" w:rsidRDefault="00BE3B38">
            <w:pPr>
              <w:spacing w:line="276" w:lineRule="auto"/>
              <w:rPr>
                <w:rFonts w:ascii="Calibri" w:eastAsia="Calibri" w:hAnsi="Calibri" w:cs="Calibri"/>
                <w:color w:val="000000"/>
                <w:sz w:val="20"/>
                <w:szCs w:val="20"/>
              </w:rPr>
            </w:pPr>
            <w:r w:rsidRPr="67F56CAB">
              <w:rPr>
                <w:rFonts w:ascii="Calibri" w:eastAsia="Calibri" w:hAnsi="Calibri" w:cs="Calibri"/>
                <w:color w:val="000000" w:themeColor="text1"/>
                <w:sz w:val="20"/>
                <w:szCs w:val="20"/>
              </w:rPr>
              <w:t>Groepsgrootte</w:t>
            </w:r>
          </w:p>
        </w:tc>
        <w:tc>
          <w:tcPr>
            <w:tcW w:w="6520" w:type="dxa"/>
            <w:shd w:val="clear" w:color="auto" w:fill="auto"/>
          </w:tcPr>
          <w:p w14:paraId="77628AC0" w14:textId="77777777" w:rsidR="00BE3B38" w:rsidRPr="00874D7D" w:rsidRDefault="00BE3B38">
            <w:pPr>
              <w:spacing w:line="276" w:lineRule="auto"/>
              <w:rPr>
                <w:rFonts w:ascii="Calibri" w:eastAsia="Calibri" w:hAnsi="Calibri" w:cs="Calibri"/>
                <w:color w:val="000000"/>
                <w:sz w:val="20"/>
                <w:szCs w:val="20"/>
              </w:rPr>
            </w:pPr>
            <w:r w:rsidRPr="67F56CAB">
              <w:rPr>
                <w:rFonts w:ascii="Calibri" w:eastAsia="Calibri" w:hAnsi="Calibri" w:cs="Calibri"/>
                <w:color w:val="000000" w:themeColor="text1"/>
                <w:sz w:val="20"/>
                <w:szCs w:val="20"/>
              </w:rPr>
              <w:t>3</w:t>
            </w:r>
          </w:p>
        </w:tc>
      </w:tr>
      <w:tr w:rsidR="00BE3B38" w14:paraId="0113EFC8" w14:textId="77777777" w:rsidTr="67F56CAB">
        <w:tc>
          <w:tcPr>
            <w:tcW w:w="2547" w:type="dxa"/>
            <w:shd w:val="clear" w:color="auto" w:fill="DCE8F1" w:themeFill="accent2" w:themeFillTint="33"/>
          </w:tcPr>
          <w:p w14:paraId="1D9A5BE0" w14:textId="77777777" w:rsidR="00BE3B38" w:rsidRDefault="00BE3B38">
            <w:pPr>
              <w:spacing w:line="276" w:lineRule="auto"/>
              <w:rPr>
                <w:rFonts w:ascii="Calibri" w:eastAsia="Calibri" w:hAnsi="Calibri" w:cs="Calibri"/>
                <w:color w:val="000000"/>
                <w:sz w:val="20"/>
                <w:szCs w:val="20"/>
              </w:rPr>
            </w:pPr>
            <w:r w:rsidRPr="67F56CAB">
              <w:rPr>
                <w:rFonts w:ascii="Calibri" w:eastAsia="Calibri" w:hAnsi="Calibri" w:cs="Calibri"/>
                <w:color w:val="000000" w:themeColor="text1"/>
                <w:sz w:val="20"/>
                <w:szCs w:val="20"/>
              </w:rPr>
              <w:t>EIS</w:t>
            </w:r>
          </w:p>
        </w:tc>
        <w:tc>
          <w:tcPr>
            <w:tcW w:w="6520" w:type="dxa"/>
            <w:shd w:val="clear" w:color="auto" w:fill="auto"/>
          </w:tcPr>
          <w:p w14:paraId="45C35B91" w14:textId="77777777" w:rsidR="00BE3B38" w:rsidRPr="00DA2033" w:rsidRDefault="00BE3B38">
            <w:pPr>
              <w:spacing w:line="276" w:lineRule="auto"/>
              <w:rPr>
                <w:rFonts w:ascii="Calibri" w:eastAsia="Calibri" w:hAnsi="Calibri" w:cs="Calibri"/>
                <w:color w:val="000000"/>
                <w:sz w:val="20"/>
                <w:szCs w:val="20"/>
              </w:rPr>
            </w:pPr>
            <w:r w:rsidRPr="67F56CAB">
              <w:rPr>
                <w:rFonts w:ascii="Calibri" w:eastAsia="Calibri" w:hAnsi="Calibri" w:cs="Calibri"/>
                <w:color w:val="000000" w:themeColor="text1"/>
                <w:sz w:val="20"/>
                <w:szCs w:val="20"/>
              </w:rPr>
              <w:t>In aanmerking komen aanbieders die in het kader van de afbouw Jeugdzorg plus het Memorandum of Understanding (MOU) Denkrichting Kosten en Bekostiging Transitie JHP ZW hebben ondertekent.</w:t>
            </w:r>
          </w:p>
          <w:p w14:paraId="729CB68B" w14:textId="77777777" w:rsidR="00BE3B38" w:rsidRDefault="00BE3B38">
            <w:pPr>
              <w:spacing w:line="276" w:lineRule="auto"/>
              <w:rPr>
                <w:rFonts w:ascii="Calibri" w:eastAsia="Calibri" w:hAnsi="Calibri" w:cs="Calibri"/>
                <w:color w:val="000000"/>
                <w:sz w:val="20"/>
                <w:szCs w:val="20"/>
              </w:rPr>
            </w:pPr>
            <w:r w:rsidRPr="67F56CAB">
              <w:rPr>
                <w:rFonts w:ascii="Calibri" w:eastAsia="Calibri" w:hAnsi="Calibri" w:cs="Calibri"/>
                <w:color w:val="000000" w:themeColor="text1"/>
                <w:sz w:val="20"/>
                <w:szCs w:val="20"/>
              </w:rPr>
              <w:t>De inzet van dit product wordt bepaald na overleg met het expertteam.</w:t>
            </w:r>
          </w:p>
        </w:tc>
      </w:tr>
    </w:tbl>
    <w:p w14:paraId="06E004E7" w14:textId="1ABB0744" w:rsidR="00BE3B38" w:rsidRDefault="00BE3B38" w:rsidP="67F56CAB">
      <w:pPr>
        <w:rPr>
          <w:sz w:val="20"/>
          <w:szCs w:val="20"/>
        </w:rPr>
      </w:pPr>
    </w:p>
    <w:p w14:paraId="14127E8B" w14:textId="106B9112" w:rsidR="00AC148A" w:rsidRDefault="00AC148A" w:rsidP="67F56CAB">
      <w:pPr>
        <w:rPr>
          <w:sz w:val="20"/>
          <w:szCs w:val="20"/>
        </w:rPr>
      </w:pPr>
    </w:p>
    <w:p w14:paraId="09A90BE6" w14:textId="353A3E69" w:rsidR="00AC148A" w:rsidRDefault="00AC148A" w:rsidP="67F56CAB">
      <w:pPr>
        <w:rPr>
          <w:sz w:val="20"/>
          <w:szCs w:val="20"/>
        </w:rPr>
      </w:pPr>
    </w:p>
    <w:p w14:paraId="16792368" w14:textId="404FF76A" w:rsidR="00AC148A" w:rsidRDefault="00AC148A" w:rsidP="67F56CAB">
      <w:pPr>
        <w:rPr>
          <w:sz w:val="20"/>
          <w:szCs w:val="20"/>
        </w:rPr>
      </w:pPr>
    </w:p>
    <w:p w14:paraId="56D384E8" w14:textId="0B9EAB99" w:rsidR="00AC148A" w:rsidRDefault="00AC148A" w:rsidP="67F56CAB">
      <w:pPr>
        <w:rPr>
          <w:sz w:val="20"/>
          <w:szCs w:val="20"/>
        </w:rPr>
      </w:pPr>
    </w:p>
    <w:p w14:paraId="6129D4F6" w14:textId="1CDBCD0B" w:rsidR="00AC148A" w:rsidRDefault="00AC148A" w:rsidP="67F56CAB">
      <w:pPr>
        <w:rPr>
          <w:sz w:val="20"/>
          <w:szCs w:val="20"/>
        </w:rPr>
      </w:pPr>
    </w:p>
    <w:p w14:paraId="3755D326" w14:textId="72921C76" w:rsidR="00AC148A" w:rsidRDefault="00AC148A" w:rsidP="67F56CAB">
      <w:pPr>
        <w:rPr>
          <w:sz w:val="20"/>
          <w:szCs w:val="20"/>
        </w:rPr>
      </w:pPr>
    </w:p>
    <w:p w14:paraId="6A5ADBE4" w14:textId="3AB2B1F0" w:rsidR="00AC148A" w:rsidRDefault="00AC148A" w:rsidP="67F56CAB">
      <w:pPr>
        <w:rPr>
          <w:sz w:val="20"/>
          <w:szCs w:val="20"/>
        </w:rPr>
      </w:pPr>
    </w:p>
    <w:p w14:paraId="7461248B" w14:textId="4DC3D8F7" w:rsidR="00AC148A" w:rsidRDefault="00AC148A" w:rsidP="67F56CAB">
      <w:pPr>
        <w:rPr>
          <w:sz w:val="20"/>
          <w:szCs w:val="20"/>
        </w:rPr>
      </w:pPr>
    </w:p>
    <w:p w14:paraId="6D6747EE" w14:textId="77777777" w:rsidR="00AC148A" w:rsidRDefault="00AC148A" w:rsidP="67F56CAB">
      <w:pPr>
        <w:rPr>
          <w:sz w:val="20"/>
          <w:szCs w:val="20"/>
        </w:rPr>
      </w:pPr>
    </w:p>
    <w:tbl>
      <w:tblPr>
        <w:tblStyle w:val="Tabelraster3"/>
        <w:tblW w:w="9067" w:type="dxa"/>
        <w:tblLook w:val="04A0" w:firstRow="1" w:lastRow="0" w:firstColumn="1" w:lastColumn="0" w:noHBand="0" w:noVBand="1"/>
      </w:tblPr>
      <w:tblGrid>
        <w:gridCol w:w="2547"/>
        <w:gridCol w:w="6520"/>
      </w:tblGrid>
      <w:tr w:rsidR="00617974" w:rsidRPr="00F14AE6" w14:paraId="6BBFCB62" w14:textId="77777777" w:rsidTr="67F56CAB">
        <w:tc>
          <w:tcPr>
            <w:tcW w:w="9067" w:type="dxa"/>
            <w:gridSpan w:val="2"/>
            <w:shd w:val="clear" w:color="auto" w:fill="5591BC" w:themeFill="accent2"/>
          </w:tcPr>
          <w:p w14:paraId="3CF70677" w14:textId="19DC2BBC" w:rsidR="00617974" w:rsidRPr="000252DF" w:rsidRDefault="4D998A04">
            <w:pPr>
              <w:keepNext/>
              <w:keepLines/>
              <w:spacing w:before="200" w:line="276" w:lineRule="auto"/>
              <w:outlineLvl w:val="2"/>
              <w:rPr>
                <w:rFonts w:ascii="Calibri" w:eastAsia="MS PGothic" w:hAnsi="Calibri" w:cs="Calibri"/>
                <w:b/>
                <w:bCs/>
                <w:color w:val="FFFFFF"/>
                <w:sz w:val="24"/>
                <w:szCs w:val="24"/>
              </w:rPr>
            </w:pPr>
            <w:bookmarkStart w:id="913" w:name="_Toc147410296"/>
            <w:bookmarkStart w:id="914" w:name="_Toc147582067"/>
            <w:bookmarkStart w:id="915" w:name="_Toc147838250"/>
            <w:bookmarkStart w:id="916" w:name="_Toc148107353"/>
            <w:r w:rsidRPr="67F56CAB">
              <w:rPr>
                <w:rFonts w:ascii="Calibri" w:eastAsia="MS PGothic" w:hAnsi="Calibri" w:cs="Calibri"/>
                <w:b/>
                <w:bCs/>
                <w:color w:val="FFFFFF" w:themeColor="accent1"/>
                <w:sz w:val="24"/>
                <w:szCs w:val="24"/>
              </w:rPr>
              <w:t>Jeugdhulp + ambulant</w:t>
            </w:r>
            <w:bookmarkEnd w:id="913"/>
            <w:bookmarkEnd w:id="914"/>
            <w:bookmarkEnd w:id="915"/>
            <w:bookmarkEnd w:id="916"/>
          </w:p>
        </w:tc>
      </w:tr>
      <w:tr w:rsidR="00617974" w:rsidRPr="00F14AE6" w14:paraId="59246CD7" w14:textId="77777777" w:rsidTr="67F56CAB">
        <w:tc>
          <w:tcPr>
            <w:tcW w:w="2547" w:type="dxa"/>
            <w:shd w:val="clear" w:color="auto" w:fill="98BCD6" w:themeFill="accent2" w:themeFillTint="99"/>
          </w:tcPr>
          <w:p w14:paraId="37EA6BBC" w14:textId="77777777" w:rsidR="00617974" w:rsidRPr="00F14AE6" w:rsidRDefault="4D998A04">
            <w:pPr>
              <w:spacing w:line="276" w:lineRule="auto"/>
              <w:rPr>
                <w:rFonts w:ascii="Calibri" w:eastAsia="Calibri" w:hAnsi="Calibri" w:cs="Calibri"/>
                <w:sz w:val="20"/>
                <w:szCs w:val="20"/>
              </w:rPr>
            </w:pPr>
            <w:r w:rsidRPr="67F56CAB">
              <w:rPr>
                <w:rFonts w:ascii="Calibri" w:eastAsia="Calibri" w:hAnsi="Calibri" w:cs="Calibri"/>
                <w:sz w:val="20"/>
                <w:szCs w:val="20"/>
              </w:rPr>
              <w:t>Normenkader</w:t>
            </w:r>
          </w:p>
        </w:tc>
        <w:tc>
          <w:tcPr>
            <w:tcW w:w="6520" w:type="dxa"/>
            <w:shd w:val="clear" w:color="auto" w:fill="98BCD6" w:themeFill="accent2" w:themeFillTint="99"/>
          </w:tcPr>
          <w:p w14:paraId="3733CBF6" w14:textId="77777777" w:rsidR="00617974" w:rsidRPr="00F14AE6" w:rsidRDefault="00617974">
            <w:pPr>
              <w:spacing w:line="276" w:lineRule="auto"/>
              <w:rPr>
                <w:rFonts w:ascii="Calibri" w:eastAsia="Calibri" w:hAnsi="Calibri" w:cs="Calibri"/>
                <w:sz w:val="20"/>
                <w:szCs w:val="20"/>
              </w:rPr>
            </w:pPr>
          </w:p>
        </w:tc>
      </w:tr>
      <w:tr w:rsidR="00617974" w:rsidRPr="00F14AE6" w14:paraId="5DA8C94A" w14:textId="77777777" w:rsidTr="67F56CAB">
        <w:tc>
          <w:tcPr>
            <w:tcW w:w="2547" w:type="dxa"/>
            <w:shd w:val="clear" w:color="auto" w:fill="DCE8F1" w:themeFill="accent2" w:themeFillTint="33"/>
          </w:tcPr>
          <w:p w14:paraId="65705117" w14:textId="77777777" w:rsidR="00617974" w:rsidRPr="00F14AE6" w:rsidRDefault="4D998A04">
            <w:pPr>
              <w:spacing w:line="276" w:lineRule="auto"/>
              <w:rPr>
                <w:rFonts w:ascii="Calibri" w:eastAsia="Calibri" w:hAnsi="Calibri" w:cs="Times New Roman"/>
                <w:color w:val="000000"/>
                <w:sz w:val="20"/>
                <w:szCs w:val="20"/>
              </w:rPr>
            </w:pPr>
            <w:r w:rsidRPr="67F56CAB">
              <w:rPr>
                <w:rFonts w:ascii="Calibri" w:eastAsia="Calibri" w:hAnsi="Calibri" w:cs="Times New Roman"/>
                <w:color w:val="000000" w:themeColor="text1"/>
                <w:sz w:val="20"/>
                <w:szCs w:val="20"/>
              </w:rPr>
              <w:t>Eenheid</w:t>
            </w:r>
          </w:p>
        </w:tc>
        <w:tc>
          <w:tcPr>
            <w:tcW w:w="6520" w:type="dxa"/>
            <w:shd w:val="clear" w:color="auto" w:fill="auto"/>
          </w:tcPr>
          <w:p w14:paraId="20E3C928" w14:textId="77777777" w:rsidR="00617974" w:rsidRPr="00F14AE6" w:rsidRDefault="4D998A04">
            <w:pPr>
              <w:spacing w:line="276" w:lineRule="auto"/>
              <w:rPr>
                <w:rFonts w:ascii="Calibri" w:eastAsia="Calibri" w:hAnsi="Calibri" w:cs="Times New Roman"/>
                <w:color w:val="000000"/>
                <w:sz w:val="20"/>
                <w:szCs w:val="20"/>
              </w:rPr>
            </w:pPr>
            <w:r w:rsidRPr="67F56CAB">
              <w:rPr>
                <w:rFonts w:ascii="Calibri" w:eastAsia="Calibri" w:hAnsi="Calibri" w:cs="Times New Roman"/>
                <w:color w:val="000000" w:themeColor="text1"/>
                <w:sz w:val="20"/>
                <w:szCs w:val="20"/>
              </w:rPr>
              <w:t xml:space="preserve">Uur </w:t>
            </w:r>
          </w:p>
        </w:tc>
      </w:tr>
      <w:tr w:rsidR="00617974" w:rsidRPr="00F14AE6" w14:paraId="0CD4D01E" w14:textId="77777777" w:rsidTr="67F56CAB">
        <w:tc>
          <w:tcPr>
            <w:tcW w:w="2547" w:type="dxa"/>
            <w:shd w:val="clear" w:color="auto" w:fill="DCE8F1" w:themeFill="accent2" w:themeFillTint="33"/>
          </w:tcPr>
          <w:p w14:paraId="2F3EF9D8" w14:textId="77777777" w:rsidR="00617974" w:rsidRPr="00F14AE6" w:rsidRDefault="4D998A04">
            <w:pPr>
              <w:spacing w:line="276" w:lineRule="auto"/>
              <w:rPr>
                <w:rFonts w:ascii="Calibri" w:eastAsia="Calibri" w:hAnsi="Calibri" w:cs="Calibri"/>
                <w:color w:val="000000"/>
                <w:sz w:val="20"/>
                <w:szCs w:val="20"/>
              </w:rPr>
            </w:pPr>
            <w:r w:rsidRPr="67F56CAB">
              <w:rPr>
                <w:rFonts w:ascii="Calibri" w:eastAsia="Calibri" w:hAnsi="Calibri" w:cs="Calibri"/>
                <w:color w:val="000000" w:themeColor="text1"/>
                <w:sz w:val="20"/>
                <w:szCs w:val="20"/>
              </w:rPr>
              <w:t>Intensiteit</w:t>
            </w:r>
          </w:p>
        </w:tc>
        <w:tc>
          <w:tcPr>
            <w:tcW w:w="6520" w:type="dxa"/>
            <w:shd w:val="clear" w:color="auto" w:fill="auto"/>
          </w:tcPr>
          <w:p w14:paraId="1E03A4C5" w14:textId="77777777" w:rsidR="00617974" w:rsidRPr="00F14AE6" w:rsidRDefault="4D998A04">
            <w:pPr>
              <w:spacing w:line="276" w:lineRule="auto"/>
              <w:rPr>
                <w:rFonts w:ascii="Calibri" w:eastAsia="Calibri" w:hAnsi="Calibri" w:cs="Calibri"/>
                <w:color w:val="000000"/>
                <w:sz w:val="20"/>
                <w:szCs w:val="20"/>
              </w:rPr>
            </w:pPr>
            <w:r w:rsidRPr="67F56CAB">
              <w:rPr>
                <w:rFonts w:ascii="Calibri" w:eastAsia="Calibri" w:hAnsi="Calibri" w:cs="Calibri"/>
                <w:color w:val="000000" w:themeColor="text1"/>
                <w:sz w:val="20"/>
                <w:szCs w:val="20"/>
              </w:rPr>
              <w:t>--</w:t>
            </w:r>
          </w:p>
        </w:tc>
      </w:tr>
      <w:tr w:rsidR="00617974" w:rsidRPr="00F14AE6" w14:paraId="61CFAD20" w14:textId="77777777" w:rsidTr="67F56CAB">
        <w:tc>
          <w:tcPr>
            <w:tcW w:w="2547" w:type="dxa"/>
            <w:shd w:val="clear" w:color="auto" w:fill="DCE8F1" w:themeFill="accent2" w:themeFillTint="33"/>
          </w:tcPr>
          <w:p w14:paraId="5B40CB5D" w14:textId="77777777" w:rsidR="00617974" w:rsidRPr="00F14AE6" w:rsidRDefault="4D998A04">
            <w:pPr>
              <w:spacing w:line="276" w:lineRule="auto"/>
              <w:rPr>
                <w:rFonts w:ascii="Calibri" w:eastAsia="Calibri" w:hAnsi="Calibri" w:cs="Times New Roman"/>
                <w:color w:val="000000"/>
                <w:sz w:val="20"/>
                <w:szCs w:val="20"/>
              </w:rPr>
            </w:pPr>
            <w:r w:rsidRPr="67F56CAB">
              <w:rPr>
                <w:rFonts w:ascii="Calibri" w:eastAsia="Calibri" w:hAnsi="Calibri" w:cs="Times New Roman"/>
                <w:color w:val="000000" w:themeColor="text1"/>
                <w:sz w:val="20"/>
                <w:szCs w:val="20"/>
              </w:rPr>
              <w:t>Verwijzer betrekken</w:t>
            </w:r>
          </w:p>
        </w:tc>
        <w:tc>
          <w:tcPr>
            <w:tcW w:w="6520" w:type="dxa"/>
            <w:shd w:val="clear" w:color="auto" w:fill="auto"/>
          </w:tcPr>
          <w:p w14:paraId="5FC69F07" w14:textId="77777777" w:rsidR="00617974" w:rsidRPr="00F14AE6" w:rsidRDefault="4D998A04">
            <w:pPr>
              <w:spacing w:line="276" w:lineRule="auto"/>
              <w:rPr>
                <w:rFonts w:ascii="Calibri" w:eastAsia="Calibri" w:hAnsi="Calibri" w:cs="Calibri"/>
                <w:color w:val="000000"/>
                <w:sz w:val="20"/>
                <w:szCs w:val="20"/>
              </w:rPr>
            </w:pPr>
            <w:r w:rsidRPr="67F56CAB">
              <w:rPr>
                <w:rFonts w:ascii="Calibri" w:eastAsia="Calibri" w:hAnsi="Calibri" w:cs="Calibri"/>
                <w:color w:val="000000" w:themeColor="text1"/>
                <w:sz w:val="20"/>
                <w:szCs w:val="20"/>
              </w:rPr>
              <w:t>Ja</w:t>
            </w:r>
          </w:p>
        </w:tc>
      </w:tr>
      <w:tr w:rsidR="00617974" w:rsidRPr="00F14AE6" w14:paraId="543DC4BA" w14:textId="77777777" w:rsidTr="67F56CAB">
        <w:tc>
          <w:tcPr>
            <w:tcW w:w="2547" w:type="dxa"/>
            <w:shd w:val="clear" w:color="auto" w:fill="DCE8F1" w:themeFill="accent2" w:themeFillTint="33"/>
          </w:tcPr>
          <w:p w14:paraId="77319FCE" w14:textId="77777777" w:rsidR="00617974" w:rsidRPr="00F14AE6" w:rsidRDefault="4D998A04">
            <w:pPr>
              <w:spacing w:line="276" w:lineRule="auto"/>
              <w:rPr>
                <w:rFonts w:ascii="Calibri" w:eastAsia="Calibri" w:hAnsi="Calibri" w:cs="Calibri"/>
                <w:color w:val="000000"/>
                <w:sz w:val="20"/>
                <w:szCs w:val="20"/>
              </w:rPr>
            </w:pPr>
            <w:r w:rsidRPr="67F56CAB">
              <w:rPr>
                <w:rFonts w:ascii="Calibri" w:eastAsia="Calibri" w:hAnsi="Calibri" w:cs="Calibri"/>
                <w:color w:val="000000" w:themeColor="text1"/>
                <w:sz w:val="20"/>
                <w:szCs w:val="20"/>
              </w:rPr>
              <w:t>Verlengde jeugdzorg</w:t>
            </w:r>
          </w:p>
        </w:tc>
        <w:tc>
          <w:tcPr>
            <w:tcW w:w="6520" w:type="dxa"/>
            <w:shd w:val="clear" w:color="auto" w:fill="auto"/>
          </w:tcPr>
          <w:p w14:paraId="45CC935A" w14:textId="77777777" w:rsidR="00617974" w:rsidRPr="00F14AE6" w:rsidRDefault="4D998A04">
            <w:pPr>
              <w:spacing w:line="276" w:lineRule="auto"/>
              <w:rPr>
                <w:rFonts w:ascii="Calibri" w:eastAsia="Calibri" w:hAnsi="Calibri" w:cs="Calibri"/>
                <w:color w:val="000000"/>
                <w:sz w:val="20"/>
                <w:szCs w:val="20"/>
              </w:rPr>
            </w:pPr>
            <w:r w:rsidRPr="67F56CAB">
              <w:rPr>
                <w:rFonts w:ascii="Calibri" w:eastAsia="Calibri" w:hAnsi="Calibri" w:cs="Calibri"/>
                <w:color w:val="000000" w:themeColor="text1"/>
                <w:sz w:val="20"/>
                <w:szCs w:val="20"/>
              </w:rPr>
              <w:t>Ligt niet voor de hand</w:t>
            </w:r>
          </w:p>
        </w:tc>
      </w:tr>
      <w:tr w:rsidR="00617974" w:rsidRPr="00F14AE6" w14:paraId="17FE0ABF" w14:textId="77777777" w:rsidTr="67F56CAB">
        <w:tc>
          <w:tcPr>
            <w:tcW w:w="2547" w:type="dxa"/>
            <w:shd w:val="clear" w:color="auto" w:fill="DCE8F1" w:themeFill="accent2" w:themeFillTint="33"/>
          </w:tcPr>
          <w:p w14:paraId="60B0F606" w14:textId="77777777" w:rsidR="00617974" w:rsidRPr="00F14AE6" w:rsidRDefault="4D998A04">
            <w:pPr>
              <w:spacing w:line="276" w:lineRule="auto"/>
              <w:rPr>
                <w:rFonts w:ascii="Calibri" w:eastAsia="Calibri" w:hAnsi="Calibri" w:cs="Calibri"/>
                <w:color w:val="000000"/>
                <w:sz w:val="20"/>
                <w:szCs w:val="20"/>
              </w:rPr>
            </w:pPr>
            <w:r w:rsidRPr="67F56CAB">
              <w:rPr>
                <w:rFonts w:ascii="Calibri" w:eastAsia="Calibri" w:hAnsi="Calibri" w:cs="Calibri"/>
                <w:color w:val="000000" w:themeColor="text1"/>
                <w:sz w:val="20"/>
                <w:szCs w:val="20"/>
              </w:rPr>
              <w:t>Doelgroep</w:t>
            </w:r>
          </w:p>
        </w:tc>
        <w:tc>
          <w:tcPr>
            <w:tcW w:w="6520" w:type="dxa"/>
            <w:shd w:val="clear" w:color="auto" w:fill="auto"/>
          </w:tcPr>
          <w:p w14:paraId="7FDB37F1" w14:textId="77777777" w:rsidR="00617974" w:rsidRPr="00F14AE6" w:rsidRDefault="4D998A04">
            <w:pPr>
              <w:spacing w:line="276" w:lineRule="auto"/>
              <w:rPr>
                <w:rFonts w:ascii="Calibri" w:eastAsia="Calibri" w:hAnsi="Calibri" w:cs="Calibri"/>
                <w:color w:val="000000"/>
                <w:sz w:val="20"/>
                <w:szCs w:val="20"/>
              </w:rPr>
            </w:pPr>
            <w:r w:rsidRPr="67F56CAB">
              <w:rPr>
                <w:rFonts w:ascii="Calibri" w:eastAsia="Calibri" w:hAnsi="Calibri" w:cs="Calibri"/>
                <w:color w:val="000000" w:themeColor="text1"/>
                <w:sz w:val="20"/>
                <w:szCs w:val="20"/>
              </w:rPr>
              <w:t>Jongeren tot en met 18 jaar en hun gezinnen die voor zichzelf en/of hun omgeving een dermate groot veiligheidsrisico vormen dat zij een (voornemen tot) voorwaardelijke machtiging voor opname in een Jeugdhulp-plus instelling hebben.</w:t>
            </w:r>
            <w:r>
              <w:t xml:space="preserve"> </w:t>
            </w:r>
            <w:r w:rsidR="00617974">
              <w:br/>
            </w:r>
            <w:r w:rsidRPr="67F56CAB">
              <w:rPr>
                <w:rFonts w:ascii="Calibri" w:eastAsia="Calibri" w:hAnsi="Calibri" w:cs="Calibri"/>
                <w:color w:val="000000" w:themeColor="text1"/>
                <w:sz w:val="20"/>
                <w:szCs w:val="20"/>
              </w:rPr>
              <w:t>Voor jeugdigen (en gezinnen) met een (geschorste) machtiging voor gesloten jeugdhulp, is Ambulante Jeugdzorgplus bedoeld als voorziening ter verkorting van voor jongeren tot en met 18 jaar die voor zichzelf en/of hun omgeving een dermate groot veiligheidsrisico vormen dat zij een (voornemen tot) voorwaardelijke machtiging voor opname in een Jeugdhulp-plus instelling hebbende plaatsing in de Jeugdhulp Plus en het verduurzamen van de behandeling.</w:t>
            </w:r>
          </w:p>
        </w:tc>
      </w:tr>
      <w:tr w:rsidR="00617974" w:rsidRPr="00F14AE6" w14:paraId="5BCEE973" w14:textId="77777777" w:rsidTr="67F56CAB">
        <w:tc>
          <w:tcPr>
            <w:tcW w:w="2547" w:type="dxa"/>
            <w:shd w:val="clear" w:color="auto" w:fill="DCE8F1" w:themeFill="accent2" w:themeFillTint="33"/>
          </w:tcPr>
          <w:p w14:paraId="07EEEDF9" w14:textId="77777777" w:rsidR="00617974" w:rsidRPr="00F14AE6" w:rsidRDefault="4D998A04">
            <w:pPr>
              <w:spacing w:line="276" w:lineRule="auto"/>
              <w:rPr>
                <w:rFonts w:ascii="Calibri" w:eastAsia="Calibri" w:hAnsi="Calibri" w:cs="Calibri"/>
                <w:color w:val="000000"/>
                <w:sz w:val="20"/>
                <w:szCs w:val="20"/>
              </w:rPr>
            </w:pPr>
            <w:r w:rsidRPr="67F56CAB">
              <w:rPr>
                <w:rFonts w:ascii="Calibri" w:eastAsia="Calibri" w:hAnsi="Calibri" w:cs="Calibri"/>
                <w:color w:val="000000" w:themeColor="text1"/>
                <w:sz w:val="20"/>
                <w:szCs w:val="20"/>
              </w:rPr>
              <w:t>Groepsgrootte</w:t>
            </w:r>
          </w:p>
        </w:tc>
        <w:tc>
          <w:tcPr>
            <w:tcW w:w="6520" w:type="dxa"/>
            <w:shd w:val="clear" w:color="auto" w:fill="auto"/>
          </w:tcPr>
          <w:p w14:paraId="742C1FDA" w14:textId="77777777" w:rsidR="00617974" w:rsidRPr="00F14AE6" w:rsidRDefault="4D998A04">
            <w:pPr>
              <w:spacing w:line="276" w:lineRule="auto"/>
              <w:rPr>
                <w:rFonts w:ascii="Calibri" w:eastAsia="Calibri" w:hAnsi="Calibri" w:cs="Calibri"/>
                <w:color w:val="000000"/>
                <w:sz w:val="20"/>
                <w:szCs w:val="20"/>
              </w:rPr>
            </w:pPr>
            <w:r w:rsidRPr="67F56CAB">
              <w:rPr>
                <w:rFonts w:ascii="Calibri" w:eastAsia="Calibri" w:hAnsi="Calibri" w:cs="Calibri"/>
                <w:color w:val="000000" w:themeColor="text1"/>
                <w:sz w:val="20"/>
                <w:szCs w:val="20"/>
              </w:rPr>
              <w:t>NVT</w:t>
            </w:r>
          </w:p>
        </w:tc>
      </w:tr>
      <w:tr w:rsidR="00617974" w:rsidRPr="00F14AE6" w14:paraId="33C4C3D2" w14:textId="77777777" w:rsidTr="67F56CAB">
        <w:tc>
          <w:tcPr>
            <w:tcW w:w="2547" w:type="dxa"/>
            <w:shd w:val="clear" w:color="auto" w:fill="DCE8F1" w:themeFill="accent2" w:themeFillTint="33"/>
          </w:tcPr>
          <w:p w14:paraId="2BDED957" w14:textId="77777777" w:rsidR="00617974" w:rsidRPr="00F14AE6" w:rsidRDefault="4D998A04">
            <w:pPr>
              <w:spacing w:line="276" w:lineRule="auto"/>
              <w:rPr>
                <w:rFonts w:ascii="Calibri" w:eastAsia="Calibri" w:hAnsi="Calibri" w:cs="Calibri"/>
                <w:color w:val="000000"/>
                <w:sz w:val="20"/>
                <w:szCs w:val="20"/>
              </w:rPr>
            </w:pPr>
            <w:r w:rsidRPr="67F56CAB">
              <w:rPr>
                <w:rFonts w:ascii="Calibri" w:eastAsia="Calibri" w:hAnsi="Calibri" w:cs="Calibri"/>
                <w:color w:val="000000" w:themeColor="text1"/>
                <w:sz w:val="20"/>
                <w:szCs w:val="20"/>
              </w:rPr>
              <w:t>EIS</w:t>
            </w:r>
          </w:p>
        </w:tc>
        <w:tc>
          <w:tcPr>
            <w:tcW w:w="6520" w:type="dxa"/>
            <w:shd w:val="clear" w:color="auto" w:fill="auto"/>
          </w:tcPr>
          <w:p w14:paraId="1F449C0D" w14:textId="77777777" w:rsidR="00617974" w:rsidRPr="00266415" w:rsidRDefault="4D998A04">
            <w:pPr>
              <w:spacing w:line="276" w:lineRule="auto"/>
              <w:rPr>
                <w:rFonts w:ascii="Calibri" w:eastAsia="Calibri" w:hAnsi="Calibri" w:cs="Calibri"/>
                <w:color w:val="000000"/>
                <w:sz w:val="20"/>
                <w:szCs w:val="20"/>
              </w:rPr>
            </w:pPr>
            <w:r w:rsidRPr="67F56CAB">
              <w:rPr>
                <w:rFonts w:ascii="Calibri" w:eastAsia="Calibri" w:hAnsi="Calibri" w:cs="Calibri"/>
                <w:color w:val="000000" w:themeColor="text1"/>
                <w:sz w:val="20"/>
                <w:szCs w:val="20"/>
              </w:rPr>
              <w:t>In aanmerking komen aanbieders die in het kader van de afbouw Jeugdzorg plus het Memorandum of Understanding (MOU) Denkrichting Kosten en Bekostiging Transitie JHP ZW hebben ondertekent.</w:t>
            </w:r>
          </w:p>
          <w:p w14:paraId="2623501A" w14:textId="77777777" w:rsidR="00617974" w:rsidRPr="00F14AE6" w:rsidRDefault="4D998A04">
            <w:pPr>
              <w:spacing w:line="276" w:lineRule="auto"/>
              <w:rPr>
                <w:rFonts w:ascii="Calibri" w:eastAsia="Calibri" w:hAnsi="Calibri" w:cs="Calibri"/>
                <w:color w:val="000000"/>
                <w:sz w:val="20"/>
                <w:szCs w:val="20"/>
              </w:rPr>
            </w:pPr>
            <w:r w:rsidRPr="67F56CAB">
              <w:rPr>
                <w:rFonts w:ascii="Calibri" w:eastAsia="Calibri" w:hAnsi="Calibri" w:cs="Calibri"/>
                <w:color w:val="000000" w:themeColor="text1"/>
                <w:sz w:val="20"/>
                <w:szCs w:val="20"/>
              </w:rPr>
              <w:t>De inzet van dit product wordt bepaald na overleg met het expertteam.</w:t>
            </w:r>
          </w:p>
        </w:tc>
      </w:tr>
    </w:tbl>
    <w:p w14:paraId="0D80222E" w14:textId="2E3F6B40" w:rsidR="00617974" w:rsidRDefault="00617974" w:rsidP="67F56CAB">
      <w:pPr>
        <w:rPr>
          <w:sz w:val="20"/>
          <w:szCs w:val="20"/>
        </w:rPr>
      </w:pPr>
    </w:p>
    <w:p w14:paraId="52023E68" w14:textId="3B20F28D" w:rsidR="00AC148A" w:rsidRDefault="00AC148A" w:rsidP="67F56CAB">
      <w:pPr>
        <w:rPr>
          <w:sz w:val="20"/>
          <w:szCs w:val="20"/>
        </w:rPr>
      </w:pPr>
    </w:p>
    <w:p w14:paraId="7A05CBBC" w14:textId="4B65D432" w:rsidR="00AC148A" w:rsidRDefault="00AC148A" w:rsidP="67F56CAB">
      <w:pPr>
        <w:rPr>
          <w:sz w:val="20"/>
          <w:szCs w:val="20"/>
        </w:rPr>
      </w:pPr>
    </w:p>
    <w:p w14:paraId="1C8A6765" w14:textId="04AD5062" w:rsidR="00AC148A" w:rsidRDefault="00AC148A" w:rsidP="67F56CAB">
      <w:pPr>
        <w:rPr>
          <w:sz w:val="20"/>
          <w:szCs w:val="20"/>
        </w:rPr>
      </w:pPr>
    </w:p>
    <w:p w14:paraId="07F1660B" w14:textId="52E46E70" w:rsidR="00AC148A" w:rsidRDefault="00AC148A" w:rsidP="67F56CAB">
      <w:pPr>
        <w:rPr>
          <w:sz w:val="20"/>
          <w:szCs w:val="20"/>
        </w:rPr>
      </w:pPr>
    </w:p>
    <w:p w14:paraId="206DB29B" w14:textId="2B6997B6" w:rsidR="00AC148A" w:rsidRDefault="00AC148A" w:rsidP="67F56CAB">
      <w:pPr>
        <w:rPr>
          <w:sz w:val="20"/>
          <w:szCs w:val="20"/>
        </w:rPr>
      </w:pPr>
    </w:p>
    <w:p w14:paraId="0CEDEBD3" w14:textId="1E7CB4CD" w:rsidR="00AC148A" w:rsidRDefault="00AC148A" w:rsidP="67F56CAB">
      <w:pPr>
        <w:rPr>
          <w:sz w:val="20"/>
          <w:szCs w:val="20"/>
        </w:rPr>
      </w:pPr>
    </w:p>
    <w:p w14:paraId="3130EA53" w14:textId="3C9A416D" w:rsidR="00AC148A" w:rsidRDefault="00AC148A" w:rsidP="67F56CAB">
      <w:pPr>
        <w:rPr>
          <w:sz w:val="20"/>
          <w:szCs w:val="20"/>
        </w:rPr>
      </w:pPr>
    </w:p>
    <w:p w14:paraId="04CCD32F" w14:textId="40CE6AB8" w:rsidR="00AC148A" w:rsidRDefault="00AC148A" w:rsidP="67F56CAB">
      <w:pPr>
        <w:rPr>
          <w:sz w:val="20"/>
          <w:szCs w:val="20"/>
        </w:rPr>
      </w:pPr>
    </w:p>
    <w:p w14:paraId="49E0FAF9" w14:textId="5708EC09" w:rsidR="00AC148A" w:rsidRDefault="00AC148A" w:rsidP="67F56CAB">
      <w:pPr>
        <w:rPr>
          <w:sz w:val="20"/>
          <w:szCs w:val="20"/>
        </w:rPr>
      </w:pPr>
    </w:p>
    <w:p w14:paraId="0C53FD59" w14:textId="0D2AFE46" w:rsidR="00AC148A" w:rsidRDefault="00AC148A" w:rsidP="67F56CAB">
      <w:pPr>
        <w:rPr>
          <w:sz w:val="20"/>
          <w:szCs w:val="20"/>
        </w:rPr>
      </w:pPr>
    </w:p>
    <w:p w14:paraId="45698D16" w14:textId="07297867" w:rsidR="00AC148A" w:rsidRDefault="00AC148A" w:rsidP="67F56CAB">
      <w:pPr>
        <w:rPr>
          <w:sz w:val="20"/>
          <w:szCs w:val="20"/>
        </w:rPr>
      </w:pPr>
    </w:p>
    <w:p w14:paraId="5CFCC6CE" w14:textId="6863C04C" w:rsidR="000252DF" w:rsidRDefault="000252DF" w:rsidP="67F56CAB">
      <w:pPr>
        <w:rPr>
          <w:sz w:val="20"/>
          <w:szCs w:val="20"/>
        </w:rPr>
      </w:pPr>
    </w:p>
    <w:p w14:paraId="55D5204A" w14:textId="77777777" w:rsidR="000252DF" w:rsidRDefault="000252DF" w:rsidP="67F56CAB">
      <w:pPr>
        <w:rPr>
          <w:sz w:val="20"/>
          <w:szCs w:val="20"/>
        </w:rPr>
      </w:pPr>
    </w:p>
    <w:p w14:paraId="72EEA0AA" w14:textId="77777777" w:rsidR="00AC148A" w:rsidRDefault="00AC148A" w:rsidP="67F56CAB">
      <w:pPr>
        <w:rPr>
          <w:sz w:val="20"/>
          <w:szCs w:val="20"/>
        </w:rPr>
      </w:pPr>
    </w:p>
    <w:p w14:paraId="7D358B96" w14:textId="77777777" w:rsidR="00617974" w:rsidRPr="00E3113F" w:rsidRDefault="00617974" w:rsidP="67F56CAB">
      <w:pPr>
        <w:rPr>
          <w:sz w:val="20"/>
          <w:szCs w:val="20"/>
        </w:rPr>
      </w:pPr>
    </w:p>
    <w:tbl>
      <w:tblPr>
        <w:tblStyle w:val="Tabelraster"/>
        <w:tblW w:w="9067" w:type="dxa"/>
        <w:tblLook w:val="04A0" w:firstRow="1" w:lastRow="0" w:firstColumn="1" w:lastColumn="0" w:noHBand="0" w:noVBand="1"/>
      </w:tblPr>
      <w:tblGrid>
        <w:gridCol w:w="2547"/>
        <w:gridCol w:w="6520"/>
      </w:tblGrid>
      <w:tr w:rsidR="00730AD3" w:rsidRPr="00E3113F" w14:paraId="18A972BE" w14:textId="77777777" w:rsidTr="67F56CAB">
        <w:tc>
          <w:tcPr>
            <w:tcW w:w="9067" w:type="dxa"/>
            <w:gridSpan w:val="2"/>
            <w:shd w:val="clear" w:color="auto" w:fill="5591BC" w:themeFill="accent2"/>
          </w:tcPr>
          <w:p w14:paraId="4D608CB3" w14:textId="4B55CA55" w:rsidR="00730AD3" w:rsidRPr="000252DF" w:rsidRDefault="7AF8BA0A" w:rsidP="00BA1FCB">
            <w:pPr>
              <w:pStyle w:val="Kop3"/>
              <w:spacing w:line="276" w:lineRule="auto"/>
              <w:rPr>
                <w:rFonts w:asciiTheme="minorHAnsi" w:hAnsiTheme="minorHAnsi" w:cstheme="minorHAnsi"/>
                <w:color w:val="FFFFFF" w:themeColor="background1"/>
              </w:rPr>
            </w:pPr>
            <w:bookmarkStart w:id="917" w:name="_Toc82782488"/>
            <w:bookmarkStart w:id="918" w:name="_Toc84939442"/>
            <w:bookmarkStart w:id="919" w:name="_Toc84939572"/>
            <w:bookmarkStart w:id="920" w:name="_Toc84945635"/>
            <w:bookmarkStart w:id="921" w:name="_Toc147410297"/>
            <w:bookmarkStart w:id="922" w:name="_Toc147582068"/>
            <w:bookmarkStart w:id="923" w:name="_Toc147838251"/>
            <w:bookmarkStart w:id="924" w:name="_Toc148107354"/>
            <w:proofErr w:type="spellStart"/>
            <w:r w:rsidRPr="67F56CAB">
              <w:rPr>
                <w:rFonts w:asciiTheme="minorHAnsi" w:hAnsiTheme="minorHAnsi" w:cstheme="minorBidi"/>
                <w:color w:val="FFFFFF" w:themeColor="accent1"/>
              </w:rPr>
              <w:t>Hoogspecialistische</w:t>
            </w:r>
            <w:proofErr w:type="spellEnd"/>
            <w:r w:rsidRPr="67F56CAB">
              <w:rPr>
                <w:rFonts w:asciiTheme="minorHAnsi" w:hAnsiTheme="minorHAnsi" w:cstheme="minorBidi"/>
                <w:color w:val="FFFFFF" w:themeColor="accent1"/>
              </w:rPr>
              <w:t xml:space="preserve"> klinische opname GGZ</w:t>
            </w:r>
            <w:bookmarkEnd w:id="917"/>
            <w:bookmarkEnd w:id="918"/>
            <w:bookmarkEnd w:id="919"/>
            <w:bookmarkEnd w:id="920"/>
            <w:r w:rsidR="28FEC5E4" w:rsidRPr="67F56CAB">
              <w:rPr>
                <w:rFonts w:asciiTheme="minorHAnsi" w:hAnsiTheme="minorHAnsi" w:cstheme="minorBidi"/>
                <w:color w:val="FFFFFF" w:themeColor="accent1"/>
              </w:rPr>
              <w:t>/HIC GGZ</w:t>
            </w:r>
            <w:bookmarkEnd w:id="921"/>
            <w:bookmarkEnd w:id="922"/>
            <w:bookmarkEnd w:id="923"/>
            <w:bookmarkEnd w:id="924"/>
          </w:p>
        </w:tc>
      </w:tr>
      <w:tr w:rsidR="00DA550E" w:rsidRPr="00E3113F" w14:paraId="35B324BE" w14:textId="77777777" w:rsidTr="67F56CAB">
        <w:tc>
          <w:tcPr>
            <w:tcW w:w="2547" w:type="dxa"/>
            <w:shd w:val="clear" w:color="auto" w:fill="98BCD6" w:themeFill="accent2" w:themeFillTint="99"/>
          </w:tcPr>
          <w:p w14:paraId="51C2950E" w14:textId="77777777" w:rsidR="00DA550E" w:rsidRPr="00E3113F" w:rsidRDefault="00DA550E" w:rsidP="00DA550E">
            <w:pPr>
              <w:spacing w:line="276" w:lineRule="auto"/>
              <w:rPr>
                <w:rFonts w:cstheme="minorHAnsi"/>
                <w:sz w:val="20"/>
                <w:szCs w:val="20"/>
              </w:rPr>
            </w:pPr>
            <w:r w:rsidRPr="00E3113F">
              <w:rPr>
                <w:rFonts w:cstheme="minorHAnsi"/>
                <w:sz w:val="20"/>
                <w:szCs w:val="20"/>
              </w:rPr>
              <w:t>Normenkader</w:t>
            </w:r>
          </w:p>
        </w:tc>
        <w:tc>
          <w:tcPr>
            <w:tcW w:w="6520" w:type="dxa"/>
            <w:shd w:val="clear" w:color="auto" w:fill="98BCD6" w:themeFill="accent2" w:themeFillTint="99"/>
          </w:tcPr>
          <w:p w14:paraId="6F6C9D5F" w14:textId="77777777" w:rsidR="00DA550E" w:rsidRPr="00E3113F" w:rsidRDefault="00DA550E" w:rsidP="00DA550E">
            <w:pPr>
              <w:spacing w:line="276" w:lineRule="auto"/>
              <w:rPr>
                <w:rFonts w:cstheme="minorHAnsi"/>
                <w:sz w:val="20"/>
                <w:szCs w:val="20"/>
              </w:rPr>
            </w:pPr>
          </w:p>
        </w:tc>
      </w:tr>
      <w:tr w:rsidR="00DA550E" w:rsidRPr="00E3113F" w14:paraId="5181A693" w14:textId="77777777" w:rsidTr="67F56CAB">
        <w:tc>
          <w:tcPr>
            <w:tcW w:w="2547" w:type="dxa"/>
            <w:shd w:val="clear" w:color="auto" w:fill="DCE8F1" w:themeFill="accent2" w:themeFillTint="33"/>
          </w:tcPr>
          <w:p w14:paraId="4E5775BA" w14:textId="418FEDF2" w:rsidR="00DA550E" w:rsidRPr="00E3113F" w:rsidRDefault="24FFD96F" w:rsidP="1CE7A0DF">
            <w:pPr>
              <w:spacing w:line="276" w:lineRule="auto"/>
              <w:rPr>
                <w:color w:val="000000" w:themeColor="text1"/>
                <w:sz w:val="20"/>
                <w:szCs w:val="20"/>
              </w:rPr>
            </w:pPr>
            <w:r w:rsidRPr="1CE7A0DF">
              <w:rPr>
                <w:color w:val="000000" w:themeColor="text1"/>
                <w:sz w:val="20"/>
                <w:szCs w:val="20"/>
              </w:rPr>
              <w:t>E</w:t>
            </w:r>
            <w:r w:rsidR="18267663" w:rsidRPr="1CE7A0DF">
              <w:rPr>
                <w:color w:val="000000" w:themeColor="text1"/>
                <w:sz w:val="20"/>
                <w:szCs w:val="20"/>
              </w:rPr>
              <w:t>enheid</w:t>
            </w:r>
          </w:p>
        </w:tc>
        <w:tc>
          <w:tcPr>
            <w:tcW w:w="6520" w:type="dxa"/>
            <w:shd w:val="clear" w:color="auto" w:fill="DCE8F1" w:themeFill="accent2" w:themeFillTint="33"/>
          </w:tcPr>
          <w:p w14:paraId="707A5634" w14:textId="3814A3BC" w:rsidR="00DA550E" w:rsidRPr="00E3113F" w:rsidRDefault="2A82F28A" w:rsidP="1CE7A0DF">
            <w:pPr>
              <w:spacing w:line="276" w:lineRule="auto"/>
              <w:rPr>
                <w:color w:val="000000" w:themeColor="text1"/>
                <w:sz w:val="20"/>
                <w:szCs w:val="20"/>
              </w:rPr>
            </w:pPr>
            <w:r w:rsidRPr="1CE7A0DF">
              <w:rPr>
                <w:color w:val="000000" w:themeColor="text1"/>
                <w:sz w:val="20"/>
                <w:szCs w:val="20"/>
              </w:rPr>
              <w:t>E</w:t>
            </w:r>
            <w:r w:rsidR="18267663" w:rsidRPr="1CE7A0DF">
              <w:rPr>
                <w:color w:val="000000" w:themeColor="text1"/>
                <w:sz w:val="20"/>
                <w:szCs w:val="20"/>
              </w:rPr>
              <w:t>tmaal</w:t>
            </w:r>
            <w:r w:rsidR="00C2486A">
              <w:rPr>
                <w:color w:val="000000" w:themeColor="text1"/>
                <w:sz w:val="20"/>
                <w:szCs w:val="20"/>
              </w:rPr>
              <w:t xml:space="preserve"> + 4 uur nazorg</w:t>
            </w:r>
          </w:p>
        </w:tc>
      </w:tr>
      <w:tr w:rsidR="00DA550E" w:rsidRPr="00E3113F" w14:paraId="3C053BDF" w14:textId="77777777" w:rsidTr="67F56CAB">
        <w:tc>
          <w:tcPr>
            <w:tcW w:w="2547" w:type="dxa"/>
            <w:shd w:val="clear" w:color="auto" w:fill="DCE8F1" w:themeFill="accent2" w:themeFillTint="33"/>
          </w:tcPr>
          <w:p w14:paraId="5F90262E" w14:textId="77777777"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Intensiteit</w:t>
            </w:r>
          </w:p>
        </w:tc>
        <w:tc>
          <w:tcPr>
            <w:tcW w:w="6520" w:type="dxa"/>
            <w:shd w:val="clear" w:color="auto" w:fill="DCE8F1" w:themeFill="accent2" w:themeFillTint="33"/>
          </w:tcPr>
          <w:p w14:paraId="3A3644DA" w14:textId="77777777" w:rsidR="00DA550E" w:rsidRPr="00E3113F" w:rsidRDefault="00DA550E" w:rsidP="00DA550E">
            <w:pPr>
              <w:spacing w:line="276" w:lineRule="auto"/>
              <w:rPr>
                <w:rFonts w:cstheme="minorHAnsi"/>
                <w:color w:val="000000" w:themeColor="text1"/>
                <w:sz w:val="20"/>
                <w:szCs w:val="20"/>
              </w:rPr>
            </w:pPr>
          </w:p>
        </w:tc>
      </w:tr>
      <w:tr w:rsidR="00DA550E" w:rsidRPr="00E3113F" w14:paraId="4E333381" w14:textId="77777777" w:rsidTr="67F56CAB">
        <w:tc>
          <w:tcPr>
            <w:tcW w:w="2547" w:type="dxa"/>
            <w:shd w:val="clear" w:color="auto" w:fill="DCE8F1" w:themeFill="accent2" w:themeFillTint="33"/>
          </w:tcPr>
          <w:p w14:paraId="415401C5" w14:textId="77777777" w:rsidR="00DA550E" w:rsidRPr="00E3113F" w:rsidRDefault="00DA550E" w:rsidP="00DA550E">
            <w:pPr>
              <w:spacing w:line="276" w:lineRule="auto"/>
              <w:rPr>
                <w:color w:val="000000" w:themeColor="text1"/>
                <w:sz w:val="20"/>
                <w:szCs w:val="20"/>
              </w:rPr>
            </w:pPr>
            <w:r w:rsidRPr="00E3113F">
              <w:rPr>
                <w:color w:val="000000" w:themeColor="text1"/>
                <w:sz w:val="20"/>
                <w:szCs w:val="20"/>
              </w:rPr>
              <w:t>Verwijzer betrekken</w:t>
            </w:r>
          </w:p>
        </w:tc>
        <w:tc>
          <w:tcPr>
            <w:tcW w:w="6520" w:type="dxa"/>
            <w:shd w:val="clear" w:color="auto" w:fill="DCE8F1" w:themeFill="accent2" w:themeFillTint="33"/>
          </w:tcPr>
          <w:p w14:paraId="4C091F05" w14:textId="77777777"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Ja</w:t>
            </w:r>
          </w:p>
        </w:tc>
      </w:tr>
      <w:tr w:rsidR="00DA550E" w:rsidRPr="00E3113F" w14:paraId="5922948B" w14:textId="77777777" w:rsidTr="67F56CAB">
        <w:tc>
          <w:tcPr>
            <w:tcW w:w="2547" w:type="dxa"/>
            <w:shd w:val="clear" w:color="auto" w:fill="DCE8F1" w:themeFill="accent2" w:themeFillTint="33"/>
          </w:tcPr>
          <w:p w14:paraId="15D89FE4" w14:textId="77777777" w:rsidR="00DA550E" w:rsidRPr="00E3113F" w:rsidRDefault="00DA550E" w:rsidP="00DA550E">
            <w:pPr>
              <w:spacing w:line="276" w:lineRule="auto"/>
              <w:rPr>
                <w:rFonts w:cstheme="minorHAnsi"/>
                <w:color w:val="000000" w:themeColor="text1"/>
                <w:sz w:val="20"/>
                <w:szCs w:val="20"/>
              </w:rPr>
            </w:pPr>
            <w:r w:rsidRPr="00E3113F">
              <w:rPr>
                <w:rFonts w:cstheme="minorHAnsi"/>
                <w:color w:val="000000" w:themeColor="text1"/>
                <w:sz w:val="20"/>
                <w:szCs w:val="20"/>
              </w:rPr>
              <w:t>Verlengde jeugdzorg</w:t>
            </w:r>
          </w:p>
        </w:tc>
        <w:tc>
          <w:tcPr>
            <w:tcW w:w="6520" w:type="dxa"/>
            <w:shd w:val="clear" w:color="auto" w:fill="DCE8F1" w:themeFill="accent2" w:themeFillTint="33"/>
          </w:tcPr>
          <w:p w14:paraId="3B4902DB" w14:textId="2CC4F80A" w:rsidR="00DA550E" w:rsidRPr="00E3113F" w:rsidRDefault="004B5E2A" w:rsidP="00DA550E">
            <w:pPr>
              <w:spacing w:line="276" w:lineRule="auto"/>
              <w:rPr>
                <w:rFonts w:cstheme="minorHAnsi"/>
                <w:color w:val="000000" w:themeColor="text1"/>
                <w:sz w:val="20"/>
                <w:szCs w:val="20"/>
              </w:rPr>
            </w:pPr>
            <w:r>
              <w:rPr>
                <w:rFonts w:cstheme="minorHAnsi"/>
                <w:color w:val="000000" w:themeColor="text1"/>
                <w:sz w:val="20"/>
                <w:szCs w:val="20"/>
              </w:rPr>
              <w:t>Nee</w:t>
            </w:r>
          </w:p>
        </w:tc>
      </w:tr>
      <w:tr w:rsidR="00DA550E" w:rsidRPr="00E3113F" w14:paraId="5E72571D" w14:textId="77777777" w:rsidTr="67F56CAB">
        <w:tc>
          <w:tcPr>
            <w:tcW w:w="2547" w:type="dxa"/>
            <w:shd w:val="clear" w:color="auto" w:fill="98BCD6" w:themeFill="accent2" w:themeFillTint="99"/>
          </w:tcPr>
          <w:p w14:paraId="35CA77D0" w14:textId="77777777" w:rsidR="00DA550E" w:rsidRPr="00E3113F" w:rsidRDefault="00DA550E" w:rsidP="00DA550E">
            <w:pPr>
              <w:spacing w:line="276" w:lineRule="auto"/>
              <w:rPr>
                <w:rFonts w:cstheme="minorHAnsi"/>
                <w:sz w:val="20"/>
                <w:szCs w:val="20"/>
              </w:rPr>
            </w:pPr>
            <w:r w:rsidRPr="00E3113F">
              <w:rPr>
                <w:rFonts w:cstheme="minorHAnsi"/>
                <w:sz w:val="20"/>
                <w:szCs w:val="20"/>
              </w:rPr>
              <w:t>Omschrijving</w:t>
            </w:r>
          </w:p>
        </w:tc>
        <w:tc>
          <w:tcPr>
            <w:tcW w:w="6520" w:type="dxa"/>
            <w:shd w:val="clear" w:color="auto" w:fill="98BCD6" w:themeFill="accent2" w:themeFillTint="99"/>
          </w:tcPr>
          <w:p w14:paraId="32842F1D" w14:textId="77777777" w:rsidR="00DA550E" w:rsidRPr="00E3113F" w:rsidRDefault="00DA550E" w:rsidP="00DA550E">
            <w:pPr>
              <w:spacing w:line="276" w:lineRule="auto"/>
              <w:rPr>
                <w:rFonts w:cstheme="minorHAnsi"/>
                <w:sz w:val="20"/>
                <w:szCs w:val="20"/>
              </w:rPr>
            </w:pPr>
          </w:p>
        </w:tc>
      </w:tr>
      <w:tr w:rsidR="00DA550E" w:rsidRPr="00E3113F" w14:paraId="08933E2C" w14:textId="77777777" w:rsidTr="67F56CAB">
        <w:tc>
          <w:tcPr>
            <w:tcW w:w="9067" w:type="dxa"/>
            <w:gridSpan w:val="2"/>
            <w:shd w:val="clear" w:color="auto" w:fill="auto"/>
          </w:tcPr>
          <w:p w14:paraId="711CDE5E" w14:textId="6E18733F" w:rsidR="00DA550E" w:rsidRPr="00E3113F" w:rsidRDefault="18267663" w:rsidP="1CE7A0DF">
            <w:pPr>
              <w:spacing w:line="276" w:lineRule="auto"/>
              <w:rPr>
                <w:sz w:val="20"/>
                <w:szCs w:val="20"/>
              </w:rPr>
            </w:pPr>
            <w:proofErr w:type="spellStart"/>
            <w:r w:rsidRPr="1CE7A0DF">
              <w:rPr>
                <w:rFonts w:eastAsia="Calibri"/>
                <w:color w:val="000000" w:themeColor="text1"/>
                <w:sz w:val="20"/>
                <w:szCs w:val="20"/>
              </w:rPr>
              <w:t>Hoogspecialistische</w:t>
            </w:r>
            <w:proofErr w:type="spellEnd"/>
            <w:r w:rsidRPr="1CE7A0DF">
              <w:rPr>
                <w:rFonts w:eastAsia="Calibri"/>
                <w:color w:val="000000" w:themeColor="text1"/>
                <w:sz w:val="20"/>
                <w:szCs w:val="20"/>
              </w:rPr>
              <w:t xml:space="preserve"> klinische opname GGZ is bedoeld voor jeugdigen met een zeer intensieve verstoring in het psychiatrisch ziektebeeld (psychisch, sociaal en somatisch functioneren), waardoor er een noodzaak tot opname is om de geneeskundige zorg te leveren. De behoefte aan begeleiding is afhankelijk van het beloop van het ziektebeeld van de jeugdige en kan, indien nodig, tot 1-op-1 begeleiding worden opgeschaald. De nadruk ligt hierbij op het aanbieden van oplossingen en voorkomen van dwangmaatregelen. Intensiteit van de begeleiding kan sterk wisselen en, indien nodig, opgeschaald worden tot 1-op-1 begeleiding of meermansbegeleiding. </w:t>
            </w:r>
          </w:p>
          <w:p w14:paraId="6A2BC585" w14:textId="77DB6675" w:rsidR="00DA550E" w:rsidRPr="00E3113F" w:rsidRDefault="18267663" w:rsidP="1CE7A0DF">
            <w:pPr>
              <w:spacing w:line="276" w:lineRule="auto"/>
              <w:rPr>
                <w:sz w:val="20"/>
                <w:szCs w:val="20"/>
              </w:rPr>
            </w:pPr>
            <w:r w:rsidRPr="1CE7A0DF">
              <w:rPr>
                <w:i/>
                <w:iCs/>
                <w:sz w:val="20"/>
                <w:szCs w:val="20"/>
              </w:rPr>
              <w:t>Bedbezetting</w:t>
            </w:r>
            <w:r w:rsidRPr="1CE7A0DF">
              <w:rPr>
                <w:sz w:val="20"/>
                <w:szCs w:val="20"/>
              </w:rPr>
              <w:t>: De jeugdige blijft doorgaans tijdens de gehele duur van de behandeling in de verblijfsvorm.</w:t>
            </w:r>
          </w:p>
          <w:p w14:paraId="49A616B1" w14:textId="722F5489" w:rsidR="00DA550E" w:rsidRPr="00E3113F" w:rsidRDefault="18267663" w:rsidP="1CE7A0DF">
            <w:pPr>
              <w:spacing w:line="276" w:lineRule="auto"/>
              <w:rPr>
                <w:sz w:val="20"/>
                <w:szCs w:val="20"/>
              </w:rPr>
            </w:pPr>
            <w:r w:rsidRPr="1CE7A0DF">
              <w:rPr>
                <w:i/>
                <w:iCs/>
                <w:sz w:val="20"/>
                <w:szCs w:val="20"/>
              </w:rPr>
              <w:t>Toezicht/beveiliging</w:t>
            </w:r>
            <w:r w:rsidRPr="1CE7A0DF">
              <w:rPr>
                <w:sz w:val="20"/>
                <w:szCs w:val="20"/>
              </w:rPr>
              <w:t xml:space="preserve">: Alhoewel alles in het werk wordt gesteld om dwangmaatregelen te voorkomen, kunnen deze wel toegepast worden. Er is permanent toezicht. </w:t>
            </w:r>
          </w:p>
          <w:p w14:paraId="3B4B52B0" w14:textId="6957D6F3" w:rsidR="00DA550E" w:rsidRPr="00E3113F" w:rsidRDefault="18267663" w:rsidP="1CE7A0DF">
            <w:pPr>
              <w:spacing w:line="276" w:lineRule="auto"/>
              <w:rPr>
                <w:sz w:val="20"/>
                <w:szCs w:val="20"/>
              </w:rPr>
            </w:pPr>
            <w:r w:rsidRPr="1CE7A0DF">
              <w:rPr>
                <w:i/>
                <w:iCs/>
                <w:sz w:val="20"/>
                <w:szCs w:val="20"/>
              </w:rPr>
              <w:t>Kenmerken huisvesting</w:t>
            </w:r>
            <w:r w:rsidRPr="1CE7A0DF">
              <w:rPr>
                <w:sz w:val="20"/>
                <w:szCs w:val="20"/>
              </w:rPr>
              <w:t xml:space="preserve">: Indien mogelijk een open verblijfsvorm met mogelijke aanpassingen. In sommige gevallen kan ook een gesloten verblijfsvorm worden ingezet. </w:t>
            </w:r>
          </w:p>
          <w:p w14:paraId="32B62CFE" w14:textId="77777777" w:rsidR="00DA550E" w:rsidRPr="00E3113F" w:rsidRDefault="00DA550E" w:rsidP="00DA550E">
            <w:pPr>
              <w:spacing w:line="276" w:lineRule="auto"/>
              <w:rPr>
                <w:rFonts w:cstheme="minorHAnsi"/>
                <w:sz w:val="20"/>
                <w:szCs w:val="20"/>
              </w:rPr>
            </w:pPr>
            <w:r w:rsidRPr="00E3113F">
              <w:rPr>
                <w:rFonts w:cstheme="minorHAnsi"/>
                <w:i/>
                <w:iCs/>
                <w:sz w:val="20"/>
                <w:szCs w:val="20"/>
              </w:rPr>
              <w:t>Ambulant na-traject</w:t>
            </w:r>
            <w:r w:rsidRPr="00E3113F">
              <w:rPr>
                <w:rFonts w:cstheme="minorHAnsi"/>
                <w:sz w:val="20"/>
                <w:szCs w:val="20"/>
              </w:rPr>
              <w:t>: de jeugdige wordt begeleid in het maken van de overstap richting bijvoorbeeld zelfstandigheid of naar wonen in het gezin/ een gezinssetting. In nauwe samenwerking met de casusregisseur van het lokale team wordt indien nodig een begeleidingsplan opgesteld om terugval te voorkomen. Het is de taak van de aanbieder de samenwerking met het lokale team te initiëren. De inzet van dit na traject betreft ongeveer 4 uren verspreid over de duur van 4 weken en is aanvullend op de inzet van en verantwoordelijkheden van het lokale team.</w:t>
            </w:r>
          </w:p>
        </w:tc>
      </w:tr>
      <w:tr w:rsidR="00DA550E" w:rsidRPr="00E3113F" w14:paraId="1E42620E" w14:textId="77777777" w:rsidTr="67F56CAB">
        <w:tc>
          <w:tcPr>
            <w:tcW w:w="2547" w:type="dxa"/>
            <w:shd w:val="clear" w:color="auto" w:fill="5591BC" w:themeFill="accent2"/>
          </w:tcPr>
          <w:p w14:paraId="6CE2BB17" w14:textId="77777777" w:rsidR="00DA550E" w:rsidRPr="00E3113F" w:rsidRDefault="00DA550E" w:rsidP="00DA550E">
            <w:pPr>
              <w:spacing w:line="276" w:lineRule="auto"/>
              <w:rPr>
                <w:rFonts w:cstheme="minorHAnsi"/>
                <w:sz w:val="20"/>
                <w:szCs w:val="20"/>
              </w:rPr>
            </w:pPr>
            <w:r w:rsidRPr="00E3113F">
              <w:rPr>
                <w:rFonts w:cstheme="minorHAnsi"/>
                <w:sz w:val="20"/>
                <w:szCs w:val="20"/>
              </w:rPr>
              <w:t>Doelgroep</w:t>
            </w:r>
          </w:p>
        </w:tc>
        <w:tc>
          <w:tcPr>
            <w:tcW w:w="6520" w:type="dxa"/>
            <w:shd w:val="clear" w:color="auto" w:fill="5591BC" w:themeFill="accent2"/>
          </w:tcPr>
          <w:p w14:paraId="6A8F822E" w14:textId="77777777" w:rsidR="00DA550E" w:rsidRPr="00E3113F" w:rsidRDefault="00DA550E" w:rsidP="00DA550E">
            <w:pPr>
              <w:spacing w:line="276" w:lineRule="auto"/>
              <w:rPr>
                <w:rFonts w:cstheme="minorHAnsi"/>
                <w:sz w:val="20"/>
                <w:szCs w:val="20"/>
              </w:rPr>
            </w:pPr>
          </w:p>
        </w:tc>
      </w:tr>
      <w:tr w:rsidR="00DA550E" w:rsidRPr="00E3113F" w14:paraId="183861B2" w14:textId="77777777" w:rsidTr="67F56CAB">
        <w:tc>
          <w:tcPr>
            <w:tcW w:w="2547" w:type="dxa"/>
            <w:shd w:val="clear" w:color="auto" w:fill="DCE8F1" w:themeFill="accent2" w:themeFillTint="33"/>
          </w:tcPr>
          <w:p w14:paraId="401DAA07" w14:textId="77777777" w:rsidR="00DA550E" w:rsidRPr="00E3113F" w:rsidRDefault="00DA550E" w:rsidP="00DA550E">
            <w:pPr>
              <w:spacing w:line="276" w:lineRule="auto"/>
              <w:rPr>
                <w:rFonts w:cstheme="minorHAnsi"/>
                <w:sz w:val="20"/>
                <w:szCs w:val="20"/>
              </w:rPr>
            </w:pPr>
            <w:r w:rsidRPr="00E3113F">
              <w:rPr>
                <w:rFonts w:cstheme="minorHAnsi"/>
                <w:sz w:val="20"/>
                <w:szCs w:val="20"/>
              </w:rPr>
              <w:t>Voor wie?</w:t>
            </w:r>
          </w:p>
        </w:tc>
        <w:tc>
          <w:tcPr>
            <w:tcW w:w="6520" w:type="dxa"/>
            <w:shd w:val="clear" w:color="auto" w:fill="DCE8F1" w:themeFill="accent2" w:themeFillTint="33"/>
          </w:tcPr>
          <w:p w14:paraId="721C7FC6" w14:textId="708AF7F0" w:rsidR="00DA550E" w:rsidRPr="00E3113F" w:rsidRDefault="00DA550E" w:rsidP="00DA550E">
            <w:pPr>
              <w:spacing w:line="276" w:lineRule="auto"/>
              <w:rPr>
                <w:rFonts w:cstheme="minorHAnsi"/>
                <w:sz w:val="20"/>
                <w:szCs w:val="20"/>
              </w:rPr>
            </w:pPr>
            <w:r w:rsidRPr="00E3113F">
              <w:rPr>
                <w:rFonts w:cstheme="minorHAnsi"/>
                <w:sz w:val="20"/>
                <w:szCs w:val="20"/>
              </w:rPr>
              <w:t xml:space="preserve">Jeugdigen </w:t>
            </w:r>
            <w:r w:rsidR="004B5E2A">
              <w:rPr>
                <w:rFonts w:cstheme="minorHAnsi"/>
                <w:sz w:val="20"/>
                <w:szCs w:val="20"/>
              </w:rPr>
              <w:t xml:space="preserve">tot 18 jaar </w:t>
            </w:r>
            <w:r w:rsidRPr="00E3113F">
              <w:rPr>
                <w:rFonts w:cstheme="minorHAnsi"/>
                <w:sz w:val="20"/>
                <w:szCs w:val="20"/>
              </w:rPr>
              <w:t xml:space="preserve">die zeer ernstig belemmerd worden in dagelijks functioneren </w:t>
            </w:r>
          </w:p>
        </w:tc>
      </w:tr>
      <w:tr w:rsidR="00DA550E" w:rsidRPr="00E3113F" w14:paraId="3E135374" w14:textId="77777777" w:rsidTr="67F56CAB">
        <w:tc>
          <w:tcPr>
            <w:tcW w:w="9067" w:type="dxa"/>
            <w:gridSpan w:val="2"/>
            <w:shd w:val="clear" w:color="auto" w:fill="FFFFFF" w:themeFill="accent1"/>
          </w:tcPr>
          <w:p w14:paraId="6C471296" w14:textId="4EBB6AC5" w:rsidR="00DA550E" w:rsidRPr="00E3113F" w:rsidRDefault="00DA550E" w:rsidP="00DA550E">
            <w:pPr>
              <w:spacing w:line="276" w:lineRule="auto"/>
              <w:rPr>
                <w:rFonts w:eastAsia="Calibri" w:cstheme="minorHAnsi"/>
                <w:color w:val="000000" w:themeColor="text1"/>
                <w:sz w:val="20"/>
                <w:szCs w:val="20"/>
              </w:rPr>
            </w:pPr>
            <w:r w:rsidRPr="00E3113F">
              <w:rPr>
                <w:rFonts w:eastAsia="Calibri" w:cstheme="minorHAnsi"/>
                <w:color w:val="000000" w:themeColor="text1"/>
                <w:sz w:val="20"/>
                <w:szCs w:val="20"/>
              </w:rPr>
              <w:t xml:space="preserve">Jeugdige vertoont over het algemeen ernstige (acute) gedragsproblemen/agressie, dan wel ernstige verstoringen in het functioneren. In het algemeen is sprake van intensieve dagelijkse begeleiding en </w:t>
            </w:r>
            <w:r w:rsidR="00A77676" w:rsidRPr="00E3113F">
              <w:rPr>
                <w:rFonts w:eastAsia="Calibri" w:cstheme="minorHAnsi"/>
                <w:color w:val="000000" w:themeColor="text1"/>
                <w:sz w:val="20"/>
                <w:szCs w:val="20"/>
              </w:rPr>
              <w:t>dag structurering</w:t>
            </w:r>
            <w:r w:rsidRPr="00E3113F">
              <w:rPr>
                <w:rFonts w:eastAsia="Calibri" w:cstheme="minorHAnsi"/>
                <w:color w:val="000000" w:themeColor="text1"/>
                <w:sz w:val="20"/>
                <w:szCs w:val="20"/>
              </w:rPr>
              <w:t xml:space="preserve">, met continu individueel (opvoedkundig) toezicht. Er is of kan sprake zijn van ernstige </w:t>
            </w:r>
            <w:r w:rsidRPr="00E3113F">
              <w:rPr>
                <w:rFonts w:eastAsia="Calibri" w:cstheme="minorHAnsi"/>
                <w:color w:val="000000" w:themeColor="text1"/>
                <w:sz w:val="20"/>
                <w:szCs w:val="20"/>
              </w:rPr>
              <w:lastRenderedPageBreak/>
              <w:t>problematiek die moeilijk veranderbaar is en/of veel begeleiding behoeft. Er is sprake van gedragsproblemen die ontwrichting of gevaar op agressie (naar zichzelf / anderen) veroorzaken, met een continu risico hierop.</w:t>
            </w:r>
          </w:p>
          <w:p w14:paraId="7805EC6F" w14:textId="77777777" w:rsidR="00DA550E" w:rsidRPr="00E3113F" w:rsidRDefault="00DA550E" w:rsidP="00DA550E">
            <w:pPr>
              <w:spacing w:line="276" w:lineRule="auto"/>
              <w:rPr>
                <w:rFonts w:cstheme="minorHAnsi"/>
                <w:sz w:val="20"/>
                <w:szCs w:val="20"/>
              </w:rPr>
            </w:pPr>
            <w:r w:rsidRPr="00E3113F">
              <w:rPr>
                <w:rFonts w:eastAsia="Calibri" w:cstheme="minorHAnsi"/>
                <w:color w:val="000000" w:themeColor="text1"/>
                <w:sz w:val="20"/>
                <w:szCs w:val="20"/>
              </w:rPr>
              <w:t>Wat betreft de zelfstandigheid in het ADL/BDL is er permanente begeleiding nodig. De zelfredzaamheid van de patiënten is wisselend. Wel is er gedeeltelijk overname van zorg en permanent (opvoedkundig) toezicht door VOV-personeel nodig.</w:t>
            </w:r>
          </w:p>
        </w:tc>
      </w:tr>
      <w:tr w:rsidR="00DA550E" w:rsidRPr="00E3113F" w14:paraId="71B044B2" w14:textId="77777777" w:rsidTr="67F56CAB">
        <w:tc>
          <w:tcPr>
            <w:tcW w:w="2547" w:type="dxa"/>
            <w:shd w:val="clear" w:color="auto" w:fill="5591BC" w:themeFill="accent2"/>
          </w:tcPr>
          <w:p w14:paraId="43C218CC" w14:textId="77777777" w:rsidR="00DA550E" w:rsidRPr="00E3113F" w:rsidRDefault="00DA550E" w:rsidP="00DA550E">
            <w:pPr>
              <w:spacing w:line="276" w:lineRule="auto"/>
              <w:rPr>
                <w:rFonts w:cstheme="minorHAnsi"/>
                <w:sz w:val="20"/>
                <w:szCs w:val="20"/>
              </w:rPr>
            </w:pPr>
            <w:r w:rsidRPr="00E3113F">
              <w:rPr>
                <w:rFonts w:cstheme="minorHAnsi"/>
                <w:sz w:val="20"/>
                <w:szCs w:val="20"/>
              </w:rPr>
              <w:lastRenderedPageBreak/>
              <w:t>Resultaten</w:t>
            </w:r>
          </w:p>
        </w:tc>
        <w:tc>
          <w:tcPr>
            <w:tcW w:w="6520" w:type="dxa"/>
            <w:shd w:val="clear" w:color="auto" w:fill="5591BC" w:themeFill="accent2"/>
          </w:tcPr>
          <w:p w14:paraId="2EA75E83" w14:textId="77777777" w:rsidR="00DA550E" w:rsidRPr="00E3113F" w:rsidRDefault="00DA550E" w:rsidP="00DA550E">
            <w:pPr>
              <w:spacing w:line="276" w:lineRule="auto"/>
              <w:rPr>
                <w:rFonts w:cstheme="minorHAnsi"/>
                <w:sz w:val="20"/>
                <w:szCs w:val="20"/>
              </w:rPr>
            </w:pPr>
          </w:p>
        </w:tc>
      </w:tr>
      <w:tr w:rsidR="00DA550E" w:rsidRPr="00E3113F" w14:paraId="092D0597" w14:textId="77777777" w:rsidTr="67F56CAB">
        <w:tc>
          <w:tcPr>
            <w:tcW w:w="2547" w:type="dxa"/>
            <w:shd w:val="clear" w:color="auto" w:fill="98BCD6" w:themeFill="accent2" w:themeFillTint="99"/>
          </w:tcPr>
          <w:p w14:paraId="1324E40F" w14:textId="77777777" w:rsidR="00DA550E" w:rsidRPr="00E3113F" w:rsidRDefault="00DA550E" w:rsidP="00DA550E">
            <w:pPr>
              <w:spacing w:line="276" w:lineRule="auto"/>
              <w:rPr>
                <w:rFonts w:cstheme="minorHAnsi"/>
                <w:sz w:val="20"/>
                <w:szCs w:val="20"/>
              </w:rPr>
            </w:pPr>
            <w:r w:rsidRPr="00E3113F">
              <w:rPr>
                <w:rFonts w:cstheme="minorHAnsi"/>
                <w:sz w:val="20"/>
                <w:szCs w:val="20"/>
              </w:rPr>
              <w:t>Type resultaat</w:t>
            </w:r>
          </w:p>
        </w:tc>
        <w:tc>
          <w:tcPr>
            <w:tcW w:w="6520" w:type="dxa"/>
            <w:shd w:val="clear" w:color="auto" w:fill="98BCD6" w:themeFill="accent2" w:themeFillTint="99"/>
          </w:tcPr>
          <w:p w14:paraId="01E2A507" w14:textId="77777777" w:rsidR="00DA550E" w:rsidRPr="00E3113F" w:rsidRDefault="00DA550E" w:rsidP="00DA550E">
            <w:pPr>
              <w:spacing w:line="276" w:lineRule="auto"/>
              <w:rPr>
                <w:sz w:val="20"/>
                <w:szCs w:val="20"/>
              </w:rPr>
            </w:pPr>
            <w:r w:rsidRPr="00E3113F">
              <w:rPr>
                <w:sz w:val="20"/>
                <w:szCs w:val="20"/>
              </w:rPr>
              <w:t>Stabilisatie</w:t>
            </w:r>
          </w:p>
        </w:tc>
      </w:tr>
      <w:tr w:rsidR="00DA550E" w:rsidRPr="00E3113F" w14:paraId="521CF986" w14:textId="77777777" w:rsidTr="67F56CAB">
        <w:tc>
          <w:tcPr>
            <w:tcW w:w="9067" w:type="dxa"/>
            <w:gridSpan w:val="2"/>
            <w:shd w:val="clear" w:color="auto" w:fill="auto"/>
          </w:tcPr>
          <w:p w14:paraId="38C4F8A3" w14:textId="77777777" w:rsidR="00DA550E" w:rsidRPr="00E3113F" w:rsidRDefault="00DA550E" w:rsidP="00DA550E">
            <w:pPr>
              <w:spacing w:line="276" w:lineRule="auto"/>
              <w:rPr>
                <w:rFonts w:cstheme="minorHAnsi"/>
                <w:sz w:val="20"/>
                <w:szCs w:val="20"/>
              </w:rPr>
            </w:pPr>
            <w:r w:rsidRPr="00E3113F">
              <w:rPr>
                <w:rFonts w:cstheme="minorHAnsi"/>
                <w:sz w:val="20"/>
                <w:szCs w:val="20"/>
              </w:rPr>
              <w:t>Stabilisatie van de jeugdige en/of het gezin zodat behandeling (bij voorkeur ambulant) weer hervat kan worden.</w:t>
            </w:r>
          </w:p>
        </w:tc>
      </w:tr>
      <w:tr w:rsidR="00DA550E" w:rsidRPr="00E3113F" w14:paraId="42D65E90" w14:textId="77777777" w:rsidTr="67F56CAB">
        <w:tc>
          <w:tcPr>
            <w:tcW w:w="2547" w:type="dxa"/>
            <w:shd w:val="clear" w:color="auto" w:fill="98BCD6" w:themeFill="accent2" w:themeFillTint="99"/>
          </w:tcPr>
          <w:p w14:paraId="78BE3F9D" w14:textId="51D6E596" w:rsidR="00DA550E" w:rsidRPr="00E3113F" w:rsidRDefault="00A77676" w:rsidP="00DA550E">
            <w:pPr>
              <w:spacing w:line="276" w:lineRule="auto"/>
              <w:rPr>
                <w:rFonts w:cstheme="minorHAnsi"/>
                <w:sz w:val="20"/>
                <w:szCs w:val="20"/>
              </w:rPr>
            </w:pPr>
            <w:r w:rsidRPr="00E3113F">
              <w:rPr>
                <w:rFonts w:cstheme="minorHAnsi"/>
                <w:sz w:val="20"/>
                <w:szCs w:val="20"/>
              </w:rPr>
              <w:t>Dienst</w:t>
            </w:r>
            <w:r>
              <w:rPr>
                <w:rFonts w:cstheme="minorHAnsi"/>
                <w:sz w:val="20"/>
                <w:szCs w:val="20"/>
              </w:rPr>
              <w:t xml:space="preserve"> </w:t>
            </w:r>
            <w:r w:rsidRPr="00E3113F">
              <w:rPr>
                <w:rFonts w:cstheme="minorHAnsi"/>
                <w:sz w:val="20"/>
                <w:szCs w:val="20"/>
              </w:rPr>
              <w:t>specifieke</w:t>
            </w:r>
            <w:r w:rsidR="00DA550E" w:rsidRPr="00E3113F">
              <w:rPr>
                <w:rFonts w:cstheme="minorHAnsi"/>
                <w:sz w:val="20"/>
                <w:szCs w:val="20"/>
              </w:rPr>
              <w:t xml:space="preserve"> eisen</w:t>
            </w:r>
          </w:p>
        </w:tc>
        <w:tc>
          <w:tcPr>
            <w:tcW w:w="6520" w:type="dxa"/>
            <w:shd w:val="clear" w:color="auto" w:fill="98BCD6" w:themeFill="accent2" w:themeFillTint="99"/>
          </w:tcPr>
          <w:p w14:paraId="4AC4FE2F" w14:textId="77777777" w:rsidR="00DA550E" w:rsidRPr="00E3113F" w:rsidRDefault="00DA550E" w:rsidP="00DA550E">
            <w:pPr>
              <w:spacing w:line="276" w:lineRule="auto"/>
              <w:rPr>
                <w:rFonts w:cstheme="minorHAnsi"/>
                <w:sz w:val="20"/>
                <w:szCs w:val="20"/>
              </w:rPr>
            </w:pPr>
          </w:p>
        </w:tc>
      </w:tr>
      <w:tr w:rsidR="00DA550E" w:rsidRPr="00E3113F" w14:paraId="58E885D9" w14:textId="77777777" w:rsidTr="67F56CAB">
        <w:tc>
          <w:tcPr>
            <w:tcW w:w="9067" w:type="dxa"/>
            <w:gridSpan w:val="2"/>
            <w:shd w:val="clear" w:color="auto" w:fill="auto"/>
          </w:tcPr>
          <w:p w14:paraId="6E7E948A" w14:textId="77777777" w:rsidR="00DA550E" w:rsidRDefault="00DA550E" w:rsidP="00DD7BCF">
            <w:pPr>
              <w:spacing w:line="276" w:lineRule="auto"/>
              <w:rPr>
                <w:rFonts w:cstheme="minorHAnsi"/>
                <w:sz w:val="20"/>
                <w:szCs w:val="20"/>
              </w:rPr>
            </w:pPr>
            <w:r w:rsidRPr="00DD7BCF">
              <w:rPr>
                <w:rFonts w:cstheme="minorHAnsi"/>
                <w:sz w:val="20"/>
                <w:szCs w:val="20"/>
              </w:rPr>
              <w:t>De aanbieder heeft bij voorkeur afspraken met de zorgverzekeraar om de zorg ongedeeld door te kunnen laten lopen na de 18</w:t>
            </w:r>
            <w:r w:rsidRPr="00DD7BCF">
              <w:rPr>
                <w:rFonts w:cstheme="minorHAnsi"/>
                <w:sz w:val="20"/>
                <w:szCs w:val="20"/>
                <w:vertAlign w:val="superscript"/>
              </w:rPr>
              <w:t>e</w:t>
            </w:r>
            <w:r w:rsidRPr="00DD7BCF">
              <w:rPr>
                <w:rFonts w:cstheme="minorHAnsi"/>
                <w:sz w:val="20"/>
                <w:szCs w:val="20"/>
              </w:rPr>
              <w:t xml:space="preserve"> verjaardag</w:t>
            </w:r>
          </w:p>
          <w:p w14:paraId="65F63510" w14:textId="5D99C20C" w:rsidR="000252DF" w:rsidRPr="00DD7BCF" w:rsidRDefault="000252DF" w:rsidP="00DD7BCF">
            <w:pPr>
              <w:spacing w:line="276" w:lineRule="auto"/>
              <w:rPr>
                <w:rFonts w:eastAsiaTheme="minorEastAsia" w:cstheme="minorHAnsi"/>
                <w:sz w:val="20"/>
                <w:szCs w:val="20"/>
              </w:rPr>
            </w:pPr>
          </w:p>
        </w:tc>
      </w:tr>
      <w:tr w:rsidR="00DA550E" w:rsidRPr="00CB6DE1" w14:paraId="7EC71A51" w14:textId="77777777" w:rsidTr="67F56CAB">
        <w:tc>
          <w:tcPr>
            <w:tcW w:w="2547" w:type="dxa"/>
            <w:shd w:val="clear" w:color="auto" w:fill="E6F1FA" w:themeFill="accent3" w:themeFillTint="33"/>
          </w:tcPr>
          <w:p w14:paraId="49913447" w14:textId="77777777" w:rsidR="00DA550E" w:rsidRPr="00CB6DE1" w:rsidRDefault="00DA550E" w:rsidP="00DA550E">
            <w:pPr>
              <w:spacing w:line="276" w:lineRule="auto"/>
              <w:rPr>
                <w:rFonts w:cstheme="minorHAnsi"/>
                <w:sz w:val="20"/>
                <w:szCs w:val="20"/>
              </w:rPr>
            </w:pPr>
            <w:r w:rsidRPr="00CB6DE1">
              <w:rPr>
                <w:rFonts w:cstheme="minorHAnsi"/>
                <w:sz w:val="20"/>
                <w:szCs w:val="20"/>
              </w:rPr>
              <w:t xml:space="preserve">Functieprofiel </w:t>
            </w:r>
            <w:r w:rsidRPr="00CB6DE1">
              <w:rPr>
                <w:rFonts w:cstheme="minorHAnsi"/>
                <w:sz w:val="20"/>
                <w:szCs w:val="20"/>
              </w:rPr>
              <w:tab/>
            </w:r>
          </w:p>
        </w:tc>
        <w:tc>
          <w:tcPr>
            <w:tcW w:w="6520" w:type="dxa"/>
            <w:shd w:val="clear" w:color="auto" w:fill="auto"/>
          </w:tcPr>
          <w:p w14:paraId="6EC7EA90" w14:textId="77777777" w:rsidR="00DA550E" w:rsidRPr="00CB6DE1" w:rsidRDefault="00DA550E" w:rsidP="00DA550E">
            <w:pPr>
              <w:spacing w:line="276" w:lineRule="auto"/>
              <w:rPr>
                <w:rFonts w:cstheme="minorHAnsi"/>
                <w:sz w:val="20"/>
                <w:szCs w:val="20"/>
              </w:rPr>
            </w:pPr>
            <w:r w:rsidRPr="00CB6DE1">
              <w:rPr>
                <w:rFonts w:cstheme="minorHAnsi"/>
                <w:sz w:val="20"/>
                <w:szCs w:val="20"/>
              </w:rPr>
              <w:t>HBO/WO/WO+</w:t>
            </w:r>
          </w:p>
        </w:tc>
      </w:tr>
      <w:tr w:rsidR="00DA550E" w:rsidRPr="00CB6DE1" w14:paraId="706CD1C4" w14:textId="77777777" w:rsidTr="67F56CAB">
        <w:tc>
          <w:tcPr>
            <w:tcW w:w="2547" w:type="dxa"/>
            <w:shd w:val="clear" w:color="auto" w:fill="E6F1FA" w:themeFill="accent3" w:themeFillTint="33"/>
          </w:tcPr>
          <w:p w14:paraId="7B88523A" w14:textId="77777777" w:rsidR="00DA550E" w:rsidRPr="00CB6DE1" w:rsidRDefault="00DA550E" w:rsidP="00DA550E">
            <w:pPr>
              <w:spacing w:line="276" w:lineRule="auto"/>
              <w:rPr>
                <w:rFonts w:cstheme="minorHAnsi"/>
                <w:sz w:val="20"/>
                <w:szCs w:val="20"/>
              </w:rPr>
            </w:pPr>
            <w:r w:rsidRPr="00CB6DE1">
              <w:rPr>
                <w:rFonts w:cstheme="minorHAnsi"/>
                <w:sz w:val="20"/>
                <w:szCs w:val="20"/>
              </w:rPr>
              <w:t>Functiemix</w:t>
            </w:r>
          </w:p>
        </w:tc>
        <w:tc>
          <w:tcPr>
            <w:tcW w:w="6520" w:type="dxa"/>
            <w:shd w:val="clear" w:color="auto" w:fill="auto"/>
          </w:tcPr>
          <w:p w14:paraId="7100F4A1" w14:textId="77777777" w:rsidR="00DA550E" w:rsidRPr="00CB6DE1" w:rsidRDefault="00DA550E" w:rsidP="00DA550E">
            <w:pPr>
              <w:spacing w:line="276" w:lineRule="auto"/>
              <w:rPr>
                <w:rFonts w:cstheme="minorHAnsi"/>
                <w:sz w:val="20"/>
                <w:szCs w:val="20"/>
              </w:rPr>
            </w:pPr>
            <w:r w:rsidRPr="00CB6DE1">
              <w:rPr>
                <w:rFonts w:cstheme="minorHAnsi"/>
                <w:sz w:val="20"/>
                <w:szCs w:val="20"/>
              </w:rPr>
              <w:t>Uitvoerend personeel voornamelijk HBO/WO, de behandeling wordt separaat gedeclareerd</w:t>
            </w:r>
          </w:p>
        </w:tc>
      </w:tr>
      <w:tr w:rsidR="00DA550E" w:rsidRPr="00CB6DE1" w14:paraId="4F8B5365" w14:textId="77777777" w:rsidTr="67F56CAB">
        <w:tc>
          <w:tcPr>
            <w:tcW w:w="2547" w:type="dxa"/>
            <w:shd w:val="clear" w:color="auto" w:fill="E6F1FA" w:themeFill="accent3" w:themeFillTint="33"/>
          </w:tcPr>
          <w:p w14:paraId="26250478" w14:textId="77777777" w:rsidR="00DA550E" w:rsidRPr="00CB6DE1" w:rsidRDefault="00DA550E" w:rsidP="00DA550E">
            <w:pPr>
              <w:spacing w:line="276" w:lineRule="auto"/>
              <w:rPr>
                <w:rFonts w:cstheme="minorHAnsi"/>
                <w:sz w:val="20"/>
                <w:szCs w:val="20"/>
              </w:rPr>
            </w:pPr>
            <w:r w:rsidRPr="00CB6DE1">
              <w:rPr>
                <w:rFonts w:cstheme="minorHAnsi"/>
                <w:sz w:val="20"/>
                <w:szCs w:val="20"/>
              </w:rPr>
              <w:t>Regiebehandelaar</w:t>
            </w:r>
          </w:p>
        </w:tc>
        <w:tc>
          <w:tcPr>
            <w:tcW w:w="6520" w:type="dxa"/>
            <w:shd w:val="clear" w:color="auto" w:fill="auto"/>
          </w:tcPr>
          <w:p w14:paraId="4EC99C0A" w14:textId="77777777" w:rsidR="00DA550E" w:rsidRPr="00CB6DE1" w:rsidRDefault="00DA550E" w:rsidP="00DA550E">
            <w:pPr>
              <w:spacing w:line="276" w:lineRule="auto"/>
              <w:rPr>
                <w:rFonts w:cstheme="minorHAnsi"/>
                <w:sz w:val="20"/>
                <w:szCs w:val="20"/>
              </w:rPr>
            </w:pPr>
            <w:r w:rsidRPr="00CB6DE1">
              <w:rPr>
                <w:rFonts w:cstheme="minorHAnsi"/>
                <w:sz w:val="20"/>
                <w:szCs w:val="20"/>
              </w:rPr>
              <w:t>Ja</w:t>
            </w:r>
          </w:p>
        </w:tc>
      </w:tr>
      <w:tr w:rsidR="00DA550E" w:rsidRPr="00CB6DE1" w14:paraId="696A4887" w14:textId="77777777" w:rsidTr="67F56CAB">
        <w:tc>
          <w:tcPr>
            <w:tcW w:w="2547" w:type="dxa"/>
            <w:shd w:val="clear" w:color="auto" w:fill="E6F1FA" w:themeFill="accent3" w:themeFillTint="33"/>
          </w:tcPr>
          <w:p w14:paraId="7BC975B4" w14:textId="77777777" w:rsidR="00DA550E" w:rsidRPr="00CB6DE1" w:rsidRDefault="00DA550E" w:rsidP="00DA550E">
            <w:pPr>
              <w:spacing w:line="276" w:lineRule="auto"/>
              <w:rPr>
                <w:rFonts w:cstheme="minorHAnsi"/>
                <w:sz w:val="20"/>
                <w:szCs w:val="20"/>
              </w:rPr>
            </w:pPr>
            <w:r w:rsidRPr="00CB6DE1">
              <w:rPr>
                <w:rFonts w:cstheme="minorHAnsi"/>
                <w:sz w:val="20"/>
                <w:szCs w:val="20"/>
              </w:rPr>
              <w:t>Groepsgrootte</w:t>
            </w:r>
          </w:p>
        </w:tc>
        <w:tc>
          <w:tcPr>
            <w:tcW w:w="6520" w:type="dxa"/>
            <w:shd w:val="clear" w:color="auto" w:fill="auto"/>
          </w:tcPr>
          <w:p w14:paraId="5B09ED56" w14:textId="14F52BBC" w:rsidR="00DA550E" w:rsidRPr="00CB6DE1" w:rsidRDefault="00C2486A" w:rsidP="00DA550E">
            <w:pPr>
              <w:spacing w:line="276" w:lineRule="auto"/>
              <w:rPr>
                <w:rFonts w:cstheme="minorHAnsi"/>
                <w:sz w:val="20"/>
                <w:szCs w:val="20"/>
              </w:rPr>
            </w:pPr>
            <w:r w:rsidRPr="00CB6DE1">
              <w:rPr>
                <w:rFonts w:cstheme="minorHAnsi"/>
                <w:sz w:val="20"/>
                <w:szCs w:val="20"/>
              </w:rPr>
              <w:t>Maximaal 6</w:t>
            </w:r>
          </w:p>
        </w:tc>
      </w:tr>
      <w:tr w:rsidR="00DA550E" w:rsidRPr="00CB6DE1" w14:paraId="3C890FE2" w14:textId="77777777" w:rsidTr="67F56CAB">
        <w:tc>
          <w:tcPr>
            <w:tcW w:w="2547" w:type="dxa"/>
            <w:shd w:val="clear" w:color="auto" w:fill="E6F1FA" w:themeFill="accent3" w:themeFillTint="33"/>
          </w:tcPr>
          <w:p w14:paraId="16BA6A0C" w14:textId="77777777" w:rsidR="00DA550E" w:rsidRPr="00CB6DE1" w:rsidRDefault="00DA550E" w:rsidP="00DA550E">
            <w:pPr>
              <w:spacing w:line="276" w:lineRule="auto"/>
              <w:rPr>
                <w:rFonts w:cstheme="minorHAnsi"/>
                <w:sz w:val="20"/>
                <w:szCs w:val="20"/>
              </w:rPr>
            </w:pPr>
            <w:r w:rsidRPr="00CB6DE1">
              <w:rPr>
                <w:rFonts w:cstheme="minorHAnsi"/>
                <w:sz w:val="20"/>
                <w:szCs w:val="20"/>
              </w:rPr>
              <w:t>Aantal fte</w:t>
            </w:r>
          </w:p>
        </w:tc>
        <w:tc>
          <w:tcPr>
            <w:tcW w:w="6520" w:type="dxa"/>
            <w:shd w:val="clear" w:color="auto" w:fill="auto"/>
          </w:tcPr>
          <w:p w14:paraId="68A44422" w14:textId="77777777" w:rsidR="00DA550E" w:rsidRPr="00CB6DE1" w:rsidRDefault="00DA550E" w:rsidP="00DA550E">
            <w:pPr>
              <w:spacing w:line="276" w:lineRule="auto"/>
              <w:rPr>
                <w:rFonts w:eastAsia="Calibri" w:cstheme="minorHAnsi"/>
                <w:color w:val="000000" w:themeColor="text1"/>
                <w:sz w:val="20"/>
                <w:szCs w:val="20"/>
              </w:rPr>
            </w:pPr>
            <w:r w:rsidRPr="00CB6DE1">
              <w:rPr>
                <w:rFonts w:eastAsia="Calibri" w:cstheme="minorHAnsi"/>
                <w:color w:val="000000" w:themeColor="text1"/>
                <w:sz w:val="20"/>
                <w:szCs w:val="20"/>
              </w:rPr>
              <w:t>Er wordt gemiddeld 1,6 fte per bed/plaats ingezet</w:t>
            </w:r>
          </w:p>
        </w:tc>
      </w:tr>
      <w:tr w:rsidR="00DA550E" w:rsidRPr="00E3113F" w14:paraId="6D551481" w14:textId="77777777" w:rsidTr="67F56CAB">
        <w:tc>
          <w:tcPr>
            <w:tcW w:w="2547" w:type="dxa"/>
            <w:shd w:val="clear" w:color="auto" w:fill="E6F1FA" w:themeFill="accent3" w:themeFillTint="33"/>
          </w:tcPr>
          <w:p w14:paraId="24C92DD0" w14:textId="77777777" w:rsidR="00DA550E" w:rsidRPr="00CB6DE1" w:rsidRDefault="00DA550E" w:rsidP="00DA550E">
            <w:pPr>
              <w:spacing w:line="276" w:lineRule="auto"/>
              <w:rPr>
                <w:rFonts w:cstheme="minorHAnsi"/>
                <w:sz w:val="20"/>
                <w:szCs w:val="20"/>
              </w:rPr>
            </w:pPr>
            <w:r w:rsidRPr="00CB6DE1">
              <w:rPr>
                <w:rFonts w:cstheme="minorHAnsi"/>
                <w:sz w:val="20"/>
                <w:szCs w:val="20"/>
              </w:rPr>
              <w:t>Ratio begeleider : jeugdige</w:t>
            </w:r>
          </w:p>
        </w:tc>
        <w:tc>
          <w:tcPr>
            <w:tcW w:w="6520" w:type="dxa"/>
            <w:shd w:val="clear" w:color="auto" w:fill="auto"/>
          </w:tcPr>
          <w:p w14:paraId="5812E170" w14:textId="5FCB2718" w:rsidR="00DA550E" w:rsidRPr="00E3113F" w:rsidRDefault="004B5E2A" w:rsidP="00DA550E">
            <w:pPr>
              <w:spacing w:line="276" w:lineRule="auto"/>
              <w:rPr>
                <w:rFonts w:cstheme="minorHAnsi"/>
                <w:sz w:val="20"/>
                <w:szCs w:val="20"/>
              </w:rPr>
            </w:pPr>
            <w:r w:rsidRPr="00CB6DE1">
              <w:rPr>
                <w:rFonts w:cstheme="minorHAnsi"/>
                <w:sz w:val="20"/>
                <w:szCs w:val="20"/>
              </w:rPr>
              <w:t>1,6:1</w:t>
            </w:r>
          </w:p>
        </w:tc>
      </w:tr>
    </w:tbl>
    <w:p w14:paraId="2BAD1CB6" w14:textId="2B333388" w:rsidR="00027434" w:rsidRDefault="00027434" w:rsidP="00AE250E">
      <w:pPr>
        <w:pStyle w:val="Kop1"/>
      </w:pPr>
      <w:bookmarkStart w:id="925" w:name="_Toc82782489"/>
      <w:bookmarkStart w:id="926" w:name="_Toc84939443"/>
      <w:bookmarkStart w:id="927" w:name="_Toc84939573"/>
      <w:bookmarkStart w:id="928" w:name="_Toc84945636"/>
    </w:p>
    <w:p w14:paraId="664CB1D5" w14:textId="274F38E2" w:rsidR="00027434" w:rsidRDefault="00027434" w:rsidP="00027434"/>
    <w:p w14:paraId="2545FD49" w14:textId="0912A26E" w:rsidR="00027434" w:rsidRDefault="00027434" w:rsidP="00027434"/>
    <w:p w14:paraId="2AEDFF53" w14:textId="0768D0D2" w:rsidR="00027434" w:rsidRDefault="00027434" w:rsidP="00027434"/>
    <w:p w14:paraId="5B1FCE92" w14:textId="6E449F69" w:rsidR="00027434" w:rsidRDefault="00027434" w:rsidP="00027434"/>
    <w:p w14:paraId="59A48052" w14:textId="16DBA953" w:rsidR="00027434" w:rsidRDefault="00027434" w:rsidP="00027434"/>
    <w:p w14:paraId="03FB9F56" w14:textId="671C52F9" w:rsidR="00027434" w:rsidRDefault="00027434" w:rsidP="00027434"/>
    <w:p w14:paraId="44A80528" w14:textId="7CDA9C2E" w:rsidR="00027434" w:rsidRDefault="00027434" w:rsidP="00027434"/>
    <w:p w14:paraId="69A689F1" w14:textId="3506DEDC" w:rsidR="00027434" w:rsidRDefault="00027434" w:rsidP="00027434"/>
    <w:p w14:paraId="63A05E82" w14:textId="1A569119" w:rsidR="00027434" w:rsidRDefault="00027434" w:rsidP="00027434"/>
    <w:p w14:paraId="060926D4" w14:textId="28235614" w:rsidR="00027434" w:rsidRDefault="00027434" w:rsidP="00027434"/>
    <w:p w14:paraId="6EAA068B" w14:textId="0BC9F511" w:rsidR="00027434" w:rsidRDefault="00027434" w:rsidP="00027434"/>
    <w:p w14:paraId="5DCB364F" w14:textId="57EF6A30" w:rsidR="00027434" w:rsidRDefault="00027434" w:rsidP="00027434"/>
    <w:p w14:paraId="16C98616" w14:textId="4C29BAE1" w:rsidR="00027434" w:rsidRDefault="00027434" w:rsidP="00027434"/>
    <w:p w14:paraId="77F32F1D" w14:textId="47636285" w:rsidR="00027434" w:rsidRDefault="00027434" w:rsidP="00027434"/>
    <w:p w14:paraId="4AC7733D" w14:textId="0351AC03" w:rsidR="00027434" w:rsidRDefault="00027434" w:rsidP="00027434"/>
    <w:p w14:paraId="6F409C45" w14:textId="444C8B4F" w:rsidR="00EA620F" w:rsidRDefault="00EA620F" w:rsidP="00027434"/>
    <w:p w14:paraId="47892BF1" w14:textId="23959F3C" w:rsidR="00EA620F" w:rsidRDefault="00EA620F" w:rsidP="00027434"/>
    <w:p w14:paraId="3E0A8E46" w14:textId="36F49642" w:rsidR="00EA620F" w:rsidRDefault="00EA620F" w:rsidP="00027434"/>
    <w:p w14:paraId="6035445B" w14:textId="273755DA" w:rsidR="00EA620F" w:rsidRDefault="00EA620F" w:rsidP="00027434"/>
    <w:p w14:paraId="10E55148" w14:textId="5A82DEED" w:rsidR="00EA620F" w:rsidRDefault="00EA620F" w:rsidP="00027434"/>
    <w:p w14:paraId="13A181DC" w14:textId="77777777" w:rsidR="00EA620F" w:rsidRDefault="00EA620F" w:rsidP="00027434"/>
    <w:p w14:paraId="7A667559" w14:textId="77777777" w:rsidR="00027434" w:rsidRPr="00027434" w:rsidRDefault="00027434" w:rsidP="00027434"/>
    <w:p w14:paraId="1EE7FEF3" w14:textId="40FA80DD" w:rsidR="00DA550E" w:rsidRPr="00AE250E" w:rsidRDefault="00DA550E" w:rsidP="00AE250E">
      <w:pPr>
        <w:pStyle w:val="Kop1"/>
      </w:pPr>
      <w:bookmarkStart w:id="929" w:name="_Toc147410298"/>
      <w:bookmarkStart w:id="930" w:name="_Toc147582069"/>
      <w:bookmarkStart w:id="931" w:name="_Toc147838252"/>
      <w:bookmarkStart w:id="932" w:name="_Toc148107355"/>
      <w:r>
        <w:t>Toeslag bij Crisis</w:t>
      </w:r>
      <w:r w:rsidR="00AE250E">
        <w:t>interventies</w:t>
      </w:r>
      <w:bookmarkEnd w:id="925"/>
      <w:bookmarkEnd w:id="926"/>
      <w:bookmarkEnd w:id="927"/>
      <w:bookmarkEnd w:id="928"/>
      <w:bookmarkEnd w:id="929"/>
      <w:bookmarkEnd w:id="930"/>
      <w:bookmarkEnd w:id="931"/>
      <w:bookmarkEnd w:id="932"/>
    </w:p>
    <w:p w14:paraId="3CB909BC" w14:textId="218214BF" w:rsidR="00DA550E" w:rsidRPr="00E3113F" w:rsidRDefault="00DA550E" w:rsidP="67F56CAB">
      <w:pPr>
        <w:pStyle w:val="Kop2"/>
        <w:rPr>
          <w:rFonts w:asciiTheme="minorHAnsi" w:hAnsiTheme="minorHAnsi" w:cstheme="minorBidi"/>
          <w:sz w:val="20"/>
          <w:szCs w:val="20"/>
        </w:rPr>
      </w:pPr>
      <w:bookmarkStart w:id="933" w:name="_Toc82782490"/>
      <w:bookmarkStart w:id="934" w:name="_Toc84939444"/>
      <w:bookmarkStart w:id="935" w:name="_Toc84939574"/>
      <w:bookmarkStart w:id="936" w:name="_Toc84945637"/>
      <w:bookmarkStart w:id="937" w:name="_Toc147410299"/>
      <w:bookmarkStart w:id="938" w:name="_Toc147582070"/>
      <w:bookmarkStart w:id="939" w:name="_Toc147838253"/>
      <w:bookmarkStart w:id="940" w:name="_Toc148107356"/>
      <w:r w:rsidRPr="67F56CAB">
        <w:rPr>
          <w:rFonts w:asciiTheme="minorHAnsi" w:hAnsiTheme="minorHAnsi" w:cstheme="minorBidi"/>
          <w:sz w:val="20"/>
          <w:szCs w:val="20"/>
        </w:rPr>
        <w:t>Algemene omschrijving</w:t>
      </w:r>
      <w:bookmarkEnd w:id="933"/>
      <w:bookmarkEnd w:id="934"/>
      <w:bookmarkEnd w:id="935"/>
      <w:bookmarkEnd w:id="936"/>
      <w:bookmarkEnd w:id="937"/>
      <w:bookmarkEnd w:id="938"/>
      <w:bookmarkEnd w:id="939"/>
      <w:bookmarkEnd w:id="940"/>
    </w:p>
    <w:p w14:paraId="582CD1A4" w14:textId="77777777" w:rsidR="00DA550E" w:rsidRPr="00E3113F" w:rsidRDefault="00DA550E" w:rsidP="00DA550E">
      <w:pPr>
        <w:rPr>
          <w:rFonts w:cstheme="minorHAnsi"/>
          <w:sz w:val="20"/>
          <w:szCs w:val="20"/>
        </w:rPr>
      </w:pPr>
      <w:r w:rsidRPr="00E3113F">
        <w:rPr>
          <w:rFonts w:cstheme="minorHAnsi"/>
          <w:sz w:val="20"/>
          <w:szCs w:val="20"/>
        </w:rPr>
        <w:t xml:space="preserve">Wanneer een crisissituatie zich voordoet, is het van belang dat ketenpartners snel en efficiënt samenwerken en de situatie zoveel mogelijk de-escaleren: Ketenpartners dienen door hun houding en attitude bij te dragen aan het creëren van rust, veiligheid en vertrouwen voor de persoon in crisis en zijn omgeving. De hulp is niet goed </w:t>
      </w:r>
      <w:proofErr w:type="spellStart"/>
      <w:r w:rsidRPr="00E3113F">
        <w:rPr>
          <w:rFonts w:cstheme="minorHAnsi"/>
          <w:sz w:val="20"/>
          <w:szCs w:val="20"/>
        </w:rPr>
        <w:t>planbaar</w:t>
      </w:r>
      <w:proofErr w:type="spellEnd"/>
      <w:r w:rsidRPr="00E3113F">
        <w:rPr>
          <w:rFonts w:cstheme="minorHAnsi"/>
          <w:sz w:val="20"/>
          <w:szCs w:val="20"/>
        </w:rPr>
        <w:t>, maar dient w</w:t>
      </w:r>
      <w:r w:rsidR="00AE250E">
        <w:rPr>
          <w:rFonts w:cstheme="minorHAnsi"/>
          <w:sz w:val="20"/>
          <w:szCs w:val="20"/>
        </w:rPr>
        <w:t xml:space="preserve">el acuut beschikbaar te zijn.  </w:t>
      </w:r>
    </w:p>
    <w:p w14:paraId="3ADEB008" w14:textId="77777777" w:rsidR="00DA550E" w:rsidRPr="00E3113F" w:rsidRDefault="00DA550E" w:rsidP="67F56CAB">
      <w:pPr>
        <w:rPr>
          <w:sz w:val="20"/>
          <w:szCs w:val="20"/>
        </w:rPr>
      </w:pPr>
      <w:r w:rsidRPr="67F56CAB">
        <w:rPr>
          <w:sz w:val="20"/>
          <w:szCs w:val="20"/>
        </w:rPr>
        <w:t xml:space="preserve">Het is van belang om vanuit de geldende protocollen te werken, maar ook vanuit de wensen van de persoon in crisis en zijn naasten. Er wordt altijd gevraagd of de jeugdige/ het gezin een Crisiskaart heeft en de hierin opgenomen </w:t>
      </w:r>
      <w:r w:rsidR="00AE250E" w:rsidRPr="67F56CAB">
        <w:rPr>
          <w:sz w:val="20"/>
          <w:szCs w:val="20"/>
        </w:rPr>
        <w:t xml:space="preserve">wensen worden serieus genomen. </w:t>
      </w:r>
    </w:p>
    <w:p w14:paraId="063EAD71" w14:textId="77777777" w:rsidR="00DA550E" w:rsidRPr="00E3113F" w:rsidRDefault="00DA550E" w:rsidP="67F56CAB">
      <w:pPr>
        <w:rPr>
          <w:sz w:val="20"/>
          <w:szCs w:val="20"/>
        </w:rPr>
      </w:pPr>
      <w:r w:rsidRPr="67F56CAB">
        <w:rPr>
          <w:sz w:val="20"/>
          <w:szCs w:val="20"/>
        </w:rPr>
        <w:t xml:space="preserve">In een acute situatie kan er spanning optreden tussen het snel willen handelen van de hulpverlening, het blijven aansluiten bij de jeugdige/ het gezin en het begrijpen van beslissingen van hulpverleners door alle partijen. </w:t>
      </w:r>
    </w:p>
    <w:p w14:paraId="4441DCBF" w14:textId="385C0DAC" w:rsidR="00DA550E" w:rsidRPr="00E3113F" w:rsidRDefault="00DA550E" w:rsidP="67F56CAB">
      <w:pPr>
        <w:rPr>
          <w:sz w:val="20"/>
          <w:szCs w:val="20"/>
        </w:rPr>
      </w:pPr>
      <w:r w:rsidRPr="67F56CAB">
        <w:rPr>
          <w:sz w:val="20"/>
          <w:szCs w:val="20"/>
        </w:rPr>
        <w:t>Voor jeugdigen en naasten is heldere en duidelijke communicatie over het proces en over (de rol van) de aanwezige hulpverleners van belang. Uitgangspunt is dat de crisisinterventie ambulant wordt uitgevoerd en gericht is op de-escaleren, rust creëren en vertrouwen opbouwen. Wanneer voldoende rust is opgebouwd, en er (het begin van) vertrouwen is, wordt samen met de jeugdige/ het gezin een perspectiefplan opgesteld (inclusief een goede vraaganalyse). Alle interventies zijn gericht op herstel van het evenwicht thuis</w:t>
      </w:r>
      <w:r w:rsidR="008A123A" w:rsidRPr="67F56CAB">
        <w:rPr>
          <w:sz w:val="20"/>
          <w:szCs w:val="20"/>
        </w:rPr>
        <w:t xml:space="preserve"> (zodat een </w:t>
      </w:r>
      <w:r w:rsidR="008A123A" w:rsidRPr="67F56CAB">
        <w:rPr>
          <w:sz w:val="20"/>
          <w:szCs w:val="20"/>
        </w:rPr>
        <w:lastRenderedPageBreak/>
        <w:t>veilige opgroeisituatie ontstaat)</w:t>
      </w:r>
      <w:r w:rsidR="00EA620F">
        <w:rPr>
          <w:sz w:val="20"/>
          <w:szCs w:val="20"/>
        </w:rPr>
        <w:t xml:space="preserve"> en</w:t>
      </w:r>
      <w:r w:rsidRPr="67F56CAB">
        <w:rPr>
          <w:sz w:val="20"/>
          <w:szCs w:val="20"/>
        </w:rPr>
        <w:t xml:space="preserve"> als de jeugdige tijdelijk vanwege de crisis</w:t>
      </w:r>
      <w:r w:rsidR="00EA620F">
        <w:rPr>
          <w:sz w:val="20"/>
          <w:szCs w:val="20"/>
        </w:rPr>
        <w:t xml:space="preserve"> </w:t>
      </w:r>
      <w:r w:rsidRPr="67F56CAB">
        <w:rPr>
          <w:sz w:val="20"/>
          <w:szCs w:val="20"/>
        </w:rPr>
        <w:t xml:space="preserve">uit huis geplaatst is </w:t>
      </w:r>
      <w:r w:rsidR="00EA620F">
        <w:rPr>
          <w:sz w:val="20"/>
          <w:szCs w:val="20"/>
        </w:rPr>
        <w:t xml:space="preserve">, </w:t>
      </w:r>
      <w:r w:rsidR="00AE250E" w:rsidRPr="67F56CAB">
        <w:rPr>
          <w:sz w:val="20"/>
          <w:szCs w:val="20"/>
        </w:rPr>
        <w:t>op terugkeer van de jeugdige.</w:t>
      </w:r>
    </w:p>
    <w:p w14:paraId="03089196" w14:textId="77777777" w:rsidR="00DA550E" w:rsidRPr="00E3113F" w:rsidRDefault="00DA550E" w:rsidP="67F56CAB">
      <w:pPr>
        <w:rPr>
          <w:sz w:val="20"/>
          <w:szCs w:val="20"/>
        </w:rPr>
      </w:pPr>
      <w:r w:rsidRPr="67F56CAB">
        <w:rPr>
          <w:sz w:val="20"/>
          <w:szCs w:val="20"/>
        </w:rPr>
        <w:t>Iedere crisisinterventie is gericht op het doelmatig bijdragen aan de in het perspectiefplan opgenomen doel</w:t>
      </w:r>
      <w:r w:rsidR="00AE250E" w:rsidRPr="67F56CAB">
        <w:rPr>
          <w:sz w:val="20"/>
          <w:szCs w:val="20"/>
        </w:rPr>
        <w:t xml:space="preserve">en van de jeugdige/ het gezin. </w:t>
      </w:r>
    </w:p>
    <w:p w14:paraId="4E53D6FC" w14:textId="77777777" w:rsidR="00DA550E" w:rsidRPr="00E3113F" w:rsidRDefault="00DA550E" w:rsidP="67F56CAB">
      <w:pPr>
        <w:rPr>
          <w:sz w:val="20"/>
          <w:szCs w:val="20"/>
        </w:rPr>
      </w:pPr>
      <w:r w:rsidRPr="67F56CAB">
        <w:rPr>
          <w:sz w:val="20"/>
          <w:szCs w:val="20"/>
        </w:rPr>
        <w:t>Er zijn meerdere wettelijke kaders van toepassing:</w:t>
      </w:r>
    </w:p>
    <w:p w14:paraId="2ADF9B8B" w14:textId="39A296D5" w:rsidR="00DA550E" w:rsidRPr="00E3113F" w:rsidRDefault="00DA550E" w:rsidP="67F56CAB">
      <w:pPr>
        <w:pStyle w:val="Lijstalinea"/>
        <w:numPr>
          <w:ilvl w:val="0"/>
          <w:numId w:val="83"/>
        </w:numPr>
        <w:spacing w:after="160"/>
        <w:rPr>
          <w:sz w:val="20"/>
          <w:szCs w:val="20"/>
        </w:rPr>
      </w:pPr>
      <w:r w:rsidRPr="67F56CAB">
        <w:rPr>
          <w:sz w:val="20"/>
          <w:szCs w:val="20"/>
        </w:rPr>
        <w:t xml:space="preserve">De </w:t>
      </w:r>
      <w:r w:rsidR="003E668C" w:rsidRPr="67F56CAB">
        <w:rPr>
          <w:sz w:val="20"/>
          <w:szCs w:val="20"/>
        </w:rPr>
        <w:t>Jeugdwet</w:t>
      </w:r>
      <w:r w:rsidRPr="67F56CAB">
        <w:rPr>
          <w:sz w:val="20"/>
          <w:szCs w:val="20"/>
        </w:rPr>
        <w:t>;</w:t>
      </w:r>
    </w:p>
    <w:p w14:paraId="1445E7A5" w14:textId="77777777" w:rsidR="00DA550E" w:rsidRPr="00E3113F" w:rsidRDefault="00DA550E" w:rsidP="67F56CAB">
      <w:pPr>
        <w:pStyle w:val="Lijstalinea"/>
        <w:numPr>
          <w:ilvl w:val="0"/>
          <w:numId w:val="83"/>
        </w:numPr>
        <w:spacing w:after="160"/>
        <w:rPr>
          <w:sz w:val="20"/>
          <w:szCs w:val="20"/>
        </w:rPr>
      </w:pPr>
      <w:r w:rsidRPr="67F56CAB">
        <w:rPr>
          <w:sz w:val="20"/>
          <w:szCs w:val="20"/>
        </w:rPr>
        <w:t>Wet verplichte GGZ;</w:t>
      </w:r>
    </w:p>
    <w:p w14:paraId="53B05AEC" w14:textId="77777777" w:rsidR="00DA550E" w:rsidRPr="00E3113F" w:rsidRDefault="00DA550E" w:rsidP="67F56CAB">
      <w:pPr>
        <w:pStyle w:val="Lijstalinea"/>
        <w:numPr>
          <w:ilvl w:val="0"/>
          <w:numId w:val="83"/>
        </w:numPr>
        <w:spacing w:after="160"/>
        <w:rPr>
          <w:sz w:val="20"/>
          <w:szCs w:val="20"/>
        </w:rPr>
      </w:pPr>
      <w:r w:rsidRPr="67F56CAB">
        <w:rPr>
          <w:sz w:val="20"/>
          <w:szCs w:val="20"/>
        </w:rPr>
        <w:t xml:space="preserve">Wet zorg en dwang. </w:t>
      </w:r>
    </w:p>
    <w:p w14:paraId="6D34B300" w14:textId="77777777" w:rsidR="00DA550E" w:rsidRPr="00E3113F" w:rsidRDefault="00DA550E" w:rsidP="67F56CAB">
      <w:pPr>
        <w:rPr>
          <w:sz w:val="20"/>
          <w:szCs w:val="20"/>
        </w:rPr>
      </w:pPr>
      <w:r w:rsidRPr="67F56CAB">
        <w:rPr>
          <w:sz w:val="20"/>
          <w:szCs w:val="20"/>
        </w:rPr>
        <w:t xml:space="preserve">Deze wettelijke kaders geven aanwijzingen op het proces en de kwaliteit van crisisdiensten en crisisinterventies. </w:t>
      </w:r>
    </w:p>
    <w:p w14:paraId="490F5503" w14:textId="5FF7D43F" w:rsidR="00DA550E" w:rsidRPr="00E3113F" w:rsidRDefault="00DA550E" w:rsidP="67F56CAB">
      <w:pPr>
        <w:pStyle w:val="Kop2"/>
        <w:rPr>
          <w:rFonts w:asciiTheme="minorHAnsi" w:hAnsiTheme="minorHAnsi" w:cstheme="minorBidi"/>
          <w:sz w:val="20"/>
          <w:szCs w:val="20"/>
        </w:rPr>
      </w:pPr>
      <w:bookmarkStart w:id="941" w:name="_Toc82782491"/>
      <w:bookmarkStart w:id="942" w:name="_Toc84939445"/>
      <w:bookmarkStart w:id="943" w:name="_Toc84939575"/>
      <w:bookmarkStart w:id="944" w:name="_Toc84945638"/>
      <w:bookmarkStart w:id="945" w:name="_Toc147410300"/>
      <w:bookmarkStart w:id="946" w:name="_Toc147582071"/>
      <w:bookmarkStart w:id="947" w:name="_Toc147838254"/>
      <w:bookmarkStart w:id="948" w:name="_Toc148107357"/>
      <w:r w:rsidRPr="67F56CAB">
        <w:rPr>
          <w:rFonts w:asciiTheme="minorHAnsi" w:hAnsiTheme="minorHAnsi" w:cstheme="minorBidi"/>
          <w:sz w:val="20"/>
          <w:szCs w:val="20"/>
        </w:rPr>
        <w:t>Doelgroep</w:t>
      </w:r>
      <w:bookmarkEnd w:id="941"/>
      <w:bookmarkEnd w:id="942"/>
      <w:bookmarkEnd w:id="943"/>
      <w:bookmarkEnd w:id="944"/>
      <w:bookmarkEnd w:id="945"/>
      <w:bookmarkEnd w:id="946"/>
      <w:bookmarkEnd w:id="947"/>
      <w:bookmarkEnd w:id="948"/>
    </w:p>
    <w:p w14:paraId="3AD85A35" w14:textId="77777777" w:rsidR="00DA550E" w:rsidRPr="00E3113F" w:rsidRDefault="00DA550E" w:rsidP="00DA550E">
      <w:pPr>
        <w:rPr>
          <w:rFonts w:cstheme="minorHAnsi"/>
          <w:sz w:val="20"/>
          <w:szCs w:val="20"/>
        </w:rPr>
      </w:pPr>
      <w:r w:rsidRPr="00E3113F">
        <w:rPr>
          <w:rFonts w:cstheme="minorHAnsi"/>
          <w:sz w:val="20"/>
          <w:szCs w:val="20"/>
        </w:rPr>
        <w:t>In een crisissituatie gaat het om een complexe situatie waarin biologische, psychologische en sociale factoren een rol spelen. Een crisissituatie kan iedereen overkomen. Een crisis is een ernstige verstoring van het alledaagse functioneren. Door de ontregeling die plaatsvindt, schieten de gebruikelijke oplossingsstrategieën tekort (</w:t>
      </w:r>
      <w:proofErr w:type="spellStart"/>
      <w:r w:rsidRPr="00E3113F">
        <w:rPr>
          <w:rFonts w:cstheme="minorHAnsi"/>
          <w:sz w:val="20"/>
          <w:szCs w:val="20"/>
        </w:rPr>
        <w:t>Hoekert</w:t>
      </w:r>
      <w:proofErr w:type="spellEnd"/>
      <w:r w:rsidRPr="00E3113F">
        <w:rPr>
          <w:rFonts w:cstheme="minorHAnsi"/>
          <w:sz w:val="20"/>
          <w:szCs w:val="20"/>
        </w:rPr>
        <w:t>,</w:t>
      </w:r>
      <w:r w:rsidR="00AE250E">
        <w:rPr>
          <w:rFonts w:cstheme="minorHAnsi"/>
          <w:sz w:val="20"/>
          <w:szCs w:val="20"/>
        </w:rPr>
        <w:t xml:space="preserve"> </w:t>
      </w:r>
      <w:proofErr w:type="spellStart"/>
      <w:r w:rsidR="00AE250E">
        <w:rPr>
          <w:rFonts w:cstheme="minorHAnsi"/>
          <w:sz w:val="20"/>
          <w:szCs w:val="20"/>
        </w:rPr>
        <w:t>Lommerse</w:t>
      </w:r>
      <w:proofErr w:type="spellEnd"/>
      <w:r w:rsidR="00AE250E">
        <w:rPr>
          <w:rFonts w:cstheme="minorHAnsi"/>
          <w:sz w:val="20"/>
          <w:szCs w:val="20"/>
        </w:rPr>
        <w:t xml:space="preserve"> &amp; </w:t>
      </w:r>
      <w:proofErr w:type="spellStart"/>
      <w:r w:rsidR="00AE250E">
        <w:rPr>
          <w:rFonts w:cstheme="minorHAnsi"/>
          <w:sz w:val="20"/>
          <w:szCs w:val="20"/>
        </w:rPr>
        <w:t>Beunderman</w:t>
      </w:r>
      <w:proofErr w:type="spellEnd"/>
      <w:r w:rsidR="00AE250E">
        <w:rPr>
          <w:rFonts w:cstheme="minorHAnsi"/>
          <w:sz w:val="20"/>
          <w:szCs w:val="20"/>
        </w:rPr>
        <w:t xml:space="preserve">, 2000). </w:t>
      </w:r>
    </w:p>
    <w:p w14:paraId="1C11CB14" w14:textId="77777777" w:rsidR="00DA550E" w:rsidRPr="00E3113F" w:rsidRDefault="00DA550E" w:rsidP="67F56CAB">
      <w:pPr>
        <w:rPr>
          <w:sz w:val="20"/>
          <w:szCs w:val="20"/>
        </w:rPr>
      </w:pPr>
      <w:r w:rsidRPr="67F56CAB">
        <w:rPr>
          <w:sz w:val="20"/>
          <w:szCs w:val="20"/>
        </w:rPr>
        <w:t xml:space="preserve">Veroorzaakt door: </w:t>
      </w:r>
    </w:p>
    <w:p w14:paraId="27CB216D" w14:textId="77777777" w:rsidR="00DA550E" w:rsidRPr="00E3113F" w:rsidRDefault="00DA550E" w:rsidP="67F56CAB">
      <w:pPr>
        <w:pStyle w:val="Lijstalinea"/>
        <w:numPr>
          <w:ilvl w:val="0"/>
          <w:numId w:val="82"/>
        </w:numPr>
        <w:spacing w:after="160"/>
        <w:rPr>
          <w:sz w:val="20"/>
          <w:szCs w:val="20"/>
        </w:rPr>
      </w:pPr>
      <w:r w:rsidRPr="67F56CAB">
        <w:rPr>
          <w:sz w:val="20"/>
          <w:szCs w:val="20"/>
        </w:rPr>
        <w:t xml:space="preserve">Een (plotselinge) wijzigingen in de situatie vanwege de aandoening/ stoornis/ beperking van de jeugdige; </w:t>
      </w:r>
    </w:p>
    <w:p w14:paraId="23ADBA8C" w14:textId="77777777" w:rsidR="00DA550E" w:rsidRPr="00E3113F" w:rsidRDefault="00DA550E" w:rsidP="67F56CAB">
      <w:pPr>
        <w:pStyle w:val="Lijstalinea"/>
        <w:numPr>
          <w:ilvl w:val="0"/>
          <w:numId w:val="82"/>
        </w:numPr>
        <w:spacing w:after="160"/>
        <w:rPr>
          <w:sz w:val="20"/>
          <w:szCs w:val="20"/>
        </w:rPr>
      </w:pPr>
      <w:r w:rsidRPr="67F56CAB">
        <w:rPr>
          <w:sz w:val="20"/>
          <w:szCs w:val="20"/>
        </w:rPr>
        <w:t>Een (plotselinge) wijziging in de situatie vanwege problemen tussen ouders en kinderen;</w:t>
      </w:r>
    </w:p>
    <w:p w14:paraId="5FD01119" w14:textId="77777777" w:rsidR="00DA550E" w:rsidRPr="00E3113F" w:rsidRDefault="00DA550E" w:rsidP="67F56CAB">
      <w:pPr>
        <w:pStyle w:val="Lijstalinea"/>
        <w:numPr>
          <w:ilvl w:val="0"/>
          <w:numId w:val="82"/>
        </w:numPr>
        <w:spacing w:after="160"/>
        <w:rPr>
          <w:sz w:val="20"/>
          <w:szCs w:val="20"/>
        </w:rPr>
      </w:pPr>
      <w:r w:rsidRPr="67F56CAB">
        <w:rPr>
          <w:sz w:val="20"/>
          <w:szCs w:val="20"/>
        </w:rPr>
        <w:t xml:space="preserve">Een (plotselinge) wijzigingen in de situatie vanwege problemen van de ouders. </w:t>
      </w:r>
    </w:p>
    <w:p w14:paraId="777C50C7" w14:textId="77777777" w:rsidR="00DA550E" w:rsidRPr="00E3113F" w:rsidRDefault="00DA550E" w:rsidP="67F56CAB">
      <w:pPr>
        <w:rPr>
          <w:sz w:val="20"/>
          <w:szCs w:val="20"/>
        </w:rPr>
      </w:pPr>
      <w:r w:rsidRPr="67F56CAB">
        <w:rPr>
          <w:sz w:val="20"/>
          <w:szCs w:val="20"/>
        </w:rPr>
        <w:t>Waarbij het noodzakelijk is om binnen 24 uur een (intensieve) crisisinterventie in te zetten.</w:t>
      </w:r>
    </w:p>
    <w:p w14:paraId="26D5D7C0" w14:textId="77777777" w:rsidR="00DA550E" w:rsidRPr="00E3113F" w:rsidRDefault="00DA550E" w:rsidP="67F56CAB">
      <w:pPr>
        <w:rPr>
          <w:sz w:val="20"/>
          <w:szCs w:val="20"/>
        </w:rPr>
      </w:pPr>
      <w:r w:rsidRPr="67F56CAB">
        <w:rPr>
          <w:sz w:val="20"/>
          <w:szCs w:val="20"/>
        </w:rPr>
        <w:t xml:space="preserve">We maken onderscheid tussen uitputtingscrises en acute crisis. </w:t>
      </w:r>
    </w:p>
    <w:p w14:paraId="5CB56823" w14:textId="77777777" w:rsidR="00DA550E" w:rsidRPr="00E3113F" w:rsidRDefault="00DA550E" w:rsidP="67F56CAB">
      <w:pPr>
        <w:pStyle w:val="Lijstalinea"/>
        <w:numPr>
          <w:ilvl w:val="0"/>
          <w:numId w:val="84"/>
        </w:numPr>
        <w:spacing w:after="0"/>
        <w:rPr>
          <w:sz w:val="20"/>
          <w:szCs w:val="20"/>
        </w:rPr>
      </w:pPr>
      <w:r w:rsidRPr="67F56CAB">
        <w:rPr>
          <w:sz w:val="20"/>
          <w:szCs w:val="20"/>
        </w:rPr>
        <w:t>Uitputtingscrisis: de spreekwoordelijke druppel die de emmer doet overlopen. Er is al langere tijd sprake van een disbalans binnen het gezin.</w:t>
      </w:r>
    </w:p>
    <w:p w14:paraId="06462184" w14:textId="77777777" w:rsidR="00DA550E" w:rsidRPr="00E3113F" w:rsidRDefault="00DA550E" w:rsidP="00CF69CE">
      <w:pPr>
        <w:pStyle w:val="Lijstalinea"/>
        <w:numPr>
          <w:ilvl w:val="0"/>
          <w:numId w:val="84"/>
        </w:numPr>
        <w:spacing w:after="0"/>
        <w:rPr>
          <w:rFonts w:cstheme="minorHAnsi"/>
          <w:sz w:val="20"/>
          <w:szCs w:val="20"/>
        </w:rPr>
      </w:pPr>
      <w:r w:rsidRPr="00E3113F">
        <w:rPr>
          <w:rFonts w:cstheme="minorHAnsi"/>
          <w:sz w:val="20"/>
          <w:szCs w:val="20"/>
        </w:rPr>
        <w:t xml:space="preserve">Acute crisis: een plotselinge wijziging in de situatie leidt tot een crisissituatie. (zoals psychose, suïcidepoging, overlijden ouder). </w:t>
      </w:r>
    </w:p>
    <w:p w14:paraId="4EE55097" w14:textId="77777777" w:rsidR="00DA550E" w:rsidRPr="00E3113F" w:rsidRDefault="00DA550E" w:rsidP="67F56CAB">
      <w:pPr>
        <w:rPr>
          <w:sz w:val="20"/>
          <w:szCs w:val="20"/>
        </w:rPr>
      </w:pPr>
    </w:p>
    <w:p w14:paraId="0959CAA2" w14:textId="77777777" w:rsidR="00DA550E" w:rsidRPr="00E3113F" w:rsidRDefault="00DA550E" w:rsidP="67F56CAB">
      <w:pPr>
        <w:rPr>
          <w:sz w:val="20"/>
          <w:szCs w:val="20"/>
        </w:rPr>
      </w:pPr>
      <w:r w:rsidRPr="67F56CAB">
        <w:rPr>
          <w:sz w:val="20"/>
          <w:szCs w:val="20"/>
        </w:rPr>
        <w:t xml:space="preserve">De crisisinterventie wordt als volgt gedeclareerd: </w:t>
      </w:r>
    </w:p>
    <w:p w14:paraId="7A14F5A8" w14:textId="77777777" w:rsidR="00DA550E" w:rsidRPr="00E3113F" w:rsidRDefault="00DA550E" w:rsidP="00CF69CE">
      <w:pPr>
        <w:pStyle w:val="Lijstalinea"/>
        <w:numPr>
          <w:ilvl w:val="0"/>
          <w:numId w:val="85"/>
        </w:numPr>
        <w:spacing w:after="0"/>
        <w:rPr>
          <w:rFonts w:cstheme="minorHAnsi"/>
          <w:sz w:val="20"/>
          <w:szCs w:val="20"/>
        </w:rPr>
      </w:pPr>
      <w:r w:rsidRPr="00E3113F">
        <w:rPr>
          <w:rFonts w:cstheme="minorHAnsi"/>
          <w:sz w:val="20"/>
          <w:szCs w:val="20"/>
        </w:rPr>
        <w:t xml:space="preserve">U declareert de productcode die past bij de inzet die gepleegd wordt (begeleiding, behandeling, een </w:t>
      </w:r>
      <w:proofErr w:type="spellStart"/>
      <w:r w:rsidRPr="00E3113F">
        <w:rPr>
          <w:rFonts w:cstheme="minorHAnsi"/>
          <w:sz w:val="20"/>
          <w:szCs w:val="20"/>
        </w:rPr>
        <w:t>dagvoorziening</w:t>
      </w:r>
      <w:proofErr w:type="spellEnd"/>
      <w:r w:rsidRPr="00E3113F">
        <w:rPr>
          <w:rFonts w:cstheme="minorHAnsi"/>
          <w:sz w:val="20"/>
          <w:szCs w:val="20"/>
        </w:rPr>
        <w:t xml:space="preserve">, wonen met begeleiding, verblijf met behandeling); </w:t>
      </w:r>
    </w:p>
    <w:p w14:paraId="6652B3E1" w14:textId="77777777" w:rsidR="00DA550E" w:rsidRPr="00E3113F" w:rsidRDefault="00DA550E" w:rsidP="00CF69CE">
      <w:pPr>
        <w:pStyle w:val="Lijstalinea"/>
        <w:numPr>
          <w:ilvl w:val="0"/>
          <w:numId w:val="85"/>
        </w:numPr>
        <w:spacing w:after="0"/>
        <w:rPr>
          <w:rFonts w:cstheme="minorHAnsi"/>
          <w:sz w:val="20"/>
          <w:szCs w:val="20"/>
        </w:rPr>
      </w:pPr>
      <w:r w:rsidRPr="00E3113F">
        <w:rPr>
          <w:rFonts w:cstheme="minorHAnsi"/>
          <w:sz w:val="20"/>
          <w:szCs w:val="20"/>
        </w:rPr>
        <w:t xml:space="preserve">Daarnaast factureert u eenmalig de toeslagcomponent die correspondeert met uw inzet. Deze toeslag compenseert de </w:t>
      </w:r>
      <w:proofErr w:type="spellStart"/>
      <w:r w:rsidRPr="00E3113F">
        <w:rPr>
          <w:rFonts w:cstheme="minorHAnsi"/>
          <w:sz w:val="20"/>
          <w:szCs w:val="20"/>
        </w:rPr>
        <w:t>onplanbaarheid</w:t>
      </w:r>
      <w:proofErr w:type="spellEnd"/>
      <w:r w:rsidRPr="00E3113F">
        <w:rPr>
          <w:rFonts w:cstheme="minorHAnsi"/>
          <w:sz w:val="20"/>
          <w:szCs w:val="20"/>
        </w:rPr>
        <w:t xml:space="preserve"> van de hulp, dus het feit dat u als organisatie personeel beschikbaar moet hebben om binnen de gestelde termijnen te kunnen leveren. </w:t>
      </w:r>
    </w:p>
    <w:p w14:paraId="68AE7378" w14:textId="77777777" w:rsidR="00DA550E" w:rsidRPr="00E3113F" w:rsidRDefault="00DA550E" w:rsidP="67F56CAB">
      <w:pPr>
        <w:rPr>
          <w:sz w:val="20"/>
          <w:szCs w:val="20"/>
        </w:rPr>
      </w:pPr>
    </w:p>
    <w:p w14:paraId="78E17E55" w14:textId="05BE93A6" w:rsidR="00DA550E" w:rsidRPr="00AE250E" w:rsidRDefault="00AF0AAB" w:rsidP="00AE250E">
      <w:pPr>
        <w:pStyle w:val="Kop2"/>
        <w:rPr>
          <w:sz w:val="20"/>
          <w:szCs w:val="20"/>
        </w:rPr>
      </w:pPr>
      <w:bookmarkStart w:id="949" w:name="_Toc147410301"/>
      <w:bookmarkStart w:id="950" w:name="_Toc147582072"/>
      <w:bookmarkStart w:id="951" w:name="_Toc147838255"/>
      <w:bookmarkStart w:id="952" w:name="_Toc148107358"/>
      <w:proofErr w:type="spellStart"/>
      <w:r w:rsidRPr="67F56CAB">
        <w:rPr>
          <w:sz w:val="20"/>
          <w:szCs w:val="20"/>
        </w:rPr>
        <w:lastRenderedPageBreak/>
        <w:t>Crisisbed</w:t>
      </w:r>
      <w:proofErr w:type="spellEnd"/>
      <w:r w:rsidRPr="67F56CAB">
        <w:rPr>
          <w:sz w:val="20"/>
          <w:szCs w:val="20"/>
        </w:rPr>
        <w:t xml:space="preserve"> en Crisismeldpunt</w:t>
      </w:r>
      <w:bookmarkEnd w:id="949"/>
      <w:bookmarkEnd w:id="950"/>
      <w:bookmarkEnd w:id="951"/>
      <w:bookmarkEnd w:id="952"/>
    </w:p>
    <w:p w14:paraId="6B0005C4" w14:textId="27D09049" w:rsidR="00DA550E" w:rsidRDefault="00AE250E" w:rsidP="67F56CAB">
      <w:pPr>
        <w:spacing w:after="160"/>
        <w:rPr>
          <w:sz w:val="20"/>
          <w:szCs w:val="20"/>
        </w:rPr>
      </w:pPr>
      <w:r w:rsidRPr="67F56CAB">
        <w:rPr>
          <w:sz w:val="20"/>
          <w:szCs w:val="20"/>
        </w:rPr>
        <w:t xml:space="preserve">Voor de beschikbaarheid van een bed in crisissituaties </w:t>
      </w:r>
      <w:r w:rsidR="00AF0AAB" w:rsidRPr="67F56CAB">
        <w:rPr>
          <w:sz w:val="20"/>
          <w:szCs w:val="20"/>
        </w:rPr>
        <w:t>is</w:t>
      </w:r>
      <w:r w:rsidR="007C31DC" w:rsidRPr="67F56CAB">
        <w:rPr>
          <w:sz w:val="20"/>
          <w:szCs w:val="20"/>
        </w:rPr>
        <w:t xml:space="preserve"> </w:t>
      </w:r>
      <w:r w:rsidRPr="67F56CAB">
        <w:rPr>
          <w:sz w:val="20"/>
          <w:szCs w:val="20"/>
        </w:rPr>
        <w:t xml:space="preserve">een beschikbaarheidsbekostiging </w:t>
      </w:r>
      <w:r w:rsidR="00AF0AAB" w:rsidRPr="67F56CAB">
        <w:rPr>
          <w:sz w:val="20"/>
          <w:szCs w:val="20"/>
        </w:rPr>
        <w:t xml:space="preserve">afgesproken </w:t>
      </w:r>
      <w:r w:rsidR="007C31DC" w:rsidRPr="67F56CAB">
        <w:rPr>
          <w:sz w:val="20"/>
          <w:szCs w:val="20"/>
        </w:rPr>
        <w:t xml:space="preserve">met twee aanbieders </w:t>
      </w:r>
      <w:r w:rsidRPr="67F56CAB">
        <w:rPr>
          <w:sz w:val="20"/>
          <w:szCs w:val="20"/>
        </w:rPr>
        <w:t xml:space="preserve">gekoppeld aan de voortzetting van het huidige crisismeldpunt. </w:t>
      </w:r>
    </w:p>
    <w:p w14:paraId="33CE2273" w14:textId="77777777" w:rsidR="00AE250E" w:rsidRPr="00E3113F" w:rsidRDefault="00AE250E" w:rsidP="67F56CAB">
      <w:pPr>
        <w:spacing w:after="160"/>
        <w:rPr>
          <w:sz w:val="20"/>
          <w:szCs w:val="20"/>
        </w:rPr>
      </w:pPr>
    </w:p>
    <w:p w14:paraId="59CA3B16" w14:textId="77777777" w:rsidR="00DA550E" w:rsidRPr="00E3113F" w:rsidRDefault="00DA550E" w:rsidP="67F56CAB">
      <w:pPr>
        <w:spacing w:after="160"/>
        <w:rPr>
          <w:sz w:val="20"/>
          <w:szCs w:val="20"/>
        </w:rPr>
      </w:pPr>
    </w:p>
    <w:p w14:paraId="5CF92296" w14:textId="77777777" w:rsidR="00DA550E" w:rsidRPr="00E3113F" w:rsidRDefault="00DA550E" w:rsidP="67F56CAB">
      <w:pPr>
        <w:spacing w:after="160"/>
        <w:rPr>
          <w:rFonts w:eastAsiaTheme="majorEastAsia"/>
          <w:color w:val="BFBFBF" w:themeColor="accent1" w:themeShade="BF"/>
          <w:sz w:val="20"/>
          <w:szCs w:val="20"/>
        </w:rPr>
      </w:pPr>
      <w:r w:rsidRPr="67F56CAB">
        <w:rPr>
          <w:sz w:val="20"/>
          <w:szCs w:val="20"/>
        </w:rPr>
        <w:br w:type="page"/>
      </w:r>
    </w:p>
    <w:p w14:paraId="54F4D5EA" w14:textId="1F9B9FBB" w:rsidR="00DA550E" w:rsidRPr="00E3113F" w:rsidRDefault="00DA550E" w:rsidP="67F56CAB">
      <w:pPr>
        <w:pStyle w:val="Kop2"/>
        <w:rPr>
          <w:rFonts w:asciiTheme="minorHAnsi" w:hAnsiTheme="minorHAnsi" w:cstheme="minorBidi"/>
          <w:sz w:val="20"/>
          <w:szCs w:val="20"/>
        </w:rPr>
      </w:pPr>
      <w:bookmarkStart w:id="953" w:name="_Toc82782493"/>
      <w:bookmarkStart w:id="954" w:name="_Toc84939447"/>
      <w:bookmarkStart w:id="955" w:name="_Toc84939577"/>
      <w:bookmarkStart w:id="956" w:name="_Toc84945640"/>
      <w:bookmarkStart w:id="957" w:name="_Toc147410302"/>
      <w:bookmarkStart w:id="958" w:name="_Toc147582073"/>
      <w:bookmarkStart w:id="959" w:name="_Toc147838256"/>
      <w:bookmarkStart w:id="960" w:name="_Toc148107359"/>
      <w:r w:rsidRPr="67F56CAB">
        <w:rPr>
          <w:rFonts w:asciiTheme="minorHAnsi" w:hAnsiTheme="minorHAnsi" w:cstheme="minorBidi"/>
          <w:sz w:val="20"/>
          <w:szCs w:val="20"/>
        </w:rPr>
        <w:lastRenderedPageBreak/>
        <w:t>Diensten</w:t>
      </w:r>
      <w:bookmarkEnd w:id="953"/>
      <w:bookmarkEnd w:id="954"/>
      <w:bookmarkEnd w:id="955"/>
      <w:bookmarkEnd w:id="956"/>
      <w:bookmarkEnd w:id="957"/>
      <w:bookmarkEnd w:id="958"/>
      <w:bookmarkEnd w:id="959"/>
      <w:bookmarkEnd w:id="960"/>
    </w:p>
    <w:tbl>
      <w:tblPr>
        <w:tblStyle w:val="Tabelraster"/>
        <w:tblW w:w="9067" w:type="dxa"/>
        <w:tblLook w:val="04A0" w:firstRow="1" w:lastRow="0" w:firstColumn="1" w:lastColumn="0" w:noHBand="0" w:noVBand="1"/>
      </w:tblPr>
      <w:tblGrid>
        <w:gridCol w:w="2547"/>
        <w:gridCol w:w="6520"/>
      </w:tblGrid>
      <w:tr w:rsidR="00DA550E" w:rsidRPr="00E3113F" w14:paraId="574D47E8" w14:textId="77777777" w:rsidTr="67F56CAB">
        <w:tc>
          <w:tcPr>
            <w:tcW w:w="2547" w:type="dxa"/>
            <w:shd w:val="clear" w:color="auto" w:fill="27A09D"/>
          </w:tcPr>
          <w:p w14:paraId="3BCBCB4C" w14:textId="562BCE00" w:rsidR="00DA550E" w:rsidRPr="000252DF" w:rsidRDefault="00DA550E" w:rsidP="00EA796A">
            <w:pPr>
              <w:pStyle w:val="Kop3"/>
              <w:spacing w:line="276" w:lineRule="auto"/>
            </w:pPr>
            <w:r>
              <w:br w:type="page"/>
            </w:r>
            <w:bookmarkStart w:id="961" w:name="_Toc82782494"/>
            <w:bookmarkStart w:id="962" w:name="_Toc84939448"/>
            <w:bookmarkStart w:id="963" w:name="_Toc84939578"/>
            <w:bookmarkStart w:id="964" w:name="_Toc84945641"/>
            <w:bookmarkStart w:id="965" w:name="_Toc147838257"/>
            <w:bookmarkStart w:id="966" w:name="_Toc148107360"/>
            <w:r w:rsidR="5199D6C6" w:rsidRPr="67F56CAB">
              <w:rPr>
                <w:rFonts w:asciiTheme="minorHAnsi" w:hAnsiTheme="minorHAnsi" w:cstheme="minorBidi"/>
                <w:color w:val="FFFFFF" w:themeColor="accent1"/>
              </w:rPr>
              <w:t>Toeslag crisis ambulant</w:t>
            </w:r>
            <w:bookmarkEnd w:id="961"/>
            <w:bookmarkEnd w:id="962"/>
            <w:bookmarkEnd w:id="963"/>
            <w:bookmarkEnd w:id="964"/>
            <w:bookmarkEnd w:id="965"/>
            <w:bookmarkEnd w:id="966"/>
          </w:p>
        </w:tc>
        <w:tc>
          <w:tcPr>
            <w:tcW w:w="6520" w:type="dxa"/>
            <w:shd w:val="clear" w:color="auto" w:fill="27A09D"/>
          </w:tcPr>
          <w:p w14:paraId="5A4330DE" w14:textId="4B033C44" w:rsidR="00DA550E" w:rsidRPr="000252DF" w:rsidRDefault="00DA550E" w:rsidP="00AE250E">
            <w:pPr>
              <w:pStyle w:val="Kop3"/>
              <w:spacing w:line="276" w:lineRule="auto"/>
              <w:rPr>
                <w:rFonts w:asciiTheme="minorHAnsi" w:hAnsiTheme="minorHAnsi" w:cstheme="minorHAnsi"/>
              </w:rPr>
            </w:pPr>
          </w:p>
        </w:tc>
      </w:tr>
      <w:tr w:rsidR="00DA550E" w:rsidRPr="00E3113F" w14:paraId="1F4927ED" w14:textId="77777777" w:rsidTr="67F56CAB">
        <w:tc>
          <w:tcPr>
            <w:tcW w:w="9067" w:type="dxa"/>
            <w:gridSpan w:val="2"/>
            <w:shd w:val="clear" w:color="auto" w:fill="6EDCD9"/>
          </w:tcPr>
          <w:p w14:paraId="1BB14A23" w14:textId="484D4305" w:rsidR="00DA550E" w:rsidRPr="00813EB8" w:rsidRDefault="00DA550E" w:rsidP="00DA550E">
            <w:pPr>
              <w:spacing w:line="276" w:lineRule="auto"/>
              <w:rPr>
                <w:rFonts w:cstheme="minorHAnsi"/>
                <w:sz w:val="20"/>
                <w:szCs w:val="20"/>
              </w:rPr>
            </w:pPr>
            <w:r w:rsidRPr="00813EB8">
              <w:rPr>
                <w:rFonts w:cstheme="minorHAnsi"/>
                <w:sz w:val="20"/>
                <w:szCs w:val="20"/>
              </w:rPr>
              <w:t>Normenkader</w:t>
            </w:r>
            <w:r w:rsidR="00730AD3" w:rsidRPr="00813EB8">
              <w:rPr>
                <w:rFonts w:cstheme="minorHAnsi"/>
                <w:sz w:val="20"/>
                <w:szCs w:val="20"/>
              </w:rPr>
              <w:t xml:space="preserve">: </w:t>
            </w:r>
          </w:p>
        </w:tc>
      </w:tr>
      <w:tr w:rsidR="00DA550E" w:rsidRPr="00E3113F" w14:paraId="5143904D" w14:textId="77777777" w:rsidTr="67F56CAB">
        <w:tc>
          <w:tcPr>
            <w:tcW w:w="2547" w:type="dxa"/>
            <w:shd w:val="clear" w:color="auto" w:fill="F2FCFC"/>
          </w:tcPr>
          <w:p w14:paraId="1919E2E6" w14:textId="05E9707F" w:rsidR="00DA550E" w:rsidRPr="00813EB8" w:rsidRDefault="00DD1D59" w:rsidP="00DA550E">
            <w:pPr>
              <w:spacing w:line="276" w:lineRule="auto"/>
              <w:rPr>
                <w:rFonts w:cstheme="minorHAnsi"/>
                <w:sz w:val="20"/>
                <w:szCs w:val="20"/>
              </w:rPr>
            </w:pPr>
            <w:r>
              <w:rPr>
                <w:rFonts w:cstheme="minorHAnsi"/>
                <w:sz w:val="20"/>
                <w:szCs w:val="20"/>
              </w:rPr>
              <w:t xml:space="preserve">Eenheid </w:t>
            </w:r>
          </w:p>
        </w:tc>
        <w:tc>
          <w:tcPr>
            <w:tcW w:w="6520" w:type="dxa"/>
            <w:shd w:val="clear" w:color="auto" w:fill="F2FCFC"/>
          </w:tcPr>
          <w:p w14:paraId="1606536F" w14:textId="2D4CAFCD" w:rsidR="00DA550E" w:rsidRPr="00813EB8" w:rsidRDefault="00730AD3" w:rsidP="00DA550E">
            <w:pPr>
              <w:spacing w:line="276" w:lineRule="auto"/>
              <w:rPr>
                <w:rFonts w:cstheme="minorHAnsi"/>
                <w:strike/>
                <w:sz w:val="20"/>
                <w:szCs w:val="20"/>
              </w:rPr>
            </w:pPr>
            <w:r w:rsidRPr="00813EB8">
              <w:rPr>
                <w:rFonts w:cstheme="minorHAnsi"/>
                <w:sz w:val="20"/>
                <w:szCs w:val="20"/>
              </w:rPr>
              <w:t>Toeslag per uur</w:t>
            </w:r>
          </w:p>
        </w:tc>
      </w:tr>
      <w:tr w:rsidR="00DD1D59" w:rsidRPr="00E3113F" w14:paraId="7ED53CF0" w14:textId="77777777" w:rsidTr="67F56CAB">
        <w:tc>
          <w:tcPr>
            <w:tcW w:w="2547" w:type="dxa"/>
            <w:shd w:val="clear" w:color="auto" w:fill="F2FCFC"/>
          </w:tcPr>
          <w:p w14:paraId="02CF1BAF" w14:textId="0985D742" w:rsidR="00DD1D59" w:rsidRDefault="00DD1D59" w:rsidP="00DA550E">
            <w:pPr>
              <w:spacing w:line="276" w:lineRule="auto"/>
              <w:rPr>
                <w:rFonts w:cstheme="minorHAnsi"/>
                <w:sz w:val="20"/>
                <w:szCs w:val="20"/>
              </w:rPr>
            </w:pPr>
            <w:r>
              <w:rPr>
                <w:rFonts w:cstheme="minorHAnsi"/>
                <w:sz w:val="20"/>
                <w:szCs w:val="20"/>
              </w:rPr>
              <w:t>Duur</w:t>
            </w:r>
          </w:p>
        </w:tc>
        <w:tc>
          <w:tcPr>
            <w:tcW w:w="6520" w:type="dxa"/>
            <w:shd w:val="clear" w:color="auto" w:fill="F2FCFC"/>
          </w:tcPr>
          <w:p w14:paraId="5E65B4C8" w14:textId="394D5D43" w:rsidR="00DD1D59" w:rsidRPr="00813EB8" w:rsidRDefault="00AC148A" w:rsidP="00DA550E">
            <w:pPr>
              <w:spacing w:line="276" w:lineRule="auto"/>
              <w:rPr>
                <w:rFonts w:cstheme="minorHAnsi"/>
                <w:sz w:val="20"/>
                <w:szCs w:val="20"/>
              </w:rPr>
            </w:pPr>
            <w:r>
              <w:rPr>
                <w:rFonts w:cstheme="minorHAnsi"/>
                <w:sz w:val="20"/>
                <w:szCs w:val="20"/>
              </w:rPr>
              <w:t xml:space="preserve">Maximaal </w:t>
            </w:r>
            <w:r w:rsidR="00C96562">
              <w:rPr>
                <w:rFonts w:cstheme="minorHAnsi"/>
                <w:sz w:val="20"/>
                <w:szCs w:val="20"/>
              </w:rPr>
              <w:t>28 werkdagen</w:t>
            </w:r>
          </w:p>
        </w:tc>
      </w:tr>
      <w:tr w:rsidR="00DD1D59" w:rsidRPr="00E3113F" w14:paraId="2EDEBFC9" w14:textId="77777777" w:rsidTr="67F56CAB">
        <w:tc>
          <w:tcPr>
            <w:tcW w:w="2547" w:type="dxa"/>
            <w:shd w:val="clear" w:color="auto" w:fill="F2FCFC"/>
          </w:tcPr>
          <w:p w14:paraId="3D4BA09C" w14:textId="0DC0F55B" w:rsidR="00DD1D59" w:rsidRDefault="00DD1D59" w:rsidP="00DA550E">
            <w:pPr>
              <w:spacing w:line="276" w:lineRule="auto"/>
              <w:rPr>
                <w:rFonts w:cstheme="minorHAnsi"/>
                <w:sz w:val="20"/>
                <w:szCs w:val="20"/>
              </w:rPr>
            </w:pPr>
            <w:r>
              <w:rPr>
                <w:rFonts w:cstheme="minorHAnsi"/>
                <w:sz w:val="20"/>
                <w:szCs w:val="20"/>
              </w:rPr>
              <w:t>Intensiteit</w:t>
            </w:r>
          </w:p>
        </w:tc>
        <w:tc>
          <w:tcPr>
            <w:tcW w:w="6520" w:type="dxa"/>
            <w:shd w:val="clear" w:color="auto" w:fill="F2FCFC"/>
          </w:tcPr>
          <w:p w14:paraId="195D6455" w14:textId="75C5AF78" w:rsidR="00DD1D59" w:rsidRPr="00813EB8" w:rsidRDefault="00DD1D59" w:rsidP="00DA550E">
            <w:pPr>
              <w:spacing w:line="276" w:lineRule="auto"/>
              <w:rPr>
                <w:rFonts w:cstheme="minorHAnsi"/>
                <w:sz w:val="20"/>
                <w:szCs w:val="20"/>
              </w:rPr>
            </w:pPr>
            <w:r>
              <w:rPr>
                <w:rFonts w:cstheme="minorHAnsi"/>
                <w:sz w:val="20"/>
                <w:szCs w:val="20"/>
              </w:rPr>
              <w:t>N</w:t>
            </w:r>
            <w:r w:rsidR="00C2486A">
              <w:rPr>
                <w:rFonts w:cstheme="minorHAnsi"/>
                <w:sz w:val="20"/>
                <w:szCs w:val="20"/>
              </w:rPr>
              <w:t>.v.t.</w:t>
            </w:r>
          </w:p>
        </w:tc>
      </w:tr>
      <w:tr w:rsidR="00DD1D59" w:rsidRPr="00E3113F" w14:paraId="0E727DEC" w14:textId="77777777" w:rsidTr="67F56CAB">
        <w:tc>
          <w:tcPr>
            <w:tcW w:w="2547" w:type="dxa"/>
            <w:shd w:val="clear" w:color="auto" w:fill="F2FCFC"/>
          </w:tcPr>
          <w:p w14:paraId="1796D2D1" w14:textId="030C280D" w:rsidR="00DD1D59" w:rsidRDefault="00DD1D59" w:rsidP="00DA550E">
            <w:pPr>
              <w:spacing w:line="276" w:lineRule="auto"/>
              <w:rPr>
                <w:rFonts w:cstheme="minorHAnsi"/>
                <w:sz w:val="20"/>
                <w:szCs w:val="20"/>
              </w:rPr>
            </w:pPr>
            <w:r>
              <w:rPr>
                <w:rFonts w:cstheme="minorHAnsi"/>
                <w:sz w:val="20"/>
                <w:szCs w:val="20"/>
              </w:rPr>
              <w:t>Verlengde jeugdzorg</w:t>
            </w:r>
          </w:p>
        </w:tc>
        <w:tc>
          <w:tcPr>
            <w:tcW w:w="6520" w:type="dxa"/>
            <w:shd w:val="clear" w:color="auto" w:fill="F2FCFC"/>
          </w:tcPr>
          <w:p w14:paraId="102249B6" w14:textId="73674455" w:rsidR="00DD1D59" w:rsidRPr="00813EB8" w:rsidRDefault="00DD1D59" w:rsidP="00DA550E">
            <w:pPr>
              <w:spacing w:line="276" w:lineRule="auto"/>
              <w:rPr>
                <w:rFonts w:cstheme="minorHAnsi"/>
                <w:sz w:val="20"/>
                <w:szCs w:val="20"/>
              </w:rPr>
            </w:pPr>
            <w:r>
              <w:rPr>
                <w:rFonts w:cstheme="minorHAnsi"/>
                <w:sz w:val="20"/>
                <w:szCs w:val="20"/>
              </w:rPr>
              <w:t>Nee</w:t>
            </w:r>
          </w:p>
        </w:tc>
      </w:tr>
      <w:tr w:rsidR="00DA550E" w:rsidRPr="00E3113F" w14:paraId="100DC860" w14:textId="77777777" w:rsidTr="67F56CAB">
        <w:tc>
          <w:tcPr>
            <w:tcW w:w="9067" w:type="dxa"/>
            <w:gridSpan w:val="2"/>
            <w:shd w:val="clear" w:color="auto" w:fill="6EDCD9"/>
          </w:tcPr>
          <w:p w14:paraId="0E2CB8D7" w14:textId="77777777" w:rsidR="00DA550E" w:rsidRPr="00E3113F" w:rsidRDefault="00DA550E" w:rsidP="00DA550E">
            <w:pPr>
              <w:spacing w:line="276" w:lineRule="auto"/>
              <w:rPr>
                <w:rFonts w:cstheme="minorHAnsi"/>
                <w:sz w:val="20"/>
                <w:szCs w:val="20"/>
              </w:rPr>
            </w:pPr>
            <w:r w:rsidRPr="00E3113F">
              <w:rPr>
                <w:rFonts w:cstheme="minorHAnsi"/>
                <w:sz w:val="20"/>
                <w:szCs w:val="20"/>
              </w:rPr>
              <w:t>Omschrijving</w:t>
            </w:r>
          </w:p>
        </w:tc>
      </w:tr>
      <w:tr w:rsidR="00DA550E" w:rsidRPr="00E3113F" w14:paraId="7A0362E5" w14:textId="77777777" w:rsidTr="67F56CAB">
        <w:tc>
          <w:tcPr>
            <w:tcW w:w="9067" w:type="dxa"/>
            <w:gridSpan w:val="2"/>
            <w:tcBorders>
              <w:bottom w:val="single" w:sz="4" w:space="0" w:color="auto"/>
            </w:tcBorders>
            <w:shd w:val="clear" w:color="auto" w:fill="auto"/>
          </w:tcPr>
          <w:p w14:paraId="07ABE5D2" w14:textId="307EBE09" w:rsidR="00DD1D59" w:rsidRPr="00E3113F" w:rsidRDefault="00DA550E" w:rsidP="00DA550E">
            <w:pPr>
              <w:spacing w:line="276" w:lineRule="auto"/>
              <w:rPr>
                <w:rFonts w:cstheme="minorHAnsi"/>
                <w:sz w:val="20"/>
                <w:szCs w:val="20"/>
              </w:rPr>
            </w:pPr>
            <w:r w:rsidRPr="00E3113F">
              <w:rPr>
                <w:rFonts w:cstheme="minorHAnsi"/>
                <w:sz w:val="20"/>
                <w:szCs w:val="20"/>
              </w:rPr>
              <w:t xml:space="preserve">Alle diensten die binnen 24 uur worden ingezet in een crisissituatie, komen in aanmerking voor de ‘toeslag crisis ambulant’, met uitzondering van ‘dienstverlening consult en advies’. </w:t>
            </w:r>
          </w:p>
        </w:tc>
      </w:tr>
      <w:tr w:rsidR="00DA550E" w:rsidRPr="00E3113F" w14:paraId="366F161F" w14:textId="77777777" w:rsidTr="67F56CAB">
        <w:tc>
          <w:tcPr>
            <w:tcW w:w="9067" w:type="dxa"/>
            <w:gridSpan w:val="2"/>
            <w:tcBorders>
              <w:right w:val="single" w:sz="4" w:space="0" w:color="auto"/>
            </w:tcBorders>
            <w:shd w:val="clear" w:color="auto" w:fill="6EDCD9"/>
          </w:tcPr>
          <w:p w14:paraId="7C1515AF" w14:textId="77777777" w:rsidR="00DA550E" w:rsidRPr="00E3113F" w:rsidRDefault="00DA550E" w:rsidP="00DA550E">
            <w:pPr>
              <w:spacing w:line="276" w:lineRule="auto"/>
              <w:rPr>
                <w:rFonts w:cstheme="minorHAnsi"/>
                <w:sz w:val="20"/>
                <w:szCs w:val="20"/>
              </w:rPr>
            </w:pPr>
            <w:r w:rsidRPr="00E3113F">
              <w:rPr>
                <w:rFonts w:cstheme="minorHAnsi"/>
                <w:sz w:val="20"/>
                <w:szCs w:val="20"/>
              </w:rPr>
              <w:t>Doelgroep</w:t>
            </w:r>
          </w:p>
        </w:tc>
      </w:tr>
      <w:tr w:rsidR="00DA550E" w:rsidRPr="00E3113F" w14:paraId="2070B6AF" w14:textId="77777777" w:rsidTr="67F56CAB">
        <w:tc>
          <w:tcPr>
            <w:tcW w:w="2547" w:type="dxa"/>
            <w:shd w:val="clear" w:color="auto" w:fill="F2FCFC"/>
          </w:tcPr>
          <w:p w14:paraId="6C173533" w14:textId="77777777" w:rsidR="00DA550E" w:rsidRPr="00E3113F" w:rsidRDefault="00DA550E" w:rsidP="00DA550E">
            <w:pPr>
              <w:spacing w:line="276" w:lineRule="auto"/>
              <w:rPr>
                <w:rFonts w:cstheme="minorHAnsi"/>
                <w:sz w:val="20"/>
                <w:szCs w:val="20"/>
              </w:rPr>
            </w:pPr>
            <w:r w:rsidRPr="00E3113F">
              <w:rPr>
                <w:rFonts w:cstheme="minorHAnsi"/>
                <w:sz w:val="20"/>
                <w:szCs w:val="20"/>
              </w:rPr>
              <w:t>Voor wie?</w:t>
            </w:r>
          </w:p>
        </w:tc>
        <w:tc>
          <w:tcPr>
            <w:tcW w:w="6520" w:type="dxa"/>
            <w:tcBorders>
              <w:right w:val="single" w:sz="4" w:space="0" w:color="auto"/>
            </w:tcBorders>
            <w:shd w:val="clear" w:color="auto" w:fill="F2FCFC"/>
          </w:tcPr>
          <w:p w14:paraId="5B48A671" w14:textId="77777777" w:rsidR="00DA550E" w:rsidRPr="00E3113F" w:rsidRDefault="00DA550E" w:rsidP="00DA550E">
            <w:pPr>
              <w:spacing w:line="276" w:lineRule="auto"/>
              <w:rPr>
                <w:rFonts w:cstheme="minorHAnsi"/>
                <w:sz w:val="20"/>
                <w:szCs w:val="20"/>
              </w:rPr>
            </w:pPr>
          </w:p>
        </w:tc>
      </w:tr>
      <w:tr w:rsidR="00DA550E" w:rsidRPr="00E3113F" w14:paraId="04A69697" w14:textId="77777777" w:rsidTr="67F56CAB">
        <w:tc>
          <w:tcPr>
            <w:tcW w:w="9067" w:type="dxa"/>
            <w:gridSpan w:val="2"/>
            <w:shd w:val="clear" w:color="auto" w:fill="FFFFFF" w:themeFill="accent1"/>
          </w:tcPr>
          <w:p w14:paraId="78723012" w14:textId="77777777" w:rsidR="00DA550E" w:rsidRPr="00E3113F" w:rsidRDefault="00DA550E" w:rsidP="00DA550E">
            <w:pPr>
              <w:spacing w:line="276" w:lineRule="auto"/>
              <w:rPr>
                <w:rFonts w:cstheme="minorHAnsi"/>
                <w:sz w:val="20"/>
                <w:szCs w:val="20"/>
              </w:rPr>
            </w:pPr>
            <w:r w:rsidRPr="00E3113F">
              <w:rPr>
                <w:rFonts w:cstheme="minorHAnsi"/>
                <w:sz w:val="20"/>
                <w:szCs w:val="20"/>
              </w:rPr>
              <w:t>Jeugdigen en gezinnen die binnen 24 uur ambulante jeugdhulp nodig hebben in verband met een crisissituatie</w:t>
            </w:r>
          </w:p>
        </w:tc>
      </w:tr>
      <w:tr w:rsidR="00DA550E" w:rsidRPr="00E3113F" w14:paraId="2D5C9D7E" w14:textId="77777777" w:rsidTr="67F56CAB">
        <w:tc>
          <w:tcPr>
            <w:tcW w:w="9067" w:type="dxa"/>
            <w:gridSpan w:val="2"/>
            <w:shd w:val="clear" w:color="auto" w:fill="6EDCD9"/>
          </w:tcPr>
          <w:p w14:paraId="36175786" w14:textId="77777777" w:rsidR="00DA550E" w:rsidRPr="00E3113F" w:rsidRDefault="00DA550E" w:rsidP="00DA550E">
            <w:pPr>
              <w:spacing w:line="276" w:lineRule="auto"/>
              <w:rPr>
                <w:rFonts w:cstheme="minorHAnsi"/>
                <w:sz w:val="20"/>
                <w:szCs w:val="20"/>
              </w:rPr>
            </w:pPr>
            <w:r w:rsidRPr="00E3113F">
              <w:rPr>
                <w:rFonts w:cstheme="minorHAnsi"/>
                <w:sz w:val="20"/>
                <w:szCs w:val="20"/>
              </w:rPr>
              <w:t>Resultaten</w:t>
            </w:r>
          </w:p>
        </w:tc>
      </w:tr>
      <w:tr w:rsidR="00DA550E" w:rsidRPr="00E3113F" w14:paraId="26105861" w14:textId="77777777" w:rsidTr="67F56CAB">
        <w:tc>
          <w:tcPr>
            <w:tcW w:w="2547" w:type="dxa"/>
            <w:shd w:val="clear" w:color="auto" w:fill="F2FCFC"/>
          </w:tcPr>
          <w:p w14:paraId="495B5515" w14:textId="77777777" w:rsidR="00DA550E" w:rsidRPr="00E3113F" w:rsidRDefault="00DA550E" w:rsidP="00DA550E">
            <w:pPr>
              <w:spacing w:line="276" w:lineRule="auto"/>
              <w:rPr>
                <w:rFonts w:cstheme="minorHAnsi"/>
                <w:sz w:val="20"/>
                <w:szCs w:val="20"/>
              </w:rPr>
            </w:pPr>
            <w:r w:rsidRPr="00E3113F">
              <w:rPr>
                <w:rFonts w:cstheme="minorHAnsi"/>
                <w:sz w:val="20"/>
                <w:szCs w:val="20"/>
              </w:rPr>
              <w:t>Type resultaat</w:t>
            </w:r>
          </w:p>
        </w:tc>
        <w:tc>
          <w:tcPr>
            <w:tcW w:w="6520" w:type="dxa"/>
            <w:shd w:val="clear" w:color="auto" w:fill="F2FCFC"/>
          </w:tcPr>
          <w:p w14:paraId="1F52A98D" w14:textId="77777777" w:rsidR="00DA550E" w:rsidRPr="00E3113F" w:rsidRDefault="00DA550E" w:rsidP="00DA550E">
            <w:pPr>
              <w:spacing w:line="276" w:lineRule="auto"/>
              <w:rPr>
                <w:sz w:val="20"/>
                <w:szCs w:val="20"/>
              </w:rPr>
            </w:pPr>
            <w:r w:rsidRPr="00E3113F">
              <w:rPr>
                <w:sz w:val="20"/>
                <w:szCs w:val="20"/>
              </w:rPr>
              <w:t>Jeugdige en gezinnen ontvangen binnen 24 uur hulp</w:t>
            </w:r>
          </w:p>
        </w:tc>
      </w:tr>
      <w:tr w:rsidR="00DA550E" w:rsidRPr="00E3113F" w14:paraId="549BFA18" w14:textId="77777777" w:rsidTr="67F56CAB">
        <w:tc>
          <w:tcPr>
            <w:tcW w:w="9067" w:type="dxa"/>
            <w:gridSpan w:val="2"/>
            <w:shd w:val="clear" w:color="auto" w:fill="auto"/>
          </w:tcPr>
          <w:p w14:paraId="79609FE3" w14:textId="77777777" w:rsidR="00DA550E" w:rsidRPr="00E3113F" w:rsidRDefault="00DA550E" w:rsidP="00DA550E">
            <w:pPr>
              <w:spacing w:line="276" w:lineRule="auto"/>
              <w:rPr>
                <w:sz w:val="20"/>
                <w:szCs w:val="20"/>
              </w:rPr>
            </w:pPr>
            <w:r w:rsidRPr="00E3113F">
              <w:rPr>
                <w:sz w:val="20"/>
                <w:szCs w:val="20"/>
              </w:rPr>
              <w:t>Jeugdige en gezin ontvangen hulp die bestaat uit:</w:t>
            </w:r>
          </w:p>
          <w:p w14:paraId="0D03FB03" w14:textId="4FF9FCFF" w:rsidR="00DA550E" w:rsidRPr="00E3113F" w:rsidRDefault="18267663" w:rsidP="00CF69CE">
            <w:pPr>
              <w:pStyle w:val="Lijstalinea"/>
              <w:numPr>
                <w:ilvl w:val="0"/>
                <w:numId w:val="86"/>
              </w:numPr>
              <w:spacing w:line="276" w:lineRule="auto"/>
              <w:rPr>
                <w:sz w:val="20"/>
                <w:szCs w:val="20"/>
              </w:rPr>
            </w:pPr>
            <w:r w:rsidRPr="1CE7A0DF">
              <w:rPr>
                <w:sz w:val="20"/>
                <w:szCs w:val="20"/>
              </w:rPr>
              <w:t xml:space="preserve">de-escaleren, rust creëren en vertrouwen </w:t>
            </w:r>
            <w:r w:rsidR="6CE4DD8A" w:rsidRPr="1CE7A0DF">
              <w:rPr>
                <w:sz w:val="20"/>
                <w:szCs w:val="20"/>
              </w:rPr>
              <w:t xml:space="preserve">en veiligheid </w:t>
            </w:r>
            <w:r w:rsidRPr="1CE7A0DF">
              <w:rPr>
                <w:sz w:val="20"/>
                <w:szCs w:val="20"/>
              </w:rPr>
              <w:t>opbouwen;</w:t>
            </w:r>
          </w:p>
          <w:p w14:paraId="498C286F" w14:textId="77777777" w:rsidR="00DA550E" w:rsidRPr="00E3113F" w:rsidRDefault="00DA550E" w:rsidP="00CF69CE">
            <w:pPr>
              <w:pStyle w:val="Lijstalinea"/>
              <w:numPr>
                <w:ilvl w:val="0"/>
                <w:numId w:val="86"/>
              </w:numPr>
              <w:spacing w:line="276" w:lineRule="auto"/>
              <w:rPr>
                <w:sz w:val="20"/>
                <w:szCs w:val="20"/>
              </w:rPr>
            </w:pPr>
            <w:r w:rsidRPr="00E3113F">
              <w:rPr>
                <w:sz w:val="20"/>
                <w:szCs w:val="20"/>
              </w:rPr>
              <w:t>start analyse en opstellen van/ bijdragen aan perspectief van jeugdige/gezin;</w:t>
            </w:r>
          </w:p>
          <w:p w14:paraId="288BD3B6" w14:textId="77777777" w:rsidR="00DA550E" w:rsidRPr="00E3113F" w:rsidRDefault="00DA550E" w:rsidP="00DA550E">
            <w:pPr>
              <w:spacing w:line="276" w:lineRule="auto"/>
              <w:rPr>
                <w:rFonts w:cstheme="minorHAnsi"/>
                <w:sz w:val="20"/>
                <w:szCs w:val="20"/>
              </w:rPr>
            </w:pPr>
            <w:r w:rsidRPr="00E3113F">
              <w:rPr>
                <w:rFonts w:cstheme="minorHAnsi"/>
                <w:sz w:val="20"/>
                <w:szCs w:val="20"/>
              </w:rPr>
              <w:t xml:space="preserve">Na eerste fase van stabilisatie zijn de resultaten van het ingezette product van toepassing. </w:t>
            </w:r>
          </w:p>
        </w:tc>
      </w:tr>
      <w:tr w:rsidR="00DA550E" w:rsidRPr="00E3113F" w14:paraId="16BA02CD" w14:textId="77777777" w:rsidTr="67F56CAB">
        <w:tc>
          <w:tcPr>
            <w:tcW w:w="9067" w:type="dxa"/>
            <w:gridSpan w:val="2"/>
            <w:shd w:val="clear" w:color="auto" w:fill="6EDCD9"/>
          </w:tcPr>
          <w:p w14:paraId="119BCA19" w14:textId="77777777" w:rsidR="00DA550E" w:rsidRPr="00E3113F" w:rsidRDefault="00DA550E" w:rsidP="00DA550E">
            <w:pPr>
              <w:spacing w:line="276" w:lineRule="auto"/>
              <w:rPr>
                <w:rFonts w:cstheme="minorHAnsi"/>
                <w:sz w:val="20"/>
                <w:szCs w:val="20"/>
              </w:rPr>
            </w:pPr>
            <w:r w:rsidRPr="00E3113F">
              <w:rPr>
                <w:rFonts w:cstheme="minorHAnsi"/>
                <w:sz w:val="20"/>
                <w:szCs w:val="20"/>
              </w:rPr>
              <w:t>Dienst specifieke eisen</w:t>
            </w:r>
          </w:p>
        </w:tc>
      </w:tr>
      <w:tr w:rsidR="00DA550E" w:rsidRPr="00E3113F" w14:paraId="0BF43686" w14:textId="77777777" w:rsidTr="67F56CAB">
        <w:tc>
          <w:tcPr>
            <w:tcW w:w="9067" w:type="dxa"/>
            <w:gridSpan w:val="2"/>
          </w:tcPr>
          <w:p w14:paraId="43868F67" w14:textId="77777777" w:rsidR="00DA550E" w:rsidRPr="00E3113F" w:rsidRDefault="00DA550E" w:rsidP="00DA550E">
            <w:pPr>
              <w:spacing w:line="276" w:lineRule="auto"/>
              <w:rPr>
                <w:rFonts w:cstheme="minorHAnsi"/>
                <w:sz w:val="20"/>
                <w:szCs w:val="20"/>
              </w:rPr>
            </w:pPr>
            <w:r w:rsidRPr="00E3113F">
              <w:rPr>
                <w:rFonts w:cstheme="minorHAnsi"/>
                <w:sz w:val="20"/>
                <w:szCs w:val="20"/>
              </w:rPr>
              <w:t xml:space="preserve">Naast de reguliere dienst specifieke eisen van het ingezette product, is het personeel wat in crisissituaties ingezet hiertoe extra geschoold/ getraind / ervaren. </w:t>
            </w:r>
          </w:p>
        </w:tc>
      </w:tr>
      <w:tr w:rsidR="00DA550E" w:rsidRPr="00E3113F" w14:paraId="42EA1EAD" w14:textId="77777777" w:rsidTr="67F56CAB">
        <w:tc>
          <w:tcPr>
            <w:tcW w:w="2547" w:type="dxa"/>
            <w:shd w:val="clear" w:color="auto" w:fill="F2FCFC"/>
          </w:tcPr>
          <w:p w14:paraId="1B84BD9A" w14:textId="77777777" w:rsidR="00DA550E" w:rsidRPr="00E3113F" w:rsidRDefault="00DA550E" w:rsidP="00DA550E">
            <w:pPr>
              <w:spacing w:line="276" w:lineRule="auto"/>
              <w:rPr>
                <w:rFonts w:cstheme="minorHAnsi"/>
                <w:sz w:val="20"/>
                <w:szCs w:val="20"/>
              </w:rPr>
            </w:pPr>
            <w:r w:rsidRPr="00E3113F">
              <w:rPr>
                <w:rFonts w:cstheme="minorHAnsi"/>
                <w:sz w:val="20"/>
                <w:szCs w:val="20"/>
              </w:rPr>
              <w:t xml:space="preserve">Functieprofiel </w:t>
            </w:r>
            <w:r w:rsidRPr="00E3113F">
              <w:rPr>
                <w:rFonts w:cstheme="minorHAnsi"/>
                <w:sz w:val="20"/>
                <w:szCs w:val="20"/>
              </w:rPr>
              <w:tab/>
            </w:r>
          </w:p>
        </w:tc>
        <w:tc>
          <w:tcPr>
            <w:tcW w:w="6520" w:type="dxa"/>
            <w:shd w:val="clear" w:color="auto" w:fill="F2FCFC"/>
          </w:tcPr>
          <w:p w14:paraId="11E78CCA" w14:textId="05BEF50F" w:rsidR="00DA550E" w:rsidRPr="00E3113F" w:rsidRDefault="00730AD3" w:rsidP="00DA550E">
            <w:pPr>
              <w:spacing w:line="276" w:lineRule="auto"/>
              <w:rPr>
                <w:rFonts w:cstheme="minorHAnsi"/>
                <w:sz w:val="20"/>
                <w:szCs w:val="20"/>
              </w:rPr>
            </w:pPr>
            <w:r>
              <w:rPr>
                <w:rFonts w:cstheme="minorHAnsi"/>
                <w:sz w:val="20"/>
                <w:szCs w:val="20"/>
              </w:rPr>
              <w:t xml:space="preserve">Passend bij reguliere dienst + aantoonbaar geschoold voor </w:t>
            </w:r>
            <w:r w:rsidR="00813EB8">
              <w:rPr>
                <w:rFonts w:cstheme="minorHAnsi"/>
                <w:sz w:val="20"/>
                <w:szCs w:val="20"/>
              </w:rPr>
              <w:t>crisisinterventies</w:t>
            </w:r>
          </w:p>
        </w:tc>
      </w:tr>
    </w:tbl>
    <w:p w14:paraId="675380AA" w14:textId="77777777" w:rsidR="00DA550E" w:rsidRPr="00E3113F" w:rsidRDefault="00DA550E" w:rsidP="67F56CAB">
      <w:pPr>
        <w:spacing w:after="160"/>
        <w:rPr>
          <w:sz w:val="20"/>
          <w:szCs w:val="20"/>
        </w:rPr>
      </w:pPr>
    </w:p>
    <w:p w14:paraId="2D830042" w14:textId="7FE79869" w:rsidR="00DA550E" w:rsidRDefault="00DA550E" w:rsidP="67F56CAB">
      <w:pPr>
        <w:rPr>
          <w:sz w:val="20"/>
          <w:szCs w:val="20"/>
        </w:rPr>
      </w:pPr>
    </w:p>
    <w:p w14:paraId="72CEEE0D" w14:textId="2DB78212" w:rsidR="00AC148A" w:rsidRDefault="00AC148A" w:rsidP="67F56CAB">
      <w:pPr>
        <w:rPr>
          <w:sz w:val="20"/>
          <w:szCs w:val="20"/>
        </w:rPr>
      </w:pPr>
    </w:p>
    <w:p w14:paraId="7405A974" w14:textId="3227F53A" w:rsidR="00AC148A" w:rsidRDefault="00AC148A" w:rsidP="67F56CAB">
      <w:pPr>
        <w:rPr>
          <w:sz w:val="20"/>
          <w:szCs w:val="20"/>
        </w:rPr>
      </w:pPr>
    </w:p>
    <w:p w14:paraId="41F78E75" w14:textId="327EA60C" w:rsidR="00AC148A" w:rsidRDefault="00AC148A" w:rsidP="67F56CAB">
      <w:pPr>
        <w:rPr>
          <w:sz w:val="20"/>
          <w:szCs w:val="20"/>
        </w:rPr>
      </w:pPr>
    </w:p>
    <w:p w14:paraId="3FB4E19E" w14:textId="6B99264F" w:rsidR="00AC148A" w:rsidRDefault="00AC148A" w:rsidP="67F56CAB">
      <w:pPr>
        <w:rPr>
          <w:sz w:val="20"/>
          <w:szCs w:val="20"/>
        </w:rPr>
      </w:pPr>
    </w:p>
    <w:p w14:paraId="6D5F8DD2" w14:textId="66BDB76B" w:rsidR="00AC148A" w:rsidRDefault="00AC148A" w:rsidP="67F56CAB">
      <w:pPr>
        <w:rPr>
          <w:sz w:val="20"/>
          <w:szCs w:val="20"/>
        </w:rPr>
      </w:pPr>
    </w:p>
    <w:p w14:paraId="17327CBC" w14:textId="3DCAF41A" w:rsidR="00AC148A" w:rsidRDefault="00AC148A" w:rsidP="67F56CAB">
      <w:pPr>
        <w:rPr>
          <w:sz w:val="20"/>
          <w:szCs w:val="20"/>
        </w:rPr>
      </w:pPr>
    </w:p>
    <w:p w14:paraId="2E03550D" w14:textId="3056AD80" w:rsidR="00AC148A" w:rsidRDefault="00AC148A" w:rsidP="67F56CAB">
      <w:pPr>
        <w:rPr>
          <w:sz w:val="20"/>
          <w:szCs w:val="20"/>
        </w:rPr>
      </w:pPr>
    </w:p>
    <w:p w14:paraId="084AE431" w14:textId="4BB88201" w:rsidR="00AC148A" w:rsidRDefault="00AC148A" w:rsidP="67F56CAB">
      <w:pPr>
        <w:rPr>
          <w:sz w:val="20"/>
          <w:szCs w:val="20"/>
        </w:rPr>
      </w:pPr>
    </w:p>
    <w:p w14:paraId="00603FC0" w14:textId="253A4D34" w:rsidR="00AC148A" w:rsidRDefault="00AC148A" w:rsidP="67F56CAB">
      <w:pPr>
        <w:rPr>
          <w:sz w:val="20"/>
          <w:szCs w:val="20"/>
        </w:rPr>
      </w:pPr>
    </w:p>
    <w:p w14:paraId="48B07B1D" w14:textId="77777777" w:rsidR="000252DF" w:rsidRDefault="000252DF" w:rsidP="67F56CAB">
      <w:pPr>
        <w:rPr>
          <w:sz w:val="20"/>
          <w:szCs w:val="20"/>
        </w:rPr>
      </w:pPr>
    </w:p>
    <w:p w14:paraId="53748BC3" w14:textId="617C6A3C" w:rsidR="00AC148A" w:rsidRDefault="00AC148A" w:rsidP="67F56CAB">
      <w:pPr>
        <w:rPr>
          <w:sz w:val="20"/>
          <w:szCs w:val="20"/>
        </w:rPr>
      </w:pPr>
    </w:p>
    <w:p w14:paraId="7D046FD0" w14:textId="6AF838F1" w:rsidR="00AC148A" w:rsidRDefault="00AC148A" w:rsidP="67F56CAB">
      <w:pPr>
        <w:rPr>
          <w:sz w:val="20"/>
          <w:szCs w:val="20"/>
        </w:rPr>
      </w:pPr>
    </w:p>
    <w:p w14:paraId="4FAD6FE8" w14:textId="77777777" w:rsidR="00AC148A" w:rsidRPr="00E3113F" w:rsidRDefault="00AC148A" w:rsidP="67F56CAB">
      <w:pPr>
        <w:rPr>
          <w:sz w:val="20"/>
          <w:szCs w:val="20"/>
        </w:rPr>
      </w:pPr>
    </w:p>
    <w:tbl>
      <w:tblPr>
        <w:tblStyle w:val="Tabelraster"/>
        <w:tblW w:w="9067" w:type="dxa"/>
        <w:tblLook w:val="04A0" w:firstRow="1" w:lastRow="0" w:firstColumn="1" w:lastColumn="0" w:noHBand="0" w:noVBand="1"/>
      </w:tblPr>
      <w:tblGrid>
        <w:gridCol w:w="2547"/>
        <w:gridCol w:w="6520"/>
      </w:tblGrid>
      <w:tr w:rsidR="00730AD3" w:rsidRPr="00E3113F" w14:paraId="40918CB7" w14:textId="77777777" w:rsidTr="67F56CAB">
        <w:tc>
          <w:tcPr>
            <w:tcW w:w="9067" w:type="dxa"/>
            <w:gridSpan w:val="2"/>
            <w:shd w:val="clear" w:color="auto" w:fill="27A09D"/>
          </w:tcPr>
          <w:p w14:paraId="6F8F14A5" w14:textId="77777777" w:rsidR="00730AD3" w:rsidRPr="00E3113F" w:rsidRDefault="00730AD3" w:rsidP="00BA1FCB">
            <w:pPr>
              <w:spacing w:line="276" w:lineRule="auto"/>
              <w:rPr>
                <w:rFonts w:cstheme="minorHAnsi"/>
                <w:color w:val="FFFFFF" w:themeColor="background1"/>
                <w:sz w:val="20"/>
                <w:szCs w:val="20"/>
              </w:rPr>
            </w:pPr>
            <w:bookmarkStart w:id="967" w:name="_Hlk72777000"/>
            <w:r w:rsidRPr="00E3113F">
              <w:rPr>
                <w:rFonts w:cstheme="minorHAnsi"/>
                <w:color w:val="FFFFFF" w:themeColor="background1"/>
                <w:sz w:val="20"/>
                <w:szCs w:val="20"/>
              </w:rPr>
              <w:br w:type="page"/>
            </w:r>
          </w:p>
          <w:p w14:paraId="7FE45114" w14:textId="6ACA5796" w:rsidR="00730AD3" w:rsidRPr="000252DF" w:rsidRDefault="7AF8BA0A" w:rsidP="009B71D7">
            <w:pPr>
              <w:pStyle w:val="Kop3"/>
              <w:spacing w:line="276" w:lineRule="auto"/>
              <w:rPr>
                <w:rFonts w:asciiTheme="minorHAnsi" w:hAnsiTheme="minorHAnsi" w:cstheme="minorHAnsi"/>
                <w:color w:val="FFFFFF" w:themeColor="background1"/>
              </w:rPr>
            </w:pPr>
            <w:bookmarkStart w:id="968" w:name="_Toc82782495"/>
            <w:bookmarkStart w:id="969" w:name="_Toc84939449"/>
            <w:bookmarkStart w:id="970" w:name="_Toc84939579"/>
            <w:bookmarkStart w:id="971" w:name="_Toc84945642"/>
            <w:bookmarkStart w:id="972" w:name="_Toc147410303"/>
            <w:bookmarkStart w:id="973" w:name="_Toc147582074"/>
            <w:bookmarkStart w:id="974" w:name="_Toc147838258"/>
            <w:bookmarkStart w:id="975" w:name="_Toc148107361"/>
            <w:r w:rsidRPr="67F56CAB">
              <w:rPr>
                <w:rFonts w:asciiTheme="minorHAnsi" w:hAnsiTheme="minorHAnsi" w:cstheme="minorBidi"/>
                <w:color w:val="FFFFFF" w:themeColor="accent1"/>
              </w:rPr>
              <w:t>Toeslag crisis bij Pleegzorg</w:t>
            </w:r>
            <w:bookmarkEnd w:id="968"/>
            <w:bookmarkEnd w:id="969"/>
            <w:bookmarkEnd w:id="970"/>
            <w:bookmarkEnd w:id="971"/>
            <w:bookmarkEnd w:id="972"/>
            <w:bookmarkEnd w:id="973"/>
            <w:bookmarkEnd w:id="974"/>
            <w:bookmarkEnd w:id="975"/>
          </w:p>
        </w:tc>
      </w:tr>
      <w:tr w:rsidR="00DA550E" w:rsidRPr="00E3113F" w14:paraId="1C946F40" w14:textId="77777777" w:rsidTr="67F56CAB">
        <w:tc>
          <w:tcPr>
            <w:tcW w:w="9067" w:type="dxa"/>
            <w:gridSpan w:val="2"/>
            <w:shd w:val="clear" w:color="auto" w:fill="6EDCD9"/>
          </w:tcPr>
          <w:p w14:paraId="686D47FF" w14:textId="77777777" w:rsidR="00DA550E" w:rsidRPr="00E3113F" w:rsidRDefault="00DA550E" w:rsidP="00DA550E">
            <w:pPr>
              <w:spacing w:line="276" w:lineRule="auto"/>
              <w:rPr>
                <w:rFonts w:cstheme="minorHAnsi"/>
                <w:sz w:val="20"/>
                <w:szCs w:val="20"/>
              </w:rPr>
            </w:pPr>
            <w:r w:rsidRPr="00E3113F">
              <w:rPr>
                <w:rFonts w:cstheme="minorHAnsi"/>
                <w:sz w:val="20"/>
                <w:szCs w:val="20"/>
              </w:rPr>
              <w:t>Normenkader</w:t>
            </w:r>
          </w:p>
        </w:tc>
      </w:tr>
      <w:tr w:rsidR="00DA550E" w:rsidRPr="00E3113F" w14:paraId="3F61ECAD" w14:textId="77777777" w:rsidTr="67F56CAB">
        <w:tc>
          <w:tcPr>
            <w:tcW w:w="2547" w:type="dxa"/>
            <w:shd w:val="clear" w:color="auto" w:fill="F2FCFC"/>
          </w:tcPr>
          <w:p w14:paraId="57CC10E5" w14:textId="2472CE44" w:rsidR="00DA550E" w:rsidRPr="00E3113F" w:rsidRDefault="00DD1D59" w:rsidP="00DA550E">
            <w:pPr>
              <w:spacing w:line="276" w:lineRule="auto"/>
              <w:rPr>
                <w:rFonts w:cstheme="minorHAnsi"/>
                <w:color w:val="000000" w:themeColor="text1"/>
                <w:sz w:val="20"/>
                <w:szCs w:val="20"/>
              </w:rPr>
            </w:pPr>
            <w:r>
              <w:rPr>
                <w:rFonts w:cstheme="minorHAnsi"/>
                <w:color w:val="000000" w:themeColor="text1"/>
                <w:sz w:val="20"/>
                <w:szCs w:val="20"/>
              </w:rPr>
              <w:t>Eenheid</w:t>
            </w:r>
          </w:p>
        </w:tc>
        <w:tc>
          <w:tcPr>
            <w:tcW w:w="6520" w:type="dxa"/>
            <w:shd w:val="clear" w:color="auto" w:fill="F2FCFC"/>
          </w:tcPr>
          <w:p w14:paraId="53F1DA90" w14:textId="587B2CAD" w:rsidR="00DA550E" w:rsidRPr="00E3113F" w:rsidRDefault="001B433B" w:rsidP="00DA550E">
            <w:pPr>
              <w:spacing w:line="276" w:lineRule="auto"/>
              <w:rPr>
                <w:rFonts w:cstheme="minorHAnsi"/>
                <w:color w:val="000000" w:themeColor="text1"/>
                <w:sz w:val="20"/>
                <w:szCs w:val="20"/>
              </w:rPr>
            </w:pPr>
            <w:r>
              <w:rPr>
                <w:rFonts w:cstheme="minorHAnsi"/>
                <w:sz w:val="20"/>
                <w:szCs w:val="20"/>
              </w:rPr>
              <w:t>Eénm</w:t>
            </w:r>
            <w:r w:rsidR="00D90071">
              <w:rPr>
                <w:rFonts w:cstheme="minorHAnsi"/>
                <w:sz w:val="20"/>
                <w:szCs w:val="20"/>
              </w:rPr>
              <w:t>a</w:t>
            </w:r>
            <w:r>
              <w:rPr>
                <w:rFonts w:cstheme="minorHAnsi"/>
                <w:sz w:val="20"/>
                <w:szCs w:val="20"/>
              </w:rPr>
              <w:t>lig</w:t>
            </w:r>
            <w:r w:rsidR="009B71D7" w:rsidRPr="00391A87">
              <w:rPr>
                <w:rFonts w:cstheme="minorHAnsi"/>
                <w:sz w:val="20"/>
                <w:szCs w:val="20"/>
              </w:rPr>
              <w:t xml:space="preserve"> </w:t>
            </w:r>
            <w:r w:rsidR="009B71D7" w:rsidRPr="00C02891">
              <w:rPr>
                <w:rFonts w:cstheme="minorHAnsi"/>
                <w:b/>
                <w:bCs/>
                <w:sz w:val="20"/>
                <w:szCs w:val="20"/>
              </w:rPr>
              <w:t>stuks</w:t>
            </w:r>
            <w:r>
              <w:rPr>
                <w:rFonts w:cstheme="minorHAnsi"/>
                <w:b/>
                <w:bCs/>
                <w:sz w:val="20"/>
                <w:szCs w:val="20"/>
              </w:rPr>
              <w:t xml:space="preserve"> </w:t>
            </w:r>
          </w:p>
        </w:tc>
      </w:tr>
      <w:tr w:rsidR="00DD1D59" w:rsidRPr="00E3113F" w14:paraId="76F83556" w14:textId="77777777" w:rsidTr="67F56CAB">
        <w:tc>
          <w:tcPr>
            <w:tcW w:w="2547" w:type="dxa"/>
            <w:shd w:val="clear" w:color="auto" w:fill="F2FCFC"/>
          </w:tcPr>
          <w:p w14:paraId="2AF7BB58" w14:textId="1573B77A" w:rsidR="00DD1D59" w:rsidRDefault="00DD1D59" w:rsidP="00DA550E">
            <w:pPr>
              <w:spacing w:line="276" w:lineRule="auto"/>
              <w:rPr>
                <w:rFonts w:cstheme="minorHAnsi"/>
                <w:color w:val="000000" w:themeColor="text1"/>
                <w:sz w:val="20"/>
                <w:szCs w:val="20"/>
              </w:rPr>
            </w:pPr>
            <w:r>
              <w:rPr>
                <w:rFonts w:cstheme="minorHAnsi"/>
                <w:color w:val="000000" w:themeColor="text1"/>
                <w:sz w:val="20"/>
                <w:szCs w:val="20"/>
              </w:rPr>
              <w:t>Intensiteit</w:t>
            </w:r>
          </w:p>
        </w:tc>
        <w:tc>
          <w:tcPr>
            <w:tcW w:w="6520" w:type="dxa"/>
            <w:shd w:val="clear" w:color="auto" w:fill="F2FCFC"/>
          </w:tcPr>
          <w:p w14:paraId="7CDAF50F" w14:textId="38E35BC2" w:rsidR="00DD1D59" w:rsidRPr="00E3113F" w:rsidRDefault="00DD1D59" w:rsidP="00DA550E">
            <w:pPr>
              <w:spacing w:line="276" w:lineRule="auto"/>
              <w:rPr>
                <w:rFonts w:cstheme="minorHAnsi"/>
                <w:color w:val="000000" w:themeColor="text1"/>
                <w:sz w:val="20"/>
                <w:szCs w:val="20"/>
              </w:rPr>
            </w:pPr>
            <w:r>
              <w:rPr>
                <w:rFonts w:cstheme="minorHAnsi"/>
                <w:color w:val="000000" w:themeColor="text1"/>
                <w:sz w:val="20"/>
                <w:szCs w:val="20"/>
              </w:rPr>
              <w:t>n.v.t.</w:t>
            </w:r>
          </w:p>
        </w:tc>
      </w:tr>
      <w:tr w:rsidR="00DD1D59" w:rsidRPr="00E3113F" w14:paraId="0636ACC5" w14:textId="77777777" w:rsidTr="67F56CAB">
        <w:tc>
          <w:tcPr>
            <w:tcW w:w="2547" w:type="dxa"/>
            <w:shd w:val="clear" w:color="auto" w:fill="F2FCFC"/>
          </w:tcPr>
          <w:p w14:paraId="777D864C" w14:textId="7A25D36B" w:rsidR="00DD1D59" w:rsidRDefault="00DD1D59" w:rsidP="00DA550E">
            <w:pPr>
              <w:spacing w:line="276" w:lineRule="auto"/>
              <w:rPr>
                <w:rFonts w:cstheme="minorHAnsi"/>
                <w:color w:val="000000" w:themeColor="text1"/>
                <w:sz w:val="20"/>
                <w:szCs w:val="20"/>
              </w:rPr>
            </w:pPr>
            <w:r>
              <w:rPr>
                <w:rFonts w:cstheme="minorHAnsi"/>
                <w:color w:val="000000" w:themeColor="text1"/>
                <w:sz w:val="20"/>
                <w:szCs w:val="20"/>
              </w:rPr>
              <w:t>Verlengde jeugdzorg</w:t>
            </w:r>
          </w:p>
        </w:tc>
        <w:tc>
          <w:tcPr>
            <w:tcW w:w="6520" w:type="dxa"/>
            <w:shd w:val="clear" w:color="auto" w:fill="F2FCFC"/>
          </w:tcPr>
          <w:p w14:paraId="2595FDCF" w14:textId="64BC553E" w:rsidR="00DD1D59" w:rsidRPr="00E3113F" w:rsidRDefault="00DD1D59" w:rsidP="00DA550E">
            <w:pPr>
              <w:spacing w:line="276" w:lineRule="auto"/>
              <w:rPr>
                <w:rFonts w:cstheme="minorHAnsi"/>
                <w:color w:val="000000" w:themeColor="text1"/>
                <w:sz w:val="20"/>
                <w:szCs w:val="20"/>
              </w:rPr>
            </w:pPr>
            <w:r>
              <w:rPr>
                <w:rFonts w:cstheme="minorHAnsi"/>
                <w:color w:val="000000" w:themeColor="text1"/>
                <w:sz w:val="20"/>
                <w:szCs w:val="20"/>
              </w:rPr>
              <w:t>Nee</w:t>
            </w:r>
          </w:p>
        </w:tc>
      </w:tr>
      <w:tr w:rsidR="00DA550E" w:rsidRPr="00E3113F" w14:paraId="3C8BB9EC" w14:textId="77777777" w:rsidTr="67F56CAB">
        <w:tc>
          <w:tcPr>
            <w:tcW w:w="9067" w:type="dxa"/>
            <w:gridSpan w:val="2"/>
            <w:shd w:val="clear" w:color="auto" w:fill="6EDCD9"/>
          </w:tcPr>
          <w:p w14:paraId="7EDFA557" w14:textId="77777777" w:rsidR="00DA550E" w:rsidRPr="00E3113F" w:rsidRDefault="00DA550E" w:rsidP="00DA550E">
            <w:pPr>
              <w:spacing w:line="276" w:lineRule="auto"/>
              <w:rPr>
                <w:rFonts w:cstheme="minorHAnsi"/>
                <w:sz w:val="20"/>
                <w:szCs w:val="20"/>
              </w:rPr>
            </w:pPr>
            <w:r w:rsidRPr="00E3113F">
              <w:rPr>
                <w:rFonts w:cstheme="minorHAnsi"/>
                <w:sz w:val="20"/>
                <w:szCs w:val="20"/>
              </w:rPr>
              <w:t>Omschrijving</w:t>
            </w:r>
          </w:p>
        </w:tc>
      </w:tr>
      <w:tr w:rsidR="00DA550E" w:rsidRPr="00E3113F" w14:paraId="0E19C58C" w14:textId="77777777" w:rsidTr="67F56CAB">
        <w:tc>
          <w:tcPr>
            <w:tcW w:w="9067" w:type="dxa"/>
            <w:gridSpan w:val="2"/>
            <w:tcBorders>
              <w:bottom w:val="single" w:sz="4" w:space="0" w:color="auto"/>
            </w:tcBorders>
            <w:shd w:val="clear" w:color="auto" w:fill="auto"/>
          </w:tcPr>
          <w:p w14:paraId="01695D2F" w14:textId="77777777" w:rsidR="00DA550E" w:rsidRPr="00E3113F" w:rsidRDefault="00DA550E" w:rsidP="00DA550E">
            <w:pPr>
              <w:spacing w:line="276" w:lineRule="auto"/>
              <w:rPr>
                <w:rFonts w:cstheme="minorHAnsi"/>
                <w:sz w:val="20"/>
                <w:szCs w:val="20"/>
              </w:rPr>
            </w:pPr>
            <w:r w:rsidRPr="00E3113F">
              <w:rPr>
                <w:rFonts w:cstheme="minorHAnsi"/>
                <w:sz w:val="20"/>
                <w:szCs w:val="20"/>
              </w:rPr>
              <w:t xml:space="preserve">Naast algemene omschrijving ook: </w:t>
            </w:r>
          </w:p>
          <w:p w14:paraId="29F9AB89" w14:textId="77777777" w:rsidR="001B433B" w:rsidRDefault="00DA550E" w:rsidP="00DA550E">
            <w:pPr>
              <w:spacing w:line="276" w:lineRule="auto"/>
              <w:rPr>
                <w:rFonts w:cstheme="minorHAnsi"/>
                <w:b/>
                <w:bCs/>
                <w:sz w:val="20"/>
                <w:szCs w:val="20"/>
              </w:rPr>
            </w:pPr>
            <w:r w:rsidRPr="00E3113F">
              <w:rPr>
                <w:rFonts w:cstheme="minorHAnsi"/>
                <w:sz w:val="20"/>
                <w:szCs w:val="20"/>
              </w:rPr>
              <w:t xml:space="preserve">Compensatie voor de </w:t>
            </w:r>
            <w:proofErr w:type="spellStart"/>
            <w:r w:rsidRPr="00E3113F">
              <w:rPr>
                <w:rFonts w:cstheme="minorHAnsi"/>
                <w:sz w:val="20"/>
                <w:szCs w:val="20"/>
              </w:rPr>
              <w:t>onplanbaarheid</w:t>
            </w:r>
            <w:proofErr w:type="spellEnd"/>
            <w:r w:rsidRPr="00E3113F">
              <w:rPr>
                <w:rFonts w:cstheme="minorHAnsi"/>
                <w:sz w:val="20"/>
                <w:szCs w:val="20"/>
              </w:rPr>
              <w:t xml:space="preserve"> van de inzet van het personeel +  tijd voor regelzaken en de extra benodigde beschikbaarheid voor de jeugdige die van pleegouders wordt gevraagd na een crisisplaatsing. </w:t>
            </w:r>
            <w:r w:rsidR="00C2486A">
              <w:rPr>
                <w:rFonts w:cstheme="minorHAnsi"/>
                <w:sz w:val="20"/>
                <w:szCs w:val="20"/>
              </w:rPr>
              <w:br/>
            </w:r>
          </w:p>
          <w:p w14:paraId="4C167F15" w14:textId="6A07C9D5" w:rsidR="00DA550E" w:rsidRPr="00E3113F" w:rsidRDefault="001B433B" w:rsidP="00DA550E">
            <w:pPr>
              <w:spacing w:line="276" w:lineRule="auto"/>
              <w:rPr>
                <w:rFonts w:cstheme="minorHAnsi"/>
                <w:sz w:val="20"/>
                <w:szCs w:val="20"/>
              </w:rPr>
            </w:pPr>
            <w:r>
              <w:rPr>
                <w:rFonts w:cstheme="minorHAnsi"/>
                <w:b/>
                <w:bCs/>
                <w:sz w:val="20"/>
                <w:szCs w:val="20"/>
              </w:rPr>
              <w:t xml:space="preserve">Deze opbouw bestaat om de </w:t>
            </w:r>
            <w:proofErr w:type="spellStart"/>
            <w:r>
              <w:rPr>
                <w:rFonts w:cstheme="minorHAnsi"/>
                <w:b/>
                <w:bCs/>
                <w:sz w:val="20"/>
                <w:szCs w:val="20"/>
              </w:rPr>
              <w:t>onplanbaarheid</w:t>
            </w:r>
            <w:proofErr w:type="spellEnd"/>
            <w:r>
              <w:rPr>
                <w:rFonts w:cstheme="minorHAnsi"/>
                <w:b/>
                <w:bCs/>
                <w:sz w:val="20"/>
                <w:szCs w:val="20"/>
              </w:rPr>
              <w:t xml:space="preserve"> van de </w:t>
            </w:r>
            <w:r w:rsidR="00C96562">
              <w:rPr>
                <w:rFonts w:cstheme="minorHAnsi"/>
                <w:b/>
                <w:bCs/>
                <w:sz w:val="20"/>
                <w:szCs w:val="20"/>
              </w:rPr>
              <w:t>pleegzorg</w:t>
            </w:r>
            <w:r>
              <w:rPr>
                <w:rFonts w:cstheme="minorHAnsi"/>
                <w:b/>
                <w:bCs/>
                <w:sz w:val="20"/>
                <w:szCs w:val="20"/>
              </w:rPr>
              <w:t xml:space="preserve">begeleiding gecombineerd van een extra bijdrage voor de pleegouders die ten tijde van crisis ook </w:t>
            </w:r>
            <w:proofErr w:type="spellStart"/>
            <w:r>
              <w:rPr>
                <w:rFonts w:cstheme="minorHAnsi"/>
                <w:b/>
                <w:bCs/>
                <w:sz w:val="20"/>
                <w:szCs w:val="20"/>
              </w:rPr>
              <w:t>onplanbaar</w:t>
            </w:r>
            <w:proofErr w:type="spellEnd"/>
            <w:r>
              <w:rPr>
                <w:rFonts w:cstheme="minorHAnsi"/>
                <w:b/>
                <w:bCs/>
                <w:sz w:val="20"/>
                <w:szCs w:val="20"/>
              </w:rPr>
              <w:t xml:space="preserve"> hun huis open zetten voor de jeugdige. De extra bijdrage voor de pleegouders behelst minimaal 65% van het tarief</w:t>
            </w:r>
          </w:p>
        </w:tc>
      </w:tr>
      <w:tr w:rsidR="00DA550E" w:rsidRPr="00E3113F" w14:paraId="17604020" w14:textId="77777777" w:rsidTr="67F56CAB">
        <w:tc>
          <w:tcPr>
            <w:tcW w:w="9067" w:type="dxa"/>
            <w:gridSpan w:val="2"/>
            <w:tcBorders>
              <w:right w:val="single" w:sz="4" w:space="0" w:color="auto"/>
            </w:tcBorders>
            <w:shd w:val="clear" w:color="auto" w:fill="6EDCD9"/>
          </w:tcPr>
          <w:p w14:paraId="5DB3A037" w14:textId="77777777" w:rsidR="00DA550E" w:rsidRPr="00E3113F" w:rsidRDefault="00DA550E" w:rsidP="00DA550E">
            <w:pPr>
              <w:spacing w:line="276" w:lineRule="auto"/>
              <w:rPr>
                <w:rFonts w:cstheme="minorHAnsi"/>
                <w:sz w:val="20"/>
                <w:szCs w:val="20"/>
              </w:rPr>
            </w:pPr>
            <w:r w:rsidRPr="00E3113F">
              <w:rPr>
                <w:rFonts w:cstheme="minorHAnsi"/>
                <w:sz w:val="20"/>
                <w:szCs w:val="20"/>
              </w:rPr>
              <w:t>Doelgroep</w:t>
            </w:r>
          </w:p>
        </w:tc>
      </w:tr>
      <w:tr w:rsidR="00DA550E" w:rsidRPr="00E3113F" w14:paraId="056B4CB3" w14:textId="77777777" w:rsidTr="67F56CAB">
        <w:tc>
          <w:tcPr>
            <w:tcW w:w="2547" w:type="dxa"/>
            <w:shd w:val="clear" w:color="auto" w:fill="F2FCFC"/>
          </w:tcPr>
          <w:p w14:paraId="5D6A8587" w14:textId="77777777" w:rsidR="00DA550E" w:rsidRPr="00E3113F" w:rsidRDefault="00DA550E" w:rsidP="00DA550E">
            <w:pPr>
              <w:spacing w:line="276" w:lineRule="auto"/>
              <w:rPr>
                <w:rFonts w:cstheme="minorHAnsi"/>
                <w:sz w:val="20"/>
                <w:szCs w:val="20"/>
              </w:rPr>
            </w:pPr>
            <w:r w:rsidRPr="00E3113F">
              <w:rPr>
                <w:rFonts w:cstheme="minorHAnsi"/>
                <w:sz w:val="20"/>
                <w:szCs w:val="20"/>
              </w:rPr>
              <w:t>Voor wie?</w:t>
            </w:r>
          </w:p>
        </w:tc>
        <w:tc>
          <w:tcPr>
            <w:tcW w:w="6520" w:type="dxa"/>
            <w:tcBorders>
              <w:right w:val="single" w:sz="4" w:space="0" w:color="auto"/>
            </w:tcBorders>
            <w:shd w:val="clear" w:color="auto" w:fill="F2FCFC"/>
          </w:tcPr>
          <w:p w14:paraId="2511DD21" w14:textId="77777777" w:rsidR="00DA550E" w:rsidRPr="00E3113F" w:rsidRDefault="00DA550E" w:rsidP="00DA550E">
            <w:pPr>
              <w:spacing w:line="276" w:lineRule="auto"/>
              <w:rPr>
                <w:rFonts w:cstheme="minorHAnsi"/>
                <w:sz w:val="20"/>
                <w:szCs w:val="20"/>
              </w:rPr>
            </w:pPr>
            <w:r w:rsidRPr="00E3113F">
              <w:rPr>
                <w:rFonts w:cstheme="minorHAnsi"/>
                <w:sz w:val="20"/>
                <w:szCs w:val="20"/>
              </w:rPr>
              <w:t>Jeugdigen die geplaatst worden in een pleeggezin in een crisissituatie</w:t>
            </w:r>
          </w:p>
        </w:tc>
      </w:tr>
      <w:tr w:rsidR="00DA550E" w:rsidRPr="00E3113F" w14:paraId="24701584" w14:textId="77777777" w:rsidTr="67F56CAB">
        <w:tc>
          <w:tcPr>
            <w:tcW w:w="9067" w:type="dxa"/>
            <w:gridSpan w:val="2"/>
            <w:shd w:val="clear" w:color="auto" w:fill="FFFFFF" w:themeFill="accent1"/>
          </w:tcPr>
          <w:p w14:paraId="6FB46981" w14:textId="77777777" w:rsidR="00DA550E" w:rsidRPr="00E3113F" w:rsidRDefault="00DA550E" w:rsidP="00DA550E">
            <w:pPr>
              <w:spacing w:line="276" w:lineRule="auto"/>
              <w:rPr>
                <w:rFonts w:cstheme="minorHAnsi"/>
                <w:sz w:val="20"/>
                <w:szCs w:val="20"/>
              </w:rPr>
            </w:pPr>
            <w:r w:rsidRPr="00E3113F">
              <w:rPr>
                <w:rFonts w:cstheme="minorHAnsi"/>
                <w:sz w:val="20"/>
                <w:szCs w:val="20"/>
              </w:rPr>
              <w:t>Jeugdigen die geplaatst worden in een pleeggezin in een crisissituatie.</w:t>
            </w:r>
          </w:p>
          <w:p w14:paraId="70D96B49" w14:textId="77777777" w:rsidR="00DA550E" w:rsidRPr="00E3113F" w:rsidRDefault="00DA550E" w:rsidP="00DA550E">
            <w:pPr>
              <w:spacing w:line="276" w:lineRule="auto"/>
              <w:rPr>
                <w:rFonts w:cstheme="minorHAnsi"/>
                <w:sz w:val="20"/>
                <w:szCs w:val="20"/>
              </w:rPr>
            </w:pPr>
          </w:p>
        </w:tc>
      </w:tr>
      <w:tr w:rsidR="00DA550E" w:rsidRPr="00E3113F" w14:paraId="2E766955" w14:textId="77777777" w:rsidTr="67F56CAB">
        <w:tc>
          <w:tcPr>
            <w:tcW w:w="9067" w:type="dxa"/>
            <w:gridSpan w:val="2"/>
            <w:shd w:val="clear" w:color="auto" w:fill="6EDCD9"/>
          </w:tcPr>
          <w:p w14:paraId="3F451B2D" w14:textId="77777777" w:rsidR="00DA550E" w:rsidRPr="00E3113F" w:rsidRDefault="00DA550E" w:rsidP="00DA550E">
            <w:pPr>
              <w:spacing w:line="276" w:lineRule="auto"/>
              <w:rPr>
                <w:rFonts w:cstheme="minorHAnsi"/>
                <w:sz w:val="20"/>
                <w:szCs w:val="20"/>
              </w:rPr>
            </w:pPr>
            <w:r w:rsidRPr="00E3113F">
              <w:rPr>
                <w:rFonts w:cstheme="minorHAnsi"/>
                <w:sz w:val="20"/>
                <w:szCs w:val="20"/>
              </w:rPr>
              <w:t>Resultaten</w:t>
            </w:r>
          </w:p>
        </w:tc>
      </w:tr>
      <w:tr w:rsidR="00DA550E" w:rsidRPr="00E3113F" w14:paraId="4833800C" w14:textId="77777777" w:rsidTr="67F56CAB">
        <w:tc>
          <w:tcPr>
            <w:tcW w:w="2547" w:type="dxa"/>
            <w:shd w:val="clear" w:color="auto" w:fill="F2FCFC"/>
          </w:tcPr>
          <w:p w14:paraId="36D02733" w14:textId="77777777" w:rsidR="00DA550E" w:rsidRPr="00E3113F" w:rsidRDefault="00DA550E" w:rsidP="00DA550E">
            <w:pPr>
              <w:spacing w:line="276" w:lineRule="auto"/>
              <w:rPr>
                <w:rFonts w:cstheme="minorHAnsi"/>
                <w:sz w:val="20"/>
                <w:szCs w:val="20"/>
              </w:rPr>
            </w:pPr>
            <w:r w:rsidRPr="00E3113F">
              <w:rPr>
                <w:rFonts w:cstheme="minorHAnsi"/>
                <w:sz w:val="20"/>
                <w:szCs w:val="20"/>
              </w:rPr>
              <w:t>Type resultaat</w:t>
            </w:r>
          </w:p>
        </w:tc>
        <w:tc>
          <w:tcPr>
            <w:tcW w:w="6520" w:type="dxa"/>
            <w:shd w:val="clear" w:color="auto" w:fill="F2FCFC"/>
          </w:tcPr>
          <w:p w14:paraId="433D6BC8" w14:textId="77777777" w:rsidR="00DA550E" w:rsidRPr="00E3113F" w:rsidRDefault="00DA550E" w:rsidP="00DA550E">
            <w:pPr>
              <w:spacing w:line="276" w:lineRule="auto"/>
              <w:rPr>
                <w:rFonts w:cstheme="minorHAnsi"/>
                <w:sz w:val="20"/>
                <w:szCs w:val="20"/>
              </w:rPr>
            </w:pPr>
            <w:r w:rsidRPr="00E3113F">
              <w:rPr>
                <w:rFonts w:cstheme="minorHAnsi"/>
                <w:sz w:val="20"/>
                <w:szCs w:val="20"/>
              </w:rPr>
              <w:t>Jeugdige wordt binnen 48 uur opgevangen in een stabiele gezinssituatie</w:t>
            </w:r>
          </w:p>
        </w:tc>
      </w:tr>
      <w:tr w:rsidR="00DA550E" w:rsidRPr="00E3113F" w14:paraId="1114976D" w14:textId="77777777" w:rsidTr="67F56CAB">
        <w:tc>
          <w:tcPr>
            <w:tcW w:w="9067" w:type="dxa"/>
            <w:gridSpan w:val="2"/>
            <w:shd w:val="clear" w:color="auto" w:fill="auto"/>
          </w:tcPr>
          <w:p w14:paraId="36A053B9" w14:textId="77777777" w:rsidR="00DA550E" w:rsidRPr="00E3113F" w:rsidRDefault="00DA550E" w:rsidP="00DA550E">
            <w:pPr>
              <w:spacing w:line="276" w:lineRule="auto"/>
              <w:rPr>
                <w:sz w:val="20"/>
                <w:szCs w:val="20"/>
              </w:rPr>
            </w:pPr>
            <w:r w:rsidRPr="00E3113F">
              <w:rPr>
                <w:sz w:val="20"/>
                <w:szCs w:val="20"/>
              </w:rPr>
              <w:t>Jeugdige en gezin ontvangen hulp die bestaat uit:</w:t>
            </w:r>
          </w:p>
          <w:p w14:paraId="196F2F20" w14:textId="77777777" w:rsidR="00DA550E" w:rsidRPr="00E3113F" w:rsidRDefault="00DA550E" w:rsidP="00CF69CE">
            <w:pPr>
              <w:pStyle w:val="Lijstalinea"/>
              <w:numPr>
                <w:ilvl w:val="0"/>
                <w:numId w:val="87"/>
              </w:numPr>
              <w:spacing w:line="276" w:lineRule="auto"/>
              <w:rPr>
                <w:sz w:val="20"/>
                <w:szCs w:val="20"/>
              </w:rPr>
            </w:pPr>
            <w:r w:rsidRPr="00E3113F">
              <w:rPr>
                <w:sz w:val="20"/>
                <w:szCs w:val="20"/>
              </w:rPr>
              <w:t xml:space="preserve">de-escaleren, rust creëren en vertrouwen opbouwen; </w:t>
            </w:r>
          </w:p>
          <w:p w14:paraId="162343FA" w14:textId="644F6677" w:rsidR="00DA550E" w:rsidRPr="00C96562" w:rsidRDefault="00DA550E" w:rsidP="00CF69CE">
            <w:pPr>
              <w:pStyle w:val="Lijstalinea"/>
              <w:numPr>
                <w:ilvl w:val="0"/>
                <w:numId w:val="87"/>
              </w:numPr>
              <w:spacing w:line="276" w:lineRule="auto"/>
              <w:rPr>
                <w:sz w:val="20"/>
                <w:szCs w:val="20"/>
              </w:rPr>
            </w:pPr>
            <w:r w:rsidRPr="00E3113F">
              <w:rPr>
                <w:sz w:val="20"/>
                <w:szCs w:val="20"/>
              </w:rPr>
              <w:t>start analyse en opstellen van/ bijdragen aan perspectief van jeugdige/gezin;</w:t>
            </w:r>
          </w:p>
          <w:p w14:paraId="0B253A8C" w14:textId="77777777" w:rsidR="00DA550E" w:rsidRPr="00E3113F" w:rsidRDefault="00DA550E" w:rsidP="00DA550E">
            <w:pPr>
              <w:spacing w:line="276" w:lineRule="auto"/>
              <w:rPr>
                <w:rFonts w:cstheme="minorHAnsi"/>
                <w:sz w:val="20"/>
                <w:szCs w:val="20"/>
              </w:rPr>
            </w:pPr>
            <w:r w:rsidRPr="00E3113F">
              <w:rPr>
                <w:rFonts w:cstheme="minorHAnsi"/>
                <w:sz w:val="20"/>
                <w:szCs w:val="20"/>
              </w:rPr>
              <w:t xml:space="preserve">Na eerste fase van stabilisatie zijn de resultaten van het ingezette product van toepassing. </w:t>
            </w:r>
          </w:p>
        </w:tc>
      </w:tr>
      <w:tr w:rsidR="00DA550E" w:rsidRPr="00E3113F" w14:paraId="414FE41D" w14:textId="77777777" w:rsidTr="67F56CAB">
        <w:tc>
          <w:tcPr>
            <w:tcW w:w="9067" w:type="dxa"/>
            <w:gridSpan w:val="2"/>
            <w:shd w:val="clear" w:color="auto" w:fill="6EDCD9"/>
          </w:tcPr>
          <w:p w14:paraId="5E3E2F28" w14:textId="77777777" w:rsidR="00DA550E" w:rsidRPr="00E3113F" w:rsidRDefault="00DA550E" w:rsidP="00DA550E">
            <w:pPr>
              <w:spacing w:line="276" w:lineRule="auto"/>
              <w:rPr>
                <w:rFonts w:cstheme="minorHAnsi"/>
                <w:sz w:val="20"/>
                <w:szCs w:val="20"/>
              </w:rPr>
            </w:pPr>
            <w:r w:rsidRPr="00E3113F">
              <w:rPr>
                <w:rFonts w:cstheme="minorHAnsi"/>
                <w:sz w:val="20"/>
                <w:szCs w:val="20"/>
              </w:rPr>
              <w:t>Dienst specifieke eisen</w:t>
            </w:r>
          </w:p>
        </w:tc>
      </w:tr>
      <w:tr w:rsidR="00DA550E" w:rsidRPr="00E3113F" w14:paraId="545C92FC" w14:textId="77777777" w:rsidTr="67F56CAB">
        <w:trPr>
          <w:trHeight w:val="700"/>
        </w:trPr>
        <w:tc>
          <w:tcPr>
            <w:tcW w:w="9067" w:type="dxa"/>
            <w:gridSpan w:val="2"/>
          </w:tcPr>
          <w:p w14:paraId="3E69FAE1" w14:textId="77777777" w:rsidR="00DA550E" w:rsidRPr="00E3113F" w:rsidRDefault="00DA550E" w:rsidP="00CF69CE">
            <w:pPr>
              <w:pStyle w:val="Lijstalinea"/>
              <w:numPr>
                <w:ilvl w:val="0"/>
                <w:numId w:val="49"/>
              </w:numPr>
              <w:spacing w:line="276" w:lineRule="auto"/>
              <w:rPr>
                <w:rFonts w:cstheme="minorHAnsi"/>
                <w:sz w:val="20"/>
                <w:szCs w:val="20"/>
              </w:rPr>
            </w:pPr>
            <w:r w:rsidRPr="00E3113F">
              <w:rPr>
                <w:rFonts w:cstheme="minorHAnsi"/>
                <w:sz w:val="20"/>
                <w:szCs w:val="20"/>
              </w:rPr>
              <w:t>De pleegzorg wordt binnen 48 uur geboden;</w:t>
            </w:r>
          </w:p>
          <w:p w14:paraId="16070671" w14:textId="47D6DE39" w:rsidR="00DA550E" w:rsidRPr="00E3113F" w:rsidRDefault="00DA550E" w:rsidP="00CF69CE">
            <w:pPr>
              <w:pStyle w:val="Lijstalinea"/>
              <w:numPr>
                <w:ilvl w:val="0"/>
                <w:numId w:val="49"/>
              </w:numPr>
              <w:spacing w:line="276" w:lineRule="auto"/>
              <w:rPr>
                <w:rFonts w:cstheme="minorHAnsi"/>
                <w:sz w:val="20"/>
                <w:szCs w:val="20"/>
              </w:rPr>
            </w:pPr>
            <w:r w:rsidRPr="00E3113F">
              <w:rPr>
                <w:rFonts w:cstheme="minorHAnsi"/>
                <w:sz w:val="20"/>
                <w:szCs w:val="20"/>
              </w:rPr>
              <w:t>De pleegzorgouders worden extra onder</w:t>
            </w:r>
            <w:r w:rsidR="004733B9">
              <w:rPr>
                <w:rFonts w:cstheme="minorHAnsi"/>
                <w:sz w:val="20"/>
                <w:szCs w:val="20"/>
              </w:rPr>
              <w:t>steund en toegerust/ ontzorgd</w:t>
            </w:r>
            <w:r w:rsidRPr="00E3113F">
              <w:rPr>
                <w:rFonts w:cstheme="minorHAnsi"/>
                <w:sz w:val="20"/>
                <w:szCs w:val="20"/>
              </w:rPr>
              <w:t>.</w:t>
            </w:r>
          </w:p>
        </w:tc>
      </w:tr>
      <w:bookmarkEnd w:id="967"/>
      <w:tr w:rsidR="00C2486A" w:rsidRPr="00E3113F" w14:paraId="7D74E119" w14:textId="77777777" w:rsidTr="67F56CAB">
        <w:tc>
          <w:tcPr>
            <w:tcW w:w="2547" w:type="dxa"/>
          </w:tcPr>
          <w:p w14:paraId="5D6D97BC" w14:textId="77777777" w:rsidR="00C2486A" w:rsidRPr="00E3113F" w:rsidRDefault="00C2486A">
            <w:pPr>
              <w:spacing w:line="276" w:lineRule="auto"/>
              <w:rPr>
                <w:rFonts w:cstheme="minorHAnsi"/>
                <w:sz w:val="20"/>
                <w:szCs w:val="20"/>
              </w:rPr>
            </w:pPr>
            <w:r w:rsidRPr="00E3113F">
              <w:rPr>
                <w:rFonts w:cstheme="minorHAnsi"/>
                <w:sz w:val="20"/>
                <w:szCs w:val="20"/>
              </w:rPr>
              <w:t xml:space="preserve">Functieprofiel </w:t>
            </w:r>
            <w:r w:rsidRPr="00E3113F">
              <w:rPr>
                <w:rFonts w:cstheme="minorHAnsi"/>
                <w:sz w:val="20"/>
                <w:szCs w:val="20"/>
              </w:rPr>
              <w:tab/>
            </w:r>
          </w:p>
        </w:tc>
        <w:tc>
          <w:tcPr>
            <w:tcW w:w="6520" w:type="dxa"/>
          </w:tcPr>
          <w:p w14:paraId="5062E841" w14:textId="77777777" w:rsidR="00C2486A" w:rsidRPr="00E3113F" w:rsidRDefault="00C2486A">
            <w:pPr>
              <w:spacing w:line="276" w:lineRule="auto"/>
              <w:rPr>
                <w:rFonts w:cstheme="minorHAnsi"/>
                <w:sz w:val="20"/>
                <w:szCs w:val="20"/>
              </w:rPr>
            </w:pPr>
            <w:r>
              <w:rPr>
                <w:rFonts w:cstheme="minorHAnsi"/>
                <w:sz w:val="20"/>
                <w:szCs w:val="20"/>
              </w:rPr>
              <w:t>Passend bij reguliere dienst + aantoonbaar geschoold voor crisisinterventies</w:t>
            </w:r>
          </w:p>
        </w:tc>
      </w:tr>
    </w:tbl>
    <w:p w14:paraId="0E5EEF3F" w14:textId="6FA84A71" w:rsidR="00DA550E" w:rsidRDefault="00DA550E" w:rsidP="67F56CAB">
      <w:pPr>
        <w:rPr>
          <w:sz w:val="20"/>
          <w:szCs w:val="20"/>
        </w:rPr>
      </w:pPr>
    </w:p>
    <w:p w14:paraId="263CC9C3" w14:textId="41E22F7C" w:rsidR="00AC148A" w:rsidRDefault="00AC148A" w:rsidP="67F56CAB">
      <w:pPr>
        <w:rPr>
          <w:sz w:val="20"/>
          <w:szCs w:val="20"/>
        </w:rPr>
      </w:pPr>
    </w:p>
    <w:p w14:paraId="1D447B12" w14:textId="67321EE7" w:rsidR="00AC148A" w:rsidRDefault="00AC148A" w:rsidP="67F56CAB">
      <w:pPr>
        <w:rPr>
          <w:sz w:val="20"/>
          <w:szCs w:val="20"/>
        </w:rPr>
      </w:pPr>
    </w:p>
    <w:p w14:paraId="08D87B0F" w14:textId="73F59A94" w:rsidR="00AC148A" w:rsidRDefault="00AC148A" w:rsidP="67F56CAB">
      <w:pPr>
        <w:rPr>
          <w:sz w:val="20"/>
          <w:szCs w:val="20"/>
        </w:rPr>
      </w:pPr>
    </w:p>
    <w:p w14:paraId="30381F72" w14:textId="741B1FAB" w:rsidR="00AC148A" w:rsidRDefault="00AC148A" w:rsidP="67F56CAB">
      <w:pPr>
        <w:rPr>
          <w:sz w:val="20"/>
          <w:szCs w:val="20"/>
        </w:rPr>
      </w:pPr>
    </w:p>
    <w:p w14:paraId="4F9AD95B" w14:textId="02916A2E" w:rsidR="00AC148A" w:rsidRDefault="00AC148A" w:rsidP="67F56CAB">
      <w:pPr>
        <w:rPr>
          <w:sz w:val="20"/>
          <w:szCs w:val="20"/>
        </w:rPr>
      </w:pPr>
    </w:p>
    <w:p w14:paraId="1FA30C54" w14:textId="0E42AA94" w:rsidR="00AC148A" w:rsidRDefault="00AC148A" w:rsidP="67F56CAB">
      <w:pPr>
        <w:rPr>
          <w:sz w:val="20"/>
          <w:szCs w:val="20"/>
        </w:rPr>
      </w:pPr>
    </w:p>
    <w:p w14:paraId="2E96A4E4" w14:textId="77777777" w:rsidR="000252DF" w:rsidRDefault="000252DF" w:rsidP="67F56CAB">
      <w:pPr>
        <w:rPr>
          <w:sz w:val="20"/>
          <w:szCs w:val="20"/>
        </w:rPr>
      </w:pPr>
    </w:p>
    <w:p w14:paraId="60271DCA" w14:textId="57AEC152" w:rsidR="00AC148A" w:rsidRDefault="00AC148A" w:rsidP="67F56CAB">
      <w:pPr>
        <w:rPr>
          <w:sz w:val="20"/>
          <w:szCs w:val="20"/>
        </w:rPr>
      </w:pPr>
    </w:p>
    <w:p w14:paraId="663B590D" w14:textId="0DD44801" w:rsidR="00AC148A" w:rsidRDefault="00AC148A" w:rsidP="67F56CAB">
      <w:pPr>
        <w:rPr>
          <w:sz w:val="20"/>
          <w:szCs w:val="20"/>
        </w:rPr>
      </w:pPr>
    </w:p>
    <w:p w14:paraId="23DB00A4" w14:textId="23B468D9" w:rsidR="00AC148A" w:rsidRDefault="00AC148A" w:rsidP="67F56CAB">
      <w:pPr>
        <w:rPr>
          <w:sz w:val="20"/>
          <w:szCs w:val="20"/>
        </w:rPr>
      </w:pPr>
    </w:p>
    <w:p w14:paraId="5B271B6E" w14:textId="77777777" w:rsidR="00AC148A" w:rsidRPr="00E3113F" w:rsidRDefault="00AC148A" w:rsidP="67F56CAB">
      <w:pPr>
        <w:rPr>
          <w:sz w:val="20"/>
          <w:szCs w:val="20"/>
        </w:rPr>
      </w:pPr>
    </w:p>
    <w:tbl>
      <w:tblPr>
        <w:tblStyle w:val="Tabelraster"/>
        <w:tblW w:w="9067" w:type="dxa"/>
        <w:tblLook w:val="04A0" w:firstRow="1" w:lastRow="0" w:firstColumn="1" w:lastColumn="0" w:noHBand="0" w:noVBand="1"/>
      </w:tblPr>
      <w:tblGrid>
        <w:gridCol w:w="2547"/>
        <w:gridCol w:w="6520"/>
      </w:tblGrid>
      <w:tr w:rsidR="00730AD3" w:rsidRPr="00E3113F" w14:paraId="5DB9248D" w14:textId="77777777" w:rsidTr="67F56CAB">
        <w:tc>
          <w:tcPr>
            <w:tcW w:w="9067" w:type="dxa"/>
            <w:gridSpan w:val="2"/>
            <w:shd w:val="clear" w:color="auto" w:fill="27A09D"/>
          </w:tcPr>
          <w:p w14:paraId="4E2C5703" w14:textId="77777777" w:rsidR="00730AD3" w:rsidRPr="00E3113F" w:rsidRDefault="00730AD3" w:rsidP="00DA550E">
            <w:pPr>
              <w:spacing w:line="276" w:lineRule="auto"/>
              <w:rPr>
                <w:rFonts w:cstheme="minorHAnsi"/>
                <w:color w:val="FFFFFF" w:themeColor="background1"/>
                <w:sz w:val="20"/>
                <w:szCs w:val="20"/>
              </w:rPr>
            </w:pPr>
            <w:bookmarkStart w:id="976" w:name="_Hlk120872805"/>
            <w:r>
              <w:rPr>
                <w:rFonts w:cstheme="minorHAnsi"/>
                <w:color w:val="FFFFFF" w:themeColor="background1"/>
                <w:sz w:val="20"/>
                <w:szCs w:val="20"/>
              </w:rPr>
              <w:br w:type="page"/>
            </w:r>
          </w:p>
          <w:p w14:paraId="565FD8AC" w14:textId="4665E5C3" w:rsidR="00730AD3" w:rsidRPr="000252DF" w:rsidRDefault="7AF8BA0A" w:rsidP="00BA1FCB">
            <w:pPr>
              <w:pStyle w:val="Kop3"/>
              <w:spacing w:line="276" w:lineRule="auto"/>
              <w:rPr>
                <w:rFonts w:asciiTheme="minorHAnsi" w:hAnsiTheme="minorHAnsi" w:cstheme="minorHAnsi"/>
                <w:color w:val="FFFFFF" w:themeColor="background1"/>
              </w:rPr>
            </w:pPr>
            <w:bookmarkStart w:id="977" w:name="_Toc82782496"/>
            <w:bookmarkStart w:id="978" w:name="_Toc84939450"/>
            <w:bookmarkStart w:id="979" w:name="_Toc84939580"/>
            <w:bookmarkStart w:id="980" w:name="_Toc84945643"/>
            <w:bookmarkStart w:id="981" w:name="_Toc147410304"/>
            <w:bookmarkStart w:id="982" w:name="_Toc147582075"/>
            <w:bookmarkStart w:id="983" w:name="_Toc147838259"/>
            <w:bookmarkStart w:id="984" w:name="_Toc148107362"/>
            <w:r w:rsidRPr="67F56CAB">
              <w:rPr>
                <w:rFonts w:asciiTheme="minorHAnsi" w:hAnsiTheme="minorHAnsi" w:cstheme="minorBidi"/>
                <w:color w:val="FFFFFF" w:themeColor="accent1"/>
              </w:rPr>
              <w:t>Toeslag crisis bij Wonen (diverse intensiteiten)</w:t>
            </w:r>
            <w:bookmarkEnd w:id="977"/>
            <w:bookmarkEnd w:id="978"/>
            <w:bookmarkEnd w:id="979"/>
            <w:bookmarkEnd w:id="980"/>
            <w:bookmarkEnd w:id="981"/>
            <w:bookmarkEnd w:id="982"/>
            <w:bookmarkEnd w:id="983"/>
            <w:bookmarkEnd w:id="984"/>
          </w:p>
        </w:tc>
      </w:tr>
      <w:bookmarkEnd w:id="976"/>
      <w:tr w:rsidR="00DA550E" w:rsidRPr="00E3113F" w14:paraId="37CC1E71" w14:textId="77777777" w:rsidTr="67F56CAB">
        <w:tc>
          <w:tcPr>
            <w:tcW w:w="9067" w:type="dxa"/>
            <w:gridSpan w:val="2"/>
            <w:shd w:val="clear" w:color="auto" w:fill="6EDCD9"/>
          </w:tcPr>
          <w:p w14:paraId="5144E938" w14:textId="77777777" w:rsidR="00DA550E" w:rsidRPr="00391A87" w:rsidRDefault="00DA550E" w:rsidP="00DA550E">
            <w:pPr>
              <w:spacing w:line="276" w:lineRule="auto"/>
              <w:rPr>
                <w:rFonts w:cstheme="minorHAnsi"/>
                <w:sz w:val="20"/>
                <w:szCs w:val="20"/>
              </w:rPr>
            </w:pPr>
            <w:r w:rsidRPr="00E3113F">
              <w:rPr>
                <w:rFonts w:cstheme="minorHAnsi"/>
                <w:sz w:val="20"/>
                <w:szCs w:val="20"/>
              </w:rPr>
              <w:t>Normenkader</w:t>
            </w:r>
          </w:p>
        </w:tc>
      </w:tr>
      <w:tr w:rsidR="00DA550E" w:rsidRPr="00E3113F" w14:paraId="08B9E8B3" w14:textId="77777777" w:rsidTr="67F56CAB">
        <w:tc>
          <w:tcPr>
            <w:tcW w:w="2547" w:type="dxa"/>
            <w:shd w:val="clear" w:color="auto" w:fill="F2FCFC"/>
          </w:tcPr>
          <w:p w14:paraId="659CCBB5" w14:textId="20C18A3A" w:rsidR="00DA550E" w:rsidRPr="00E3113F" w:rsidRDefault="006465E7" w:rsidP="00DA550E">
            <w:pPr>
              <w:spacing w:line="276" w:lineRule="auto"/>
              <w:rPr>
                <w:rFonts w:cstheme="minorHAnsi"/>
                <w:color w:val="000000" w:themeColor="text1"/>
                <w:sz w:val="20"/>
                <w:szCs w:val="20"/>
              </w:rPr>
            </w:pPr>
            <w:r>
              <w:rPr>
                <w:rFonts w:cstheme="minorHAnsi"/>
                <w:color w:val="000000" w:themeColor="text1"/>
                <w:sz w:val="20"/>
                <w:szCs w:val="20"/>
              </w:rPr>
              <w:t>Eenheid</w:t>
            </w:r>
          </w:p>
        </w:tc>
        <w:tc>
          <w:tcPr>
            <w:tcW w:w="6520" w:type="dxa"/>
            <w:shd w:val="clear" w:color="auto" w:fill="F2FCFC"/>
          </w:tcPr>
          <w:p w14:paraId="2EC7B33B" w14:textId="169F9C7D" w:rsidR="00DA550E" w:rsidRPr="009B71D7" w:rsidRDefault="009B71D7" w:rsidP="00DA550E">
            <w:pPr>
              <w:spacing w:line="276" w:lineRule="auto"/>
              <w:rPr>
                <w:rFonts w:cstheme="minorHAnsi"/>
                <w:color w:val="FF0000"/>
                <w:sz w:val="20"/>
                <w:szCs w:val="20"/>
              </w:rPr>
            </w:pPr>
            <w:r w:rsidRPr="00391A87">
              <w:rPr>
                <w:rFonts w:cstheme="minorHAnsi"/>
                <w:sz w:val="20"/>
                <w:szCs w:val="20"/>
              </w:rPr>
              <w:t xml:space="preserve">Eenmalig - </w:t>
            </w:r>
            <w:r w:rsidRPr="00AC69F2">
              <w:rPr>
                <w:rFonts w:cstheme="minorHAnsi"/>
                <w:b/>
                <w:bCs/>
                <w:sz w:val="20"/>
                <w:szCs w:val="20"/>
              </w:rPr>
              <w:t>stuks</w:t>
            </w:r>
          </w:p>
        </w:tc>
      </w:tr>
      <w:tr w:rsidR="006465E7" w:rsidRPr="00E3113F" w14:paraId="4C36DE40" w14:textId="77777777" w:rsidTr="67F56CAB">
        <w:tc>
          <w:tcPr>
            <w:tcW w:w="2547" w:type="dxa"/>
            <w:shd w:val="clear" w:color="auto" w:fill="F2FCFC"/>
          </w:tcPr>
          <w:p w14:paraId="5F1FA202" w14:textId="6FFA34E2" w:rsidR="006465E7" w:rsidRDefault="006465E7" w:rsidP="00DA550E">
            <w:pPr>
              <w:spacing w:line="276" w:lineRule="auto"/>
              <w:rPr>
                <w:rFonts w:cstheme="minorHAnsi"/>
                <w:color w:val="000000" w:themeColor="text1"/>
                <w:sz w:val="20"/>
                <w:szCs w:val="20"/>
              </w:rPr>
            </w:pPr>
            <w:r>
              <w:rPr>
                <w:rFonts w:cstheme="minorHAnsi"/>
                <w:color w:val="000000" w:themeColor="text1"/>
                <w:sz w:val="20"/>
                <w:szCs w:val="20"/>
              </w:rPr>
              <w:t>Intensiteit</w:t>
            </w:r>
          </w:p>
        </w:tc>
        <w:tc>
          <w:tcPr>
            <w:tcW w:w="6520" w:type="dxa"/>
            <w:shd w:val="clear" w:color="auto" w:fill="F2FCFC"/>
          </w:tcPr>
          <w:p w14:paraId="5B9708BB" w14:textId="515CE6AD" w:rsidR="006465E7" w:rsidRPr="00391A87" w:rsidRDefault="006465E7" w:rsidP="00DA550E">
            <w:pPr>
              <w:spacing w:line="276" w:lineRule="auto"/>
              <w:rPr>
                <w:rFonts w:cstheme="minorHAnsi"/>
                <w:sz w:val="20"/>
                <w:szCs w:val="20"/>
              </w:rPr>
            </w:pPr>
            <w:r>
              <w:rPr>
                <w:rFonts w:cstheme="minorHAnsi"/>
                <w:sz w:val="20"/>
                <w:szCs w:val="20"/>
              </w:rPr>
              <w:t>n.v.t.</w:t>
            </w:r>
          </w:p>
        </w:tc>
      </w:tr>
      <w:tr w:rsidR="006465E7" w:rsidRPr="00E3113F" w14:paraId="7448F86D" w14:textId="77777777" w:rsidTr="67F56CAB">
        <w:tc>
          <w:tcPr>
            <w:tcW w:w="2547" w:type="dxa"/>
            <w:shd w:val="clear" w:color="auto" w:fill="F2FCFC"/>
          </w:tcPr>
          <w:p w14:paraId="7745CE8F" w14:textId="407DAB5A" w:rsidR="006465E7" w:rsidRDefault="006465E7" w:rsidP="00DA550E">
            <w:pPr>
              <w:spacing w:line="276" w:lineRule="auto"/>
              <w:rPr>
                <w:rFonts w:cstheme="minorHAnsi"/>
                <w:color w:val="000000" w:themeColor="text1"/>
                <w:sz w:val="20"/>
                <w:szCs w:val="20"/>
              </w:rPr>
            </w:pPr>
            <w:r>
              <w:rPr>
                <w:rFonts w:cstheme="minorHAnsi"/>
                <w:color w:val="000000" w:themeColor="text1"/>
                <w:sz w:val="20"/>
                <w:szCs w:val="20"/>
              </w:rPr>
              <w:t>Verlengde jeugdzorg</w:t>
            </w:r>
          </w:p>
        </w:tc>
        <w:tc>
          <w:tcPr>
            <w:tcW w:w="6520" w:type="dxa"/>
            <w:shd w:val="clear" w:color="auto" w:fill="F2FCFC"/>
          </w:tcPr>
          <w:p w14:paraId="4C12475F" w14:textId="54630D75" w:rsidR="006465E7" w:rsidRPr="00391A87" w:rsidRDefault="006465E7" w:rsidP="00DA550E">
            <w:pPr>
              <w:spacing w:line="276" w:lineRule="auto"/>
              <w:rPr>
                <w:rFonts w:cstheme="minorHAnsi"/>
                <w:sz w:val="20"/>
                <w:szCs w:val="20"/>
              </w:rPr>
            </w:pPr>
            <w:r>
              <w:rPr>
                <w:rFonts w:cstheme="minorHAnsi"/>
                <w:sz w:val="20"/>
                <w:szCs w:val="20"/>
              </w:rPr>
              <w:t>Nee</w:t>
            </w:r>
          </w:p>
        </w:tc>
      </w:tr>
      <w:tr w:rsidR="00DA550E" w:rsidRPr="00E3113F" w14:paraId="7AC9D704" w14:textId="77777777" w:rsidTr="67F56CAB">
        <w:tc>
          <w:tcPr>
            <w:tcW w:w="9067" w:type="dxa"/>
            <w:gridSpan w:val="2"/>
            <w:tcBorders>
              <w:right w:val="single" w:sz="4" w:space="0" w:color="auto"/>
            </w:tcBorders>
            <w:shd w:val="clear" w:color="auto" w:fill="6EDCD9"/>
          </w:tcPr>
          <w:p w14:paraId="6173CC7F" w14:textId="3BE09ED3" w:rsidR="00DA550E" w:rsidRPr="00E3113F" w:rsidRDefault="006465E7" w:rsidP="00DA550E">
            <w:pPr>
              <w:spacing w:line="276" w:lineRule="auto"/>
              <w:rPr>
                <w:rFonts w:cstheme="minorHAnsi"/>
                <w:sz w:val="20"/>
                <w:szCs w:val="20"/>
              </w:rPr>
            </w:pPr>
            <w:bookmarkStart w:id="985" w:name="_Hlk114561469"/>
            <w:r>
              <w:rPr>
                <w:rFonts w:cstheme="minorHAnsi"/>
                <w:sz w:val="20"/>
                <w:szCs w:val="20"/>
              </w:rPr>
              <w:t>Omschrijving</w:t>
            </w:r>
          </w:p>
        </w:tc>
      </w:tr>
      <w:bookmarkEnd w:id="985"/>
      <w:tr w:rsidR="006465E7" w:rsidRPr="00E3113F" w14:paraId="55246877" w14:textId="77777777" w:rsidTr="67F56CAB">
        <w:tc>
          <w:tcPr>
            <w:tcW w:w="9067" w:type="dxa"/>
            <w:gridSpan w:val="2"/>
            <w:tcBorders>
              <w:right w:val="single" w:sz="4" w:space="0" w:color="auto"/>
            </w:tcBorders>
            <w:shd w:val="clear" w:color="auto" w:fill="6EDCD9"/>
          </w:tcPr>
          <w:p w14:paraId="509DE9EF" w14:textId="3339D0A1" w:rsidR="006465E7" w:rsidRPr="00E3113F" w:rsidRDefault="006465E7" w:rsidP="00DA550E">
            <w:pPr>
              <w:spacing w:line="276" w:lineRule="auto"/>
              <w:rPr>
                <w:rFonts w:cstheme="minorHAnsi"/>
                <w:sz w:val="20"/>
                <w:szCs w:val="20"/>
              </w:rPr>
            </w:pPr>
            <w:r>
              <w:rPr>
                <w:rFonts w:cstheme="minorHAnsi"/>
                <w:sz w:val="20"/>
                <w:szCs w:val="20"/>
              </w:rPr>
              <w:t xml:space="preserve">Deze eenmalige toeslag compenseert de </w:t>
            </w:r>
            <w:proofErr w:type="spellStart"/>
            <w:r>
              <w:rPr>
                <w:rFonts w:cstheme="minorHAnsi"/>
                <w:sz w:val="20"/>
                <w:szCs w:val="20"/>
              </w:rPr>
              <w:t>o</w:t>
            </w:r>
            <w:r w:rsidR="00C2486A">
              <w:rPr>
                <w:rFonts w:cstheme="minorHAnsi"/>
                <w:sz w:val="20"/>
                <w:szCs w:val="20"/>
              </w:rPr>
              <w:t>n</w:t>
            </w:r>
            <w:r>
              <w:rPr>
                <w:rFonts w:cstheme="minorHAnsi"/>
                <w:sz w:val="20"/>
                <w:szCs w:val="20"/>
              </w:rPr>
              <w:t>planbaarheid</w:t>
            </w:r>
            <w:proofErr w:type="spellEnd"/>
            <w:r>
              <w:rPr>
                <w:rFonts w:cstheme="minorHAnsi"/>
                <w:sz w:val="20"/>
                <w:szCs w:val="20"/>
              </w:rPr>
              <w:t xml:space="preserve"> van de hulp voor het feit dat de jeugdhulpaanbieder personeel beschikbaar moet hebben om binnen de gestelde termijnen hulp te kunnen leveren.</w:t>
            </w:r>
          </w:p>
        </w:tc>
      </w:tr>
      <w:tr w:rsidR="006465E7" w:rsidRPr="00E3113F" w14:paraId="5BAD7CFB" w14:textId="77777777" w:rsidTr="67F56CAB">
        <w:tc>
          <w:tcPr>
            <w:tcW w:w="9067" w:type="dxa"/>
            <w:gridSpan w:val="2"/>
            <w:tcBorders>
              <w:right w:val="single" w:sz="4" w:space="0" w:color="auto"/>
            </w:tcBorders>
            <w:shd w:val="clear" w:color="auto" w:fill="6EDCD9"/>
          </w:tcPr>
          <w:p w14:paraId="2A2EACF2" w14:textId="42C7AF74" w:rsidR="006465E7" w:rsidRPr="00E3113F" w:rsidRDefault="006465E7" w:rsidP="00DA550E">
            <w:pPr>
              <w:spacing w:line="276" w:lineRule="auto"/>
              <w:rPr>
                <w:rFonts w:cstheme="minorHAnsi"/>
                <w:sz w:val="20"/>
                <w:szCs w:val="20"/>
              </w:rPr>
            </w:pPr>
            <w:r>
              <w:rPr>
                <w:rFonts w:cstheme="minorHAnsi"/>
                <w:sz w:val="20"/>
                <w:szCs w:val="20"/>
              </w:rPr>
              <w:t>Doelgroep</w:t>
            </w:r>
          </w:p>
        </w:tc>
      </w:tr>
      <w:tr w:rsidR="00DA550E" w:rsidRPr="00E3113F" w14:paraId="41F47B9F" w14:textId="77777777" w:rsidTr="67F56CAB">
        <w:tc>
          <w:tcPr>
            <w:tcW w:w="2547" w:type="dxa"/>
            <w:shd w:val="clear" w:color="auto" w:fill="F2FCFC"/>
          </w:tcPr>
          <w:p w14:paraId="799035B0" w14:textId="77777777" w:rsidR="00DA550E" w:rsidRPr="00E3113F" w:rsidRDefault="00DA550E" w:rsidP="00DA550E">
            <w:pPr>
              <w:spacing w:line="276" w:lineRule="auto"/>
              <w:rPr>
                <w:rFonts w:cstheme="minorHAnsi"/>
                <w:sz w:val="20"/>
                <w:szCs w:val="20"/>
              </w:rPr>
            </w:pPr>
            <w:r w:rsidRPr="00E3113F">
              <w:rPr>
                <w:rFonts w:cstheme="minorHAnsi"/>
                <w:sz w:val="20"/>
                <w:szCs w:val="20"/>
              </w:rPr>
              <w:t>Voor wie?</w:t>
            </w:r>
          </w:p>
        </w:tc>
        <w:tc>
          <w:tcPr>
            <w:tcW w:w="6520" w:type="dxa"/>
            <w:tcBorders>
              <w:right w:val="single" w:sz="4" w:space="0" w:color="auto"/>
            </w:tcBorders>
            <w:shd w:val="clear" w:color="auto" w:fill="F2FCFC"/>
          </w:tcPr>
          <w:p w14:paraId="7287B6D4" w14:textId="77777777" w:rsidR="00DA550E" w:rsidRPr="00E3113F" w:rsidRDefault="00DA550E" w:rsidP="00DA550E">
            <w:pPr>
              <w:spacing w:line="276" w:lineRule="auto"/>
              <w:rPr>
                <w:rFonts w:cstheme="minorHAnsi"/>
                <w:sz w:val="20"/>
                <w:szCs w:val="20"/>
              </w:rPr>
            </w:pPr>
          </w:p>
        </w:tc>
      </w:tr>
      <w:tr w:rsidR="00DA550E" w:rsidRPr="00E3113F" w14:paraId="139B54E5" w14:textId="77777777" w:rsidTr="67F56CAB">
        <w:tc>
          <w:tcPr>
            <w:tcW w:w="9067" w:type="dxa"/>
            <w:gridSpan w:val="2"/>
            <w:shd w:val="clear" w:color="auto" w:fill="FFFFFF" w:themeFill="accent1"/>
          </w:tcPr>
          <w:p w14:paraId="5022F28E" w14:textId="0CA6BE09" w:rsidR="00DA550E" w:rsidRPr="00E3113F" w:rsidRDefault="00DA550E" w:rsidP="00DA550E">
            <w:pPr>
              <w:spacing w:line="276" w:lineRule="auto"/>
              <w:rPr>
                <w:rFonts w:cstheme="minorHAnsi"/>
                <w:sz w:val="20"/>
                <w:szCs w:val="20"/>
              </w:rPr>
            </w:pPr>
            <w:r w:rsidRPr="00E3113F">
              <w:rPr>
                <w:rFonts w:cstheme="minorHAnsi"/>
                <w:sz w:val="20"/>
                <w:szCs w:val="20"/>
              </w:rPr>
              <w:t>Jeugdigen die in een crisissituatie geplaats worden in woonvoorziening – met begeleiding (diverse intensiteiten</w:t>
            </w:r>
          </w:p>
        </w:tc>
      </w:tr>
      <w:tr w:rsidR="00DA550E" w:rsidRPr="00E3113F" w14:paraId="74A55E55" w14:textId="77777777" w:rsidTr="67F56CAB">
        <w:tc>
          <w:tcPr>
            <w:tcW w:w="9067" w:type="dxa"/>
            <w:gridSpan w:val="2"/>
            <w:shd w:val="clear" w:color="auto" w:fill="6EDCD9"/>
          </w:tcPr>
          <w:p w14:paraId="50D76167" w14:textId="77777777" w:rsidR="00DA550E" w:rsidRPr="00E3113F" w:rsidRDefault="00DA550E" w:rsidP="00DA550E">
            <w:pPr>
              <w:spacing w:line="276" w:lineRule="auto"/>
              <w:rPr>
                <w:rFonts w:cstheme="minorHAnsi"/>
                <w:sz w:val="20"/>
                <w:szCs w:val="20"/>
              </w:rPr>
            </w:pPr>
            <w:r w:rsidRPr="00E3113F">
              <w:rPr>
                <w:rFonts w:cstheme="minorHAnsi"/>
                <w:sz w:val="20"/>
                <w:szCs w:val="20"/>
              </w:rPr>
              <w:t>Resultaten</w:t>
            </w:r>
          </w:p>
        </w:tc>
      </w:tr>
      <w:tr w:rsidR="00DA550E" w:rsidRPr="00E3113F" w14:paraId="248F3FCB" w14:textId="77777777" w:rsidTr="67F56CAB">
        <w:tc>
          <w:tcPr>
            <w:tcW w:w="2547" w:type="dxa"/>
            <w:shd w:val="clear" w:color="auto" w:fill="F2FCFC"/>
          </w:tcPr>
          <w:p w14:paraId="30F70C85" w14:textId="77777777" w:rsidR="00DA550E" w:rsidRPr="00E3113F" w:rsidRDefault="00DA550E" w:rsidP="00DA550E">
            <w:pPr>
              <w:spacing w:line="276" w:lineRule="auto"/>
              <w:rPr>
                <w:rFonts w:cstheme="minorHAnsi"/>
                <w:sz w:val="20"/>
                <w:szCs w:val="20"/>
              </w:rPr>
            </w:pPr>
            <w:r w:rsidRPr="00E3113F">
              <w:rPr>
                <w:rFonts w:cstheme="minorHAnsi"/>
                <w:sz w:val="20"/>
                <w:szCs w:val="20"/>
              </w:rPr>
              <w:t>Type resultaat</w:t>
            </w:r>
          </w:p>
        </w:tc>
        <w:tc>
          <w:tcPr>
            <w:tcW w:w="6520" w:type="dxa"/>
            <w:shd w:val="clear" w:color="auto" w:fill="F2FCFC"/>
          </w:tcPr>
          <w:p w14:paraId="30BC8E2A" w14:textId="77777777" w:rsidR="00DA550E" w:rsidRPr="00E3113F" w:rsidRDefault="00DA550E" w:rsidP="00DA550E">
            <w:pPr>
              <w:spacing w:line="276" w:lineRule="auto"/>
              <w:rPr>
                <w:rFonts w:cstheme="minorHAnsi"/>
                <w:sz w:val="20"/>
                <w:szCs w:val="20"/>
              </w:rPr>
            </w:pPr>
            <w:r w:rsidRPr="00E3113F">
              <w:rPr>
                <w:rFonts w:cstheme="minorHAnsi"/>
                <w:sz w:val="20"/>
                <w:szCs w:val="20"/>
              </w:rPr>
              <w:t>Jeugdige wordt binnen 48 uur opgevangen in een stabiele woonvoorziening</w:t>
            </w:r>
          </w:p>
        </w:tc>
      </w:tr>
      <w:tr w:rsidR="00DA550E" w:rsidRPr="00E3113F" w14:paraId="4806EA83" w14:textId="77777777" w:rsidTr="67F56CAB">
        <w:tc>
          <w:tcPr>
            <w:tcW w:w="9067" w:type="dxa"/>
            <w:gridSpan w:val="2"/>
            <w:shd w:val="clear" w:color="auto" w:fill="auto"/>
          </w:tcPr>
          <w:p w14:paraId="1D475465" w14:textId="77777777" w:rsidR="00DA550E" w:rsidRPr="00E3113F" w:rsidRDefault="00DA550E" w:rsidP="00DA550E">
            <w:pPr>
              <w:spacing w:line="276" w:lineRule="auto"/>
              <w:rPr>
                <w:sz w:val="20"/>
                <w:szCs w:val="20"/>
              </w:rPr>
            </w:pPr>
            <w:r w:rsidRPr="00E3113F">
              <w:rPr>
                <w:sz w:val="20"/>
                <w:szCs w:val="20"/>
              </w:rPr>
              <w:t>Jeugdige ontvangt hulp die bestaat uit:</w:t>
            </w:r>
          </w:p>
          <w:p w14:paraId="2C1FEF4D" w14:textId="77777777" w:rsidR="00DA550E" w:rsidRPr="00E3113F" w:rsidRDefault="00DA550E" w:rsidP="00CF69CE">
            <w:pPr>
              <w:pStyle w:val="Lijstalinea"/>
              <w:numPr>
                <w:ilvl w:val="0"/>
                <w:numId w:val="5"/>
              </w:numPr>
              <w:spacing w:line="276" w:lineRule="auto"/>
              <w:rPr>
                <w:rFonts w:eastAsiaTheme="minorEastAsia"/>
                <w:sz w:val="20"/>
                <w:szCs w:val="20"/>
              </w:rPr>
            </w:pPr>
            <w:r w:rsidRPr="00E3113F">
              <w:rPr>
                <w:sz w:val="20"/>
                <w:szCs w:val="20"/>
              </w:rPr>
              <w:t xml:space="preserve">de-escaleren, rust creëren en vertrouwen opbouwen; </w:t>
            </w:r>
          </w:p>
          <w:p w14:paraId="43E23F07" w14:textId="77777777" w:rsidR="00DA550E" w:rsidRPr="00E3113F" w:rsidRDefault="00DA550E" w:rsidP="00CF69CE">
            <w:pPr>
              <w:pStyle w:val="Lijstalinea"/>
              <w:numPr>
                <w:ilvl w:val="0"/>
                <w:numId w:val="5"/>
              </w:numPr>
              <w:spacing w:line="276" w:lineRule="auto"/>
              <w:rPr>
                <w:rFonts w:eastAsiaTheme="minorEastAsia"/>
                <w:sz w:val="20"/>
                <w:szCs w:val="20"/>
              </w:rPr>
            </w:pPr>
            <w:r w:rsidRPr="00E3113F">
              <w:rPr>
                <w:sz w:val="20"/>
                <w:szCs w:val="20"/>
              </w:rPr>
              <w:t xml:space="preserve">start analyse en opstellen van/ bijdragen aan perspectief van jeugdige/gezin. </w:t>
            </w:r>
          </w:p>
          <w:p w14:paraId="6B7FF49D" w14:textId="77777777" w:rsidR="00DA550E" w:rsidRPr="00E3113F" w:rsidRDefault="00DA550E" w:rsidP="00DA550E">
            <w:pPr>
              <w:spacing w:line="276" w:lineRule="auto"/>
              <w:rPr>
                <w:rFonts w:cstheme="minorHAnsi"/>
                <w:sz w:val="20"/>
                <w:szCs w:val="20"/>
              </w:rPr>
            </w:pPr>
          </w:p>
          <w:p w14:paraId="0AC3F052" w14:textId="77777777" w:rsidR="00DA550E" w:rsidRPr="00E3113F" w:rsidRDefault="00DA550E" w:rsidP="00DA550E">
            <w:pPr>
              <w:spacing w:line="276" w:lineRule="auto"/>
              <w:rPr>
                <w:rFonts w:cstheme="minorHAnsi"/>
                <w:sz w:val="20"/>
                <w:szCs w:val="20"/>
              </w:rPr>
            </w:pPr>
            <w:r w:rsidRPr="00E3113F">
              <w:rPr>
                <w:rFonts w:cstheme="minorHAnsi"/>
                <w:sz w:val="20"/>
                <w:szCs w:val="20"/>
              </w:rPr>
              <w:t xml:space="preserve">Na eerste fase van stabilisatie zijn de resultaten van het ingezette product van toepassing. </w:t>
            </w:r>
          </w:p>
        </w:tc>
      </w:tr>
      <w:tr w:rsidR="00DA550E" w:rsidRPr="00E3113F" w14:paraId="184E52DC" w14:textId="77777777" w:rsidTr="67F56CAB">
        <w:tc>
          <w:tcPr>
            <w:tcW w:w="9067" w:type="dxa"/>
            <w:gridSpan w:val="2"/>
            <w:shd w:val="clear" w:color="auto" w:fill="6EDCD9"/>
          </w:tcPr>
          <w:p w14:paraId="57120F54" w14:textId="77777777" w:rsidR="00DA550E" w:rsidRPr="00E3113F" w:rsidRDefault="00DA550E" w:rsidP="00DA550E">
            <w:pPr>
              <w:spacing w:line="276" w:lineRule="auto"/>
              <w:rPr>
                <w:rFonts w:cstheme="minorHAnsi"/>
                <w:sz w:val="20"/>
                <w:szCs w:val="20"/>
              </w:rPr>
            </w:pPr>
            <w:r w:rsidRPr="00E3113F">
              <w:rPr>
                <w:rFonts w:cstheme="minorHAnsi"/>
                <w:sz w:val="20"/>
                <w:szCs w:val="20"/>
              </w:rPr>
              <w:t>Dienst specifieke eisen</w:t>
            </w:r>
          </w:p>
        </w:tc>
      </w:tr>
      <w:tr w:rsidR="00DA550E" w:rsidRPr="00E3113F" w14:paraId="2B903353" w14:textId="77777777" w:rsidTr="67F56CAB">
        <w:tc>
          <w:tcPr>
            <w:tcW w:w="9067" w:type="dxa"/>
            <w:gridSpan w:val="2"/>
          </w:tcPr>
          <w:p w14:paraId="1A2BD0EC" w14:textId="02B694F5" w:rsidR="006465E7" w:rsidRPr="00E3113F" w:rsidRDefault="00DA550E" w:rsidP="00DA550E">
            <w:pPr>
              <w:spacing w:line="276" w:lineRule="auto"/>
              <w:rPr>
                <w:rFonts w:cstheme="minorHAnsi"/>
                <w:sz w:val="20"/>
                <w:szCs w:val="20"/>
              </w:rPr>
            </w:pPr>
            <w:r w:rsidRPr="00E3113F">
              <w:rPr>
                <w:rFonts w:cstheme="minorHAnsi"/>
                <w:sz w:val="20"/>
                <w:szCs w:val="20"/>
              </w:rPr>
              <w:t>De woonvoorziening wordt binnen 48 uur geboden</w:t>
            </w:r>
          </w:p>
        </w:tc>
      </w:tr>
      <w:tr w:rsidR="00C2486A" w:rsidRPr="00E3113F" w14:paraId="4D58C643" w14:textId="77777777" w:rsidTr="67F56CAB">
        <w:tc>
          <w:tcPr>
            <w:tcW w:w="2547" w:type="dxa"/>
            <w:shd w:val="clear" w:color="auto" w:fill="F2FCFC"/>
          </w:tcPr>
          <w:p w14:paraId="250CC809" w14:textId="635FC651" w:rsidR="00C2486A" w:rsidRPr="00E3113F" w:rsidRDefault="00C2486A" w:rsidP="00C2486A">
            <w:pPr>
              <w:spacing w:line="276" w:lineRule="auto"/>
              <w:rPr>
                <w:rFonts w:cstheme="minorHAnsi"/>
                <w:sz w:val="20"/>
                <w:szCs w:val="20"/>
              </w:rPr>
            </w:pPr>
            <w:r w:rsidRPr="00E3113F">
              <w:rPr>
                <w:rFonts w:cstheme="minorHAnsi"/>
                <w:sz w:val="20"/>
                <w:szCs w:val="20"/>
              </w:rPr>
              <w:t xml:space="preserve">Functieprofiel </w:t>
            </w:r>
            <w:r w:rsidRPr="00E3113F">
              <w:rPr>
                <w:rFonts w:cstheme="minorHAnsi"/>
                <w:sz w:val="20"/>
                <w:szCs w:val="20"/>
              </w:rPr>
              <w:tab/>
            </w:r>
          </w:p>
        </w:tc>
        <w:tc>
          <w:tcPr>
            <w:tcW w:w="6520" w:type="dxa"/>
            <w:shd w:val="clear" w:color="auto" w:fill="F2FCFC"/>
          </w:tcPr>
          <w:p w14:paraId="79FC9A11" w14:textId="1918157D" w:rsidR="00C2486A" w:rsidRPr="00E3113F" w:rsidRDefault="00C2486A" w:rsidP="00C2486A">
            <w:pPr>
              <w:spacing w:line="276" w:lineRule="auto"/>
              <w:rPr>
                <w:rFonts w:cstheme="minorHAnsi"/>
                <w:sz w:val="20"/>
                <w:szCs w:val="20"/>
              </w:rPr>
            </w:pPr>
            <w:r>
              <w:rPr>
                <w:rFonts w:cstheme="minorHAnsi"/>
                <w:sz w:val="20"/>
                <w:szCs w:val="20"/>
              </w:rPr>
              <w:t>Passend bij reguliere dienst + aantoonbaar geschoold voor crisisinterventies</w:t>
            </w:r>
          </w:p>
        </w:tc>
      </w:tr>
    </w:tbl>
    <w:p w14:paraId="4CC059DA" w14:textId="0654398F" w:rsidR="00DA550E" w:rsidRDefault="00DA550E" w:rsidP="67F56CAB">
      <w:pPr>
        <w:rPr>
          <w:sz w:val="20"/>
          <w:szCs w:val="20"/>
        </w:rPr>
      </w:pPr>
    </w:p>
    <w:p w14:paraId="6830DA52" w14:textId="35345E8C" w:rsidR="00AC148A" w:rsidRDefault="00AC148A" w:rsidP="67F56CAB">
      <w:pPr>
        <w:rPr>
          <w:sz w:val="20"/>
          <w:szCs w:val="20"/>
        </w:rPr>
      </w:pPr>
    </w:p>
    <w:p w14:paraId="351BE3C5" w14:textId="09FDDE47" w:rsidR="00AC148A" w:rsidRDefault="00AC148A" w:rsidP="67F56CAB">
      <w:pPr>
        <w:rPr>
          <w:sz w:val="20"/>
          <w:szCs w:val="20"/>
        </w:rPr>
      </w:pPr>
    </w:p>
    <w:p w14:paraId="6B44F7DF" w14:textId="4FE61B0D" w:rsidR="00AC148A" w:rsidRDefault="00AC148A" w:rsidP="67F56CAB">
      <w:pPr>
        <w:rPr>
          <w:sz w:val="20"/>
          <w:szCs w:val="20"/>
        </w:rPr>
      </w:pPr>
    </w:p>
    <w:p w14:paraId="49A89112" w14:textId="62D24717" w:rsidR="00AC148A" w:rsidRDefault="00AC148A" w:rsidP="67F56CAB">
      <w:pPr>
        <w:rPr>
          <w:sz w:val="20"/>
          <w:szCs w:val="20"/>
        </w:rPr>
      </w:pPr>
    </w:p>
    <w:p w14:paraId="37FE183F" w14:textId="29F4E907" w:rsidR="00AC148A" w:rsidRDefault="00AC148A" w:rsidP="67F56CAB">
      <w:pPr>
        <w:rPr>
          <w:sz w:val="20"/>
          <w:szCs w:val="20"/>
        </w:rPr>
      </w:pPr>
    </w:p>
    <w:p w14:paraId="339C779A" w14:textId="14A5226B" w:rsidR="00AC148A" w:rsidRDefault="00AC148A" w:rsidP="67F56CAB">
      <w:pPr>
        <w:rPr>
          <w:sz w:val="20"/>
          <w:szCs w:val="20"/>
        </w:rPr>
      </w:pPr>
    </w:p>
    <w:p w14:paraId="1E2623B0" w14:textId="3833CEFC" w:rsidR="00AC148A" w:rsidRDefault="00AC148A" w:rsidP="67F56CAB">
      <w:pPr>
        <w:rPr>
          <w:sz w:val="20"/>
          <w:szCs w:val="20"/>
        </w:rPr>
      </w:pPr>
    </w:p>
    <w:p w14:paraId="2C5E226F" w14:textId="79010B01" w:rsidR="00AC148A" w:rsidRDefault="00AC148A" w:rsidP="67F56CAB">
      <w:pPr>
        <w:rPr>
          <w:sz w:val="20"/>
          <w:szCs w:val="20"/>
        </w:rPr>
      </w:pPr>
    </w:p>
    <w:p w14:paraId="38102A10" w14:textId="5F2A75A9" w:rsidR="000252DF" w:rsidRDefault="000252DF" w:rsidP="67F56CAB">
      <w:pPr>
        <w:rPr>
          <w:sz w:val="20"/>
          <w:szCs w:val="20"/>
        </w:rPr>
      </w:pPr>
    </w:p>
    <w:p w14:paraId="7AF0CA07" w14:textId="77777777" w:rsidR="000252DF" w:rsidRDefault="000252DF" w:rsidP="67F56CAB">
      <w:pPr>
        <w:rPr>
          <w:sz w:val="20"/>
          <w:szCs w:val="20"/>
        </w:rPr>
      </w:pPr>
    </w:p>
    <w:p w14:paraId="2F0D7DF8" w14:textId="33A66C69" w:rsidR="000252DF" w:rsidRDefault="000252DF" w:rsidP="67F56CAB">
      <w:pPr>
        <w:rPr>
          <w:sz w:val="20"/>
          <w:szCs w:val="20"/>
        </w:rPr>
      </w:pPr>
    </w:p>
    <w:p w14:paraId="1299BF68" w14:textId="77777777" w:rsidR="000252DF" w:rsidRDefault="000252DF" w:rsidP="67F56CAB">
      <w:pPr>
        <w:rPr>
          <w:sz w:val="20"/>
          <w:szCs w:val="20"/>
        </w:rPr>
      </w:pPr>
    </w:p>
    <w:p w14:paraId="0362B26A" w14:textId="77777777" w:rsidR="00AC148A" w:rsidRDefault="00AC148A" w:rsidP="67F56CAB">
      <w:pPr>
        <w:rPr>
          <w:sz w:val="20"/>
          <w:szCs w:val="20"/>
        </w:rPr>
      </w:pPr>
    </w:p>
    <w:p w14:paraId="41DA1215" w14:textId="77777777" w:rsidR="00BA1FCB" w:rsidRPr="00E3113F" w:rsidRDefault="00BA1FCB" w:rsidP="67F56CAB">
      <w:pPr>
        <w:rPr>
          <w:sz w:val="20"/>
          <w:szCs w:val="20"/>
        </w:rPr>
      </w:pPr>
    </w:p>
    <w:tbl>
      <w:tblPr>
        <w:tblStyle w:val="Tabelraster"/>
        <w:tblW w:w="9067" w:type="dxa"/>
        <w:tblLook w:val="04A0" w:firstRow="1" w:lastRow="0" w:firstColumn="1" w:lastColumn="0" w:noHBand="0" w:noVBand="1"/>
      </w:tblPr>
      <w:tblGrid>
        <w:gridCol w:w="2547"/>
        <w:gridCol w:w="6520"/>
      </w:tblGrid>
      <w:tr w:rsidR="000252DF" w:rsidRPr="00E3113F" w14:paraId="047F9F40" w14:textId="77777777" w:rsidTr="67F56CAB">
        <w:tc>
          <w:tcPr>
            <w:tcW w:w="9067" w:type="dxa"/>
            <w:gridSpan w:val="2"/>
            <w:shd w:val="clear" w:color="auto" w:fill="27A09D"/>
          </w:tcPr>
          <w:p w14:paraId="122A6592" w14:textId="77777777" w:rsidR="000252DF" w:rsidRPr="00E3113F" w:rsidRDefault="000252DF">
            <w:pPr>
              <w:spacing w:line="276" w:lineRule="auto"/>
              <w:rPr>
                <w:rFonts w:cstheme="minorHAnsi"/>
                <w:color w:val="FFFFFF" w:themeColor="background1"/>
                <w:sz w:val="20"/>
                <w:szCs w:val="20"/>
              </w:rPr>
            </w:pPr>
            <w:bookmarkStart w:id="986" w:name="_Hlk120872945"/>
            <w:r>
              <w:rPr>
                <w:rFonts w:cstheme="minorHAnsi"/>
                <w:color w:val="FFFFFF" w:themeColor="background1"/>
                <w:sz w:val="20"/>
                <w:szCs w:val="20"/>
              </w:rPr>
              <w:br w:type="page"/>
            </w:r>
          </w:p>
          <w:p w14:paraId="7F874C1B" w14:textId="17A03AEB" w:rsidR="000252DF" w:rsidRPr="000252DF" w:rsidRDefault="5199D6C6">
            <w:pPr>
              <w:pStyle w:val="Kop3"/>
              <w:spacing w:line="276" w:lineRule="auto"/>
              <w:rPr>
                <w:rFonts w:asciiTheme="minorHAnsi" w:hAnsiTheme="minorHAnsi" w:cstheme="minorHAnsi"/>
                <w:color w:val="FFFFFF" w:themeColor="background1"/>
              </w:rPr>
            </w:pPr>
            <w:bookmarkStart w:id="987" w:name="_Toc147410305"/>
            <w:bookmarkStart w:id="988" w:name="_Toc147582076"/>
            <w:bookmarkStart w:id="989" w:name="_Toc147838260"/>
            <w:bookmarkStart w:id="990" w:name="_Toc148107363"/>
            <w:r w:rsidRPr="67F56CAB">
              <w:rPr>
                <w:rFonts w:asciiTheme="minorHAnsi" w:hAnsiTheme="minorHAnsi" w:cstheme="minorBidi"/>
                <w:color w:val="FFFFFF" w:themeColor="accent1"/>
              </w:rPr>
              <w:t>Toeslag crisis bij Verblijf met behandeling</w:t>
            </w:r>
            <w:bookmarkEnd w:id="987"/>
            <w:bookmarkEnd w:id="988"/>
            <w:bookmarkEnd w:id="989"/>
            <w:bookmarkEnd w:id="990"/>
          </w:p>
        </w:tc>
      </w:tr>
      <w:bookmarkEnd w:id="986"/>
      <w:tr w:rsidR="00DA550E" w:rsidRPr="00E3113F" w14:paraId="5DD0C942" w14:textId="77777777" w:rsidTr="67F56CAB">
        <w:tc>
          <w:tcPr>
            <w:tcW w:w="9067" w:type="dxa"/>
            <w:gridSpan w:val="2"/>
            <w:shd w:val="clear" w:color="auto" w:fill="6EDCD9"/>
          </w:tcPr>
          <w:p w14:paraId="7879954D" w14:textId="77777777" w:rsidR="00DA550E" w:rsidRPr="00E3113F" w:rsidRDefault="00DA550E" w:rsidP="00DA550E">
            <w:pPr>
              <w:spacing w:line="276" w:lineRule="auto"/>
              <w:rPr>
                <w:rFonts w:cstheme="minorHAnsi"/>
                <w:sz w:val="20"/>
                <w:szCs w:val="20"/>
              </w:rPr>
            </w:pPr>
            <w:r w:rsidRPr="00E3113F">
              <w:rPr>
                <w:rFonts w:cstheme="minorHAnsi"/>
                <w:sz w:val="20"/>
                <w:szCs w:val="20"/>
              </w:rPr>
              <w:t>Normenkader</w:t>
            </w:r>
          </w:p>
        </w:tc>
      </w:tr>
      <w:tr w:rsidR="00DA550E" w:rsidRPr="00E3113F" w14:paraId="7E8F5289" w14:textId="77777777" w:rsidTr="67F56CAB">
        <w:tc>
          <w:tcPr>
            <w:tcW w:w="2547" w:type="dxa"/>
            <w:shd w:val="clear" w:color="auto" w:fill="F2FCFC"/>
          </w:tcPr>
          <w:p w14:paraId="5FF33BA2" w14:textId="73D50E8C" w:rsidR="00DA550E" w:rsidRPr="00391A87" w:rsidRDefault="00A40317" w:rsidP="00DA550E">
            <w:pPr>
              <w:spacing w:line="276" w:lineRule="auto"/>
              <w:rPr>
                <w:rFonts w:cstheme="minorHAnsi"/>
                <w:sz w:val="20"/>
                <w:szCs w:val="20"/>
              </w:rPr>
            </w:pPr>
            <w:r>
              <w:rPr>
                <w:rFonts w:cstheme="minorHAnsi"/>
                <w:sz w:val="20"/>
                <w:szCs w:val="20"/>
              </w:rPr>
              <w:t>Eenheid</w:t>
            </w:r>
          </w:p>
        </w:tc>
        <w:tc>
          <w:tcPr>
            <w:tcW w:w="6520" w:type="dxa"/>
            <w:shd w:val="clear" w:color="auto" w:fill="F2FCFC"/>
          </w:tcPr>
          <w:p w14:paraId="43791431" w14:textId="2FC0DD34" w:rsidR="00DA550E" w:rsidRPr="00391A87" w:rsidRDefault="009B71D7" w:rsidP="00DA550E">
            <w:pPr>
              <w:spacing w:line="276" w:lineRule="auto"/>
              <w:rPr>
                <w:rFonts w:cstheme="minorHAnsi"/>
                <w:sz w:val="20"/>
                <w:szCs w:val="20"/>
              </w:rPr>
            </w:pPr>
            <w:r w:rsidRPr="00391A87">
              <w:rPr>
                <w:rFonts w:cstheme="minorHAnsi"/>
                <w:sz w:val="20"/>
                <w:szCs w:val="20"/>
              </w:rPr>
              <w:t xml:space="preserve">Eenmalig - </w:t>
            </w:r>
            <w:r w:rsidR="00DA550E" w:rsidRPr="00AC69F2">
              <w:rPr>
                <w:rFonts w:cstheme="minorHAnsi"/>
                <w:b/>
                <w:bCs/>
                <w:sz w:val="20"/>
                <w:szCs w:val="20"/>
              </w:rPr>
              <w:t>stuks</w:t>
            </w:r>
          </w:p>
        </w:tc>
      </w:tr>
      <w:tr w:rsidR="00A40317" w:rsidRPr="00E3113F" w14:paraId="3CA27C1A" w14:textId="77777777" w:rsidTr="67F56CAB">
        <w:tc>
          <w:tcPr>
            <w:tcW w:w="2547" w:type="dxa"/>
            <w:shd w:val="clear" w:color="auto" w:fill="F2FCFC"/>
          </w:tcPr>
          <w:p w14:paraId="1BC3384C" w14:textId="77ACB5BE" w:rsidR="00A40317" w:rsidRDefault="00A40317" w:rsidP="00DA550E">
            <w:pPr>
              <w:spacing w:line="276" w:lineRule="auto"/>
              <w:rPr>
                <w:rFonts w:cstheme="minorHAnsi"/>
                <w:sz w:val="20"/>
                <w:szCs w:val="20"/>
              </w:rPr>
            </w:pPr>
            <w:r>
              <w:rPr>
                <w:rFonts w:cstheme="minorHAnsi"/>
                <w:sz w:val="20"/>
                <w:szCs w:val="20"/>
              </w:rPr>
              <w:t>Intensiteit</w:t>
            </w:r>
          </w:p>
        </w:tc>
        <w:tc>
          <w:tcPr>
            <w:tcW w:w="6520" w:type="dxa"/>
            <w:shd w:val="clear" w:color="auto" w:fill="F2FCFC"/>
          </w:tcPr>
          <w:p w14:paraId="2B537B00" w14:textId="4F9C024D" w:rsidR="00A40317" w:rsidRPr="00391A87" w:rsidRDefault="00C2486A" w:rsidP="00DA550E">
            <w:pPr>
              <w:spacing w:line="276" w:lineRule="auto"/>
              <w:rPr>
                <w:rFonts w:cstheme="minorHAnsi"/>
                <w:sz w:val="20"/>
                <w:szCs w:val="20"/>
              </w:rPr>
            </w:pPr>
            <w:r>
              <w:rPr>
                <w:rFonts w:cstheme="minorHAnsi"/>
                <w:sz w:val="20"/>
                <w:szCs w:val="20"/>
              </w:rPr>
              <w:t>N</w:t>
            </w:r>
            <w:r w:rsidR="00A40317">
              <w:rPr>
                <w:rFonts w:cstheme="minorHAnsi"/>
                <w:sz w:val="20"/>
                <w:szCs w:val="20"/>
              </w:rPr>
              <w:t>.v.t.</w:t>
            </w:r>
          </w:p>
        </w:tc>
      </w:tr>
      <w:tr w:rsidR="00A40317" w:rsidRPr="00E3113F" w14:paraId="5CC56E9D" w14:textId="77777777" w:rsidTr="67F56CAB">
        <w:tc>
          <w:tcPr>
            <w:tcW w:w="2547" w:type="dxa"/>
            <w:shd w:val="clear" w:color="auto" w:fill="F2FCFC"/>
          </w:tcPr>
          <w:p w14:paraId="455084FD" w14:textId="549D137F" w:rsidR="00A40317" w:rsidRDefault="00A40317" w:rsidP="00DA550E">
            <w:pPr>
              <w:spacing w:line="276" w:lineRule="auto"/>
              <w:rPr>
                <w:rFonts w:cstheme="minorHAnsi"/>
                <w:sz w:val="20"/>
                <w:szCs w:val="20"/>
              </w:rPr>
            </w:pPr>
            <w:r>
              <w:rPr>
                <w:rFonts w:cstheme="minorHAnsi"/>
                <w:sz w:val="20"/>
                <w:szCs w:val="20"/>
              </w:rPr>
              <w:t>Verlengde jeugdzorg</w:t>
            </w:r>
          </w:p>
        </w:tc>
        <w:tc>
          <w:tcPr>
            <w:tcW w:w="6520" w:type="dxa"/>
            <w:shd w:val="clear" w:color="auto" w:fill="F2FCFC"/>
          </w:tcPr>
          <w:p w14:paraId="3D0AA76A" w14:textId="24A87A5C" w:rsidR="00A40317" w:rsidRPr="00391A87" w:rsidRDefault="00A40317" w:rsidP="00DA550E">
            <w:pPr>
              <w:spacing w:line="276" w:lineRule="auto"/>
              <w:rPr>
                <w:rFonts w:cstheme="minorHAnsi"/>
                <w:sz w:val="20"/>
                <w:szCs w:val="20"/>
              </w:rPr>
            </w:pPr>
            <w:r>
              <w:rPr>
                <w:rFonts w:cstheme="minorHAnsi"/>
                <w:sz w:val="20"/>
                <w:szCs w:val="20"/>
              </w:rPr>
              <w:t>Nee</w:t>
            </w:r>
          </w:p>
        </w:tc>
      </w:tr>
      <w:tr w:rsidR="00DA550E" w:rsidRPr="00E3113F" w14:paraId="4F490513" w14:textId="77777777" w:rsidTr="67F56CAB">
        <w:tc>
          <w:tcPr>
            <w:tcW w:w="9067" w:type="dxa"/>
            <w:gridSpan w:val="2"/>
            <w:tcBorders>
              <w:right w:val="single" w:sz="4" w:space="0" w:color="auto"/>
            </w:tcBorders>
            <w:shd w:val="clear" w:color="auto" w:fill="6EDCD9"/>
          </w:tcPr>
          <w:p w14:paraId="278E935D" w14:textId="6C47F36E" w:rsidR="00DA550E" w:rsidRPr="00E3113F" w:rsidRDefault="00A40317" w:rsidP="00DA550E">
            <w:pPr>
              <w:spacing w:line="276" w:lineRule="auto"/>
              <w:rPr>
                <w:rFonts w:cstheme="minorHAnsi"/>
                <w:sz w:val="20"/>
                <w:szCs w:val="20"/>
              </w:rPr>
            </w:pPr>
            <w:r>
              <w:rPr>
                <w:rFonts w:cstheme="minorHAnsi"/>
                <w:sz w:val="20"/>
                <w:szCs w:val="20"/>
              </w:rPr>
              <w:t>Omschrijving</w:t>
            </w:r>
          </w:p>
        </w:tc>
      </w:tr>
      <w:tr w:rsidR="00A40317" w:rsidRPr="00E3113F" w14:paraId="503E4F5A" w14:textId="77777777" w:rsidTr="67F56CAB">
        <w:tc>
          <w:tcPr>
            <w:tcW w:w="9067" w:type="dxa"/>
            <w:gridSpan w:val="2"/>
            <w:tcBorders>
              <w:right w:val="single" w:sz="4" w:space="0" w:color="auto"/>
            </w:tcBorders>
            <w:shd w:val="clear" w:color="auto" w:fill="6EDCD9"/>
          </w:tcPr>
          <w:p w14:paraId="21E1030A" w14:textId="317D3872" w:rsidR="00A40317" w:rsidRPr="00E3113F" w:rsidRDefault="00A40317" w:rsidP="00DA550E">
            <w:pPr>
              <w:spacing w:line="276" w:lineRule="auto"/>
              <w:rPr>
                <w:rFonts w:cstheme="minorHAnsi"/>
                <w:sz w:val="20"/>
                <w:szCs w:val="20"/>
              </w:rPr>
            </w:pPr>
            <w:r>
              <w:rPr>
                <w:rFonts w:cstheme="minorHAnsi"/>
                <w:sz w:val="20"/>
                <w:szCs w:val="20"/>
              </w:rPr>
              <w:t xml:space="preserve">Deze eenmalige toeslag compenseert de </w:t>
            </w:r>
            <w:proofErr w:type="spellStart"/>
            <w:r>
              <w:rPr>
                <w:rFonts w:cstheme="minorHAnsi"/>
                <w:sz w:val="20"/>
                <w:szCs w:val="20"/>
              </w:rPr>
              <w:t>o</w:t>
            </w:r>
            <w:r w:rsidR="00C2486A">
              <w:rPr>
                <w:rFonts w:cstheme="minorHAnsi"/>
                <w:sz w:val="20"/>
                <w:szCs w:val="20"/>
              </w:rPr>
              <w:t>n</w:t>
            </w:r>
            <w:r>
              <w:rPr>
                <w:rFonts w:cstheme="minorHAnsi"/>
                <w:sz w:val="20"/>
                <w:szCs w:val="20"/>
              </w:rPr>
              <w:t>planbaarheid</w:t>
            </w:r>
            <w:proofErr w:type="spellEnd"/>
            <w:r>
              <w:rPr>
                <w:rFonts w:cstheme="minorHAnsi"/>
                <w:sz w:val="20"/>
                <w:szCs w:val="20"/>
              </w:rPr>
              <w:t xml:space="preserve"> van de hulp voor het feit dat de jeugdhulpaanbieder personeel beschikbaar moet hebben om binnen de gestelde termijnen hulp te kunnen leveren.</w:t>
            </w:r>
          </w:p>
        </w:tc>
      </w:tr>
      <w:tr w:rsidR="00A40317" w:rsidRPr="00E3113F" w14:paraId="3D7AFA4C" w14:textId="77777777" w:rsidTr="67F56CAB">
        <w:tc>
          <w:tcPr>
            <w:tcW w:w="9067" w:type="dxa"/>
            <w:gridSpan w:val="2"/>
            <w:tcBorders>
              <w:right w:val="single" w:sz="4" w:space="0" w:color="auto"/>
            </w:tcBorders>
            <w:shd w:val="clear" w:color="auto" w:fill="6EDCD9"/>
          </w:tcPr>
          <w:p w14:paraId="6E7FF22F" w14:textId="6F415A83" w:rsidR="00A40317" w:rsidRPr="00E3113F" w:rsidRDefault="00A40317" w:rsidP="00DA550E">
            <w:pPr>
              <w:spacing w:line="276" w:lineRule="auto"/>
              <w:rPr>
                <w:rFonts w:cstheme="minorHAnsi"/>
                <w:sz w:val="20"/>
                <w:szCs w:val="20"/>
              </w:rPr>
            </w:pPr>
            <w:r>
              <w:rPr>
                <w:rFonts w:cstheme="minorHAnsi"/>
                <w:sz w:val="20"/>
                <w:szCs w:val="20"/>
              </w:rPr>
              <w:t>Doelgroep</w:t>
            </w:r>
          </w:p>
        </w:tc>
      </w:tr>
      <w:tr w:rsidR="00DA550E" w:rsidRPr="00E3113F" w14:paraId="289F084A" w14:textId="77777777" w:rsidTr="67F56CAB">
        <w:tc>
          <w:tcPr>
            <w:tcW w:w="2547" w:type="dxa"/>
            <w:shd w:val="clear" w:color="auto" w:fill="F2FCFC"/>
          </w:tcPr>
          <w:p w14:paraId="4DA54DC9" w14:textId="77777777" w:rsidR="00DA550E" w:rsidRPr="00E3113F" w:rsidRDefault="00DA550E" w:rsidP="00DA550E">
            <w:pPr>
              <w:spacing w:line="276" w:lineRule="auto"/>
              <w:rPr>
                <w:rFonts w:cstheme="minorHAnsi"/>
                <w:sz w:val="20"/>
                <w:szCs w:val="20"/>
              </w:rPr>
            </w:pPr>
            <w:r w:rsidRPr="00E3113F">
              <w:rPr>
                <w:rFonts w:cstheme="minorHAnsi"/>
                <w:sz w:val="20"/>
                <w:szCs w:val="20"/>
              </w:rPr>
              <w:t>Voor wie?</w:t>
            </w:r>
          </w:p>
        </w:tc>
        <w:tc>
          <w:tcPr>
            <w:tcW w:w="6520" w:type="dxa"/>
            <w:tcBorders>
              <w:right w:val="single" w:sz="4" w:space="0" w:color="auto"/>
            </w:tcBorders>
            <w:shd w:val="clear" w:color="auto" w:fill="F2FCFC"/>
          </w:tcPr>
          <w:p w14:paraId="6CD137CE" w14:textId="77777777" w:rsidR="00DA550E" w:rsidRPr="00E3113F" w:rsidRDefault="00DA550E" w:rsidP="00DA550E">
            <w:pPr>
              <w:spacing w:line="276" w:lineRule="auto"/>
              <w:rPr>
                <w:rFonts w:cstheme="minorHAnsi"/>
                <w:sz w:val="20"/>
                <w:szCs w:val="20"/>
              </w:rPr>
            </w:pPr>
          </w:p>
        </w:tc>
      </w:tr>
      <w:tr w:rsidR="00DA550E" w:rsidRPr="00E3113F" w14:paraId="06D403DD" w14:textId="77777777" w:rsidTr="67F56CAB">
        <w:tc>
          <w:tcPr>
            <w:tcW w:w="9067" w:type="dxa"/>
            <w:gridSpan w:val="2"/>
            <w:shd w:val="clear" w:color="auto" w:fill="FFFFFF" w:themeFill="accent1"/>
          </w:tcPr>
          <w:p w14:paraId="07E4BC8B" w14:textId="2BEB4529" w:rsidR="00DA550E" w:rsidRPr="00E3113F" w:rsidRDefault="00DA550E" w:rsidP="00DA550E">
            <w:pPr>
              <w:spacing w:line="276" w:lineRule="auto"/>
              <w:rPr>
                <w:rFonts w:cstheme="minorHAnsi"/>
                <w:sz w:val="20"/>
                <w:szCs w:val="20"/>
              </w:rPr>
            </w:pPr>
            <w:r w:rsidRPr="00E3113F">
              <w:rPr>
                <w:rFonts w:cstheme="minorHAnsi"/>
                <w:sz w:val="20"/>
                <w:szCs w:val="20"/>
              </w:rPr>
              <w:t>Jeugdigen die in een crisissituatie geplaats worden in een voorziening verblijf met behandeling (diverse intensiteiten)</w:t>
            </w:r>
          </w:p>
        </w:tc>
      </w:tr>
      <w:tr w:rsidR="00DA550E" w:rsidRPr="00E3113F" w14:paraId="431F269E" w14:textId="77777777" w:rsidTr="67F56CAB">
        <w:tc>
          <w:tcPr>
            <w:tcW w:w="9067" w:type="dxa"/>
            <w:gridSpan w:val="2"/>
            <w:shd w:val="clear" w:color="auto" w:fill="6EDCD9"/>
          </w:tcPr>
          <w:p w14:paraId="0C6DBCF9" w14:textId="77777777" w:rsidR="00DA550E" w:rsidRPr="00E3113F" w:rsidRDefault="00DA550E" w:rsidP="00DA550E">
            <w:pPr>
              <w:spacing w:line="276" w:lineRule="auto"/>
              <w:rPr>
                <w:rFonts w:cstheme="minorHAnsi"/>
                <w:sz w:val="20"/>
                <w:szCs w:val="20"/>
              </w:rPr>
            </w:pPr>
            <w:r w:rsidRPr="00E3113F">
              <w:rPr>
                <w:rFonts w:cstheme="minorHAnsi"/>
                <w:sz w:val="20"/>
                <w:szCs w:val="20"/>
              </w:rPr>
              <w:t>Resultaten</w:t>
            </w:r>
          </w:p>
        </w:tc>
      </w:tr>
      <w:tr w:rsidR="00DA550E" w:rsidRPr="00E3113F" w14:paraId="6DA7FA2B" w14:textId="77777777" w:rsidTr="67F56CAB">
        <w:tc>
          <w:tcPr>
            <w:tcW w:w="2547" w:type="dxa"/>
            <w:shd w:val="clear" w:color="auto" w:fill="F2FCFC"/>
          </w:tcPr>
          <w:p w14:paraId="5AD9A8BF" w14:textId="77777777" w:rsidR="00DA550E" w:rsidRPr="00E3113F" w:rsidRDefault="00DA550E" w:rsidP="00DA550E">
            <w:pPr>
              <w:spacing w:line="276" w:lineRule="auto"/>
              <w:rPr>
                <w:rFonts w:cstheme="minorHAnsi"/>
                <w:sz w:val="20"/>
                <w:szCs w:val="20"/>
              </w:rPr>
            </w:pPr>
            <w:r w:rsidRPr="00E3113F">
              <w:rPr>
                <w:rFonts w:cstheme="minorHAnsi"/>
                <w:sz w:val="20"/>
                <w:szCs w:val="20"/>
              </w:rPr>
              <w:t>Type resultaat</w:t>
            </w:r>
          </w:p>
        </w:tc>
        <w:tc>
          <w:tcPr>
            <w:tcW w:w="6520" w:type="dxa"/>
            <w:shd w:val="clear" w:color="auto" w:fill="F2FCFC"/>
          </w:tcPr>
          <w:p w14:paraId="74CDD51A" w14:textId="77777777" w:rsidR="00DA550E" w:rsidRPr="00E3113F" w:rsidRDefault="00DA550E" w:rsidP="00DA550E">
            <w:pPr>
              <w:spacing w:line="276" w:lineRule="auto"/>
              <w:rPr>
                <w:rFonts w:cstheme="minorHAnsi"/>
                <w:sz w:val="20"/>
                <w:szCs w:val="20"/>
              </w:rPr>
            </w:pPr>
            <w:r w:rsidRPr="00E3113F">
              <w:rPr>
                <w:rFonts w:cstheme="minorHAnsi"/>
                <w:sz w:val="20"/>
                <w:szCs w:val="20"/>
              </w:rPr>
              <w:t>Jeugdige wordt binnen 48 uur opgevangen in voorziening verblijf met behandeling</w:t>
            </w:r>
          </w:p>
        </w:tc>
      </w:tr>
      <w:tr w:rsidR="00DA550E" w:rsidRPr="00E3113F" w14:paraId="2EE10775" w14:textId="77777777" w:rsidTr="67F56CAB">
        <w:tc>
          <w:tcPr>
            <w:tcW w:w="9067" w:type="dxa"/>
            <w:gridSpan w:val="2"/>
            <w:shd w:val="clear" w:color="auto" w:fill="auto"/>
          </w:tcPr>
          <w:p w14:paraId="7097EE3E" w14:textId="77777777" w:rsidR="00DA550E" w:rsidRPr="00E3113F" w:rsidRDefault="00DA550E" w:rsidP="00DA550E">
            <w:pPr>
              <w:spacing w:line="276" w:lineRule="auto"/>
              <w:rPr>
                <w:sz w:val="20"/>
                <w:szCs w:val="20"/>
              </w:rPr>
            </w:pPr>
            <w:r w:rsidRPr="00E3113F">
              <w:rPr>
                <w:sz w:val="20"/>
                <w:szCs w:val="20"/>
              </w:rPr>
              <w:t>Jeugdige ontvangt hulp die bestaat uit:</w:t>
            </w:r>
          </w:p>
          <w:p w14:paraId="14FFD1BE" w14:textId="77777777" w:rsidR="00DA550E" w:rsidRPr="00E3113F" w:rsidRDefault="00DA550E" w:rsidP="00CF69CE">
            <w:pPr>
              <w:pStyle w:val="Lijstalinea"/>
              <w:numPr>
                <w:ilvl w:val="0"/>
                <w:numId w:val="4"/>
              </w:numPr>
              <w:spacing w:line="276" w:lineRule="auto"/>
              <w:rPr>
                <w:rFonts w:eastAsiaTheme="minorEastAsia"/>
                <w:sz w:val="20"/>
                <w:szCs w:val="20"/>
              </w:rPr>
            </w:pPr>
            <w:r w:rsidRPr="00E3113F">
              <w:rPr>
                <w:sz w:val="20"/>
                <w:szCs w:val="20"/>
              </w:rPr>
              <w:t xml:space="preserve">de-escaleren, rust creëren en vertrouwen opbouwen </w:t>
            </w:r>
          </w:p>
          <w:p w14:paraId="401A440E" w14:textId="77777777" w:rsidR="00DA550E" w:rsidRPr="00E3113F" w:rsidRDefault="00DA550E" w:rsidP="00CF69CE">
            <w:pPr>
              <w:pStyle w:val="Lijstalinea"/>
              <w:numPr>
                <w:ilvl w:val="0"/>
                <w:numId w:val="4"/>
              </w:numPr>
              <w:spacing w:line="276" w:lineRule="auto"/>
              <w:rPr>
                <w:rFonts w:eastAsiaTheme="minorEastAsia"/>
                <w:sz w:val="20"/>
                <w:szCs w:val="20"/>
              </w:rPr>
            </w:pPr>
            <w:r w:rsidRPr="00E3113F">
              <w:rPr>
                <w:sz w:val="20"/>
                <w:szCs w:val="20"/>
              </w:rPr>
              <w:t>start analyse en opstellen van/ bijdragen aan perspectief van jeugdige/gezin</w:t>
            </w:r>
          </w:p>
          <w:p w14:paraId="34F1C49A" w14:textId="77777777" w:rsidR="00DA550E" w:rsidRPr="00E3113F" w:rsidRDefault="00DA550E" w:rsidP="00DA550E">
            <w:pPr>
              <w:spacing w:line="276" w:lineRule="auto"/>
              <w:rPr>
                <w:rFonts w:cstheme="minorHAnsi"/>
                <w:sz w:val="20"/>
                <w:szCs w:val="20"/>
              </w:rPr>
            </w:pPr>
          </w:p>
          <w:p w14:paraId="71E5FF30" w14:textId="77777777" w:rsidR="00DA550E" w:rsidRPr="00E3113F" w:rsidRDefault="00DA550E" w:rsidP="00DA550E">
            <w:pPr>
              <w:spacing w:line="276" w:lineRule="auto"/>
              <w:rPr>
                <w:rFonts w:cstheme="minorHAnsi"/>
                <w:sz w:val="20"/>
                <w:szCs w:val="20"/>
              </w:rPr>
            </w:pPr>
            <w:r w:rsidRPr="00E3113F">
              <w:rPr>
                <w:rFonts w:cstheme="minorHAnsi"/>
                <w:sz w:val="20"/>
                <w:szCs w:val="20"/>
              </w:rPr>
              <w:t>Na eerste fase van stabilisatie zijn de resultaten van het ingezette product van toepassing</w:t>
            </w:r>
          </w:p>
        </w:tc>
      </w:tr>
      <w:tr w:rsidR="00DA550E" w:rsidRPr="00E3113F" w14:paraId="2356AF8D" w14:textId="77777777" w:rsidTr="67F56CAB">
        <w:tc>
          <w:tcPr>
            <w:tcW w:w="9067" w:type="dxa"/>
            <w:gridSpan w:val="2"/>
            <w:shd w:val="clear" w:color="auto" w:fill="6EDCD9"/>
          </w:tcPr>
          <w:p w14:paraId="7699A74E" w14:textId="77777777" w:rsidR="00DA550E" w:rsidRPr="00E3113F" w:rsidRDefault="00DA550E" w:rsidP="00DA550E">
            <w:pPr>
              <w:spacing w:line="276" w:lineRule="auto"/>
              <w:rPr>
                <w:rFonts w:cstheme="minorHAnsi"/>
                <w:sz w:val="20"/>
                <w:szCs w:val="20"/>
              </w:rPr>
            </w:pPr>
            <w:r w:rsidRPr="00E3113F">
              <w:rPr>
                <w:rFonts w:cstheme="minorHAnsi"/>
                <w:sz w:val="20"/>
                <w:szCs w:val="20"/>
              </w:rPr>
              <w:lastRenderedPageBreak/>
              <w:t>Dienst specifieke eisen</w:t>
            </w:r>
          </w:p>
        </w:tc>
      </w:tr>
      <w:tr w:rsidR="00DA550E" w:rsidRPr="00E3113F" w14:paraId="3D8ED920" w14:textId="77777777" w:rsidTr="67F56CAB">
        <w:tc>
          <w:tcPr>
            <w:tcW w:w="9067" w:type="dxa"/>
            <w:gridSpan w:val="2"/>
          </w:tcPr>
          <w:p w14:paraId="7ED64536" w14:textId="45619D15" w:rsidR="00A40317" w:rsidRPr="00E3113F" w:rsidRDefault="00DA550E" w:rsidP="00DA550E">
            <w:pPr>
              <w:spacing w:line="276" w:lineRule="auto"/>
              <w:rPr>
                <w:rFonts w:cstheme="minorHAnsi"/>
                <w:sz w:val="20"/>
                <w:szCs w:val="20"/>
              </w:rPr>
            </w:pPr>
            <w:r w:rsidRPr="00E3113F">
              <w:rPr>
                <w:rFonts w:cstheme="minorHAnsi"/>
                <w:sz w:val="20"/>
                <w:szCs w:val="20"/>
              </w:rPr>
              <w:t>De voorziening wordt binnen 48 uur geboden</w:t>
            </w:r>
            <w:r w:rsidR="00C96562">
              <w:rPr>
                <w:rFonts w:cstheme="minorHAnsi"/>
                <w:sz w:val="20"/>
                <w:szCs w:val="20"/>
              </w:rPr>
              <w:t xml:space="preserve">. </w:t>
            </w:r>
          </w:p>
        </w:tc>
      </w:tr>
      <w:tr w:rsidR="00C2486A" w:rsidRPr="00E3113F" w14:paraId="27C9789A" w14:textId="77777777" w:rsidTr="67F56CAB">
        <w:tc>
          <w:tcPr>
            <w:tcW w:w="2547" w:type="dxa"/>
            <w:shd w:val="clear" w:color="auto" w:fill="F2FCFC"/>
          </w:tcPr>
          <w:p w14:paraId="10EDF975" w14:textId="71C4BB82" w:rsidR="00C2486A" w:rsidRPr="00E3113F" w:rsidRDefault="00C2486A" w:rsidP="00C2486A">
            <w:pPr>
              <w:spacing w:line="276" w:lineRule="auto"/>
              <w:rPr>
                <w:rFonts w:cstheme="minorHAnsi"/>
                <w:sz w:val="20"/>
                <w:szCs w:val="20"/>
              </w:rPr>
            </w:pPr>
            <w:r w:rsidRPr="00E3113F">
              <w:rPr>
                <w:rFonts w:cstheme="minorHAnsi"/>
                <w:sz w:val="20"/>
                <w:szCs w:val="20"/>
              </w:rPr>
              <w:t xml:space="preserve">Functieprofiel </w:t>
            </w:r>
            <w:r w:rsidRPr="00E3113F">
              <w:rPr>
                <w:rFonts w:cstheme="minorHAnsi"/>
                <w:sz w:val="20"/>
                <w:szCs w:val="20"/>
              </w:rPr>
              <w:tab/>
            </w:r>
          </w:p>
        </w:tc>
        <w:tc>
          <w:tcPr>
            <w:tcW w:w="6520" w:type="dxa"/>
            <w:shd w:val="clear" w:color="auto" w:fill="F2FCFC"/>
          </w:tcPr>
          <w:p w14:paraId="3FEFF669" w14:textId="4CD4058C" w:rsidR="00C2486A" w:rsidRPr="00E3113F" w:rsidRDefault="00C2486A" w:rsidP="00C2486A">
            <w:pPr>
              <w:spacing w:line="276" w:lineRule="auto"/>
              <w:rPr>
                <w:rFonts w:cstheme="minorHAnsi"/>
                <w:sz w:val="20"/>
                <w:szCs w:val="20"/>
              </w:rPr>
            </w:pPr>
            <w:r>
              <w:rPr>
                <w:rFonts w:cstheme="minorHAnsi"/>
                <w:sz w:val="20"/>
                <w:szCs w:val="20"/>
              </w:rPr>
              <w:t>Passend bij reguliere dienst + aantoonbaar geschoold voor crisisinterventies</w:t>
            </w:r>
          </w:p>
        </w:tc>
      </w:tr>
    </w:tbl>
    <w:p w14:paraId="100C5B58" w14:textId="77777777" w:rsidR="00DA550E" w:rsidRPr="00E3113F" w:rsidRDefault="00DA550E" w:rsidP="67F56CAB">
      <w:pPr>
        <w:rPr>
          <w:sz w:val="20"/>
          <w:szCs w:val="20"/>
        </w:rPr>
      </w:pPr>
      <w:r w:rsidRPr="67F56CAB">
        <w:rPr>
          <w:sz w:val="20"/>
          <w:szCs w:val="20"/>
        </w:rPr>
        <w:t xml:space="preserve"> </w:t>
      </w:r>
    </w:p>
    <w:p w14:paraId="6A956623" w14:textId="77777777" w:rsidR="00DA550E" w:rsidRPr="00E3113F" w:rsidRDefault="00DA550E" w:rsidP="67F56CAB">
      <w:pPr>
        <w:spacing w:after="160"/>
        <w:rPr>
          <w:sz w:val="20"/>
          <w:szCs w:val="20"/>
        </w:rPr>
      </w:pPr>
      <w:r w:rsidRPr="67F56CAB">
        <w:rPr>
          <w:sz w:val="20"/>
          <w:szCs w:val="20"/>
        </w:rPr>
        <w:br w:type="page"/>
      </w:r>
    </w:p>
    <w:p w14:paraId="757B5196" w14:textId="77777777" w:rsidR="00C96562" w:rsidRDefault="00C96562" w:rsidP="00C96562">
      <w:pPr>
        <w:pStyle w:val="Kop1"/>
        <w:ind w:left="432" w:hanging="432"/>
      </w:pPr>
      <w:bookmarkStart w:id="991" w:name="_Toc147410306"/>
      <w:bookmarkStart w:id="992" w:name="_Toc147582077"/>
      <w:bookmarkStart w:id="993" w:name="_Toc147838261"/>
      <w:bookmarkStart w:id="994" w:name="_Toc148107364"/>
      <w:bookmarkStart w:id="995" w:name="_Toc63101556"/>
      <w:bookmarkStart w:id="996" w:name="_Toc82782498"/>
      <w:bookmarkStart w:id="997" w:name="_Toc84939452"/>
      <w:bookmarkStart w:id="998" w:name="_Toc84939582"/>
      <w:bookmarkStart w:id="999" w:name="_Toc84945645"/>
      <w:r>
        <w:lastRenderedPageBreak/>
        <w:t>Bijlage 1: Uitsluitings- en afwegingslijst</w:t>
      </w:r>
      <w:bookmarkEnd w:id="991"/>
      <w:bookmarkEnd w:id="992"/>
      <w:bookmarkEnd w:id="993"/>
      <w:bookmarkEnd w:id="994"/>
    </w:p>
    <w:p w14:paraId="16F5E945" w14:textId="77777777" w:rsidR="00C96562" w:rsidRPr="00DF4429" w:rsidRDefault="00C96562" w:rsidP="00C96562">
      <w:r>
        <w:t>In lijn met de nadere regels en verordeningen Jeugdhulp van de 10 gemeenten in Zuid-Holland Zuid zijn de volgende aanwijzingen van toepassing:</w:t>
      </w:r>
    </w:p>
    <w:tbl>
      <w:tblPr>
        <w:tblStyle w:val="Tabelraster"/>
        <w:tblW w:w="9606" w:type="dxa"/>
        <w:tblLayout w:type="fixed"/>
        <w:tblLook w:val="04A0" w:firstRow="1" w:lastRow="0" w:firstColumn="1" w:lastColumn="0" w:noHBand="0" w:noVBand="1"/>
      </w:tblPr>
      <w:tblGrid>
        <w:gridCol w:w="2093"/>
        <w:gridCol w:w="1163"/>
        <w:gridCol w:w="1955"/>
        <w:gridCol w:w="3261"/>
        <w:gridCol w:w="1134"/>
      </w:tblGrid>
      <w:tr w:rsidR="00C96562" w:rsidRPr="00E3113F" w14:paraId="08F7D7C1" w14:textId="77777777" w:rsidTr="000252DF">
        <w:trPr>
          <w:tblHeader/>
        </w:trPr>
        <w:tc>
          <w:tcPr>
            <w:tcW w:w="2093" w:type="dxa"/>
            <w:shd w:val="clear" w:color="auto" w:fill="B6D5F0" w:themeFill="accent3" w:themeFillTint="99"/>
          </w:tcPr>
          <w:p w14:paraId="7302C69E" w14:textId="77777777" w:rsidR="00C96562" w:rsidRPr="00E3113F" w:rsidRDefault="00C96562">
            <w:pPr>
              <w:spacing w:line="276" w:lineRule="auto"/>
              <w:rPr>
                <w:rFonts w:cstheme="minorHAnsi"/>
                <w:b/>
                <w:bCs/>
                <w:color w:val="000000"/>
                <w:sz w:val="20"/>
                <w:szCs w:val="20"/>
              </w:rPr>
            </w:pPr>
          </w:p>
          <w:p w14:paraId="4C8A9156" w14:textId="77777777" w:rsidR="00C96562" w:rsidRPr="00E3113F" w:rsidRDefault="00C96562">
            <w:pPr>
              <w:spacing w:line="276" w:lineRule="auto"/>
              <w:rPr>
                <w:rFonts w:cstheme="minorHAnsi"/>
                <w:b/>
                <w:bCs/>
                <w:color w:val="000000"/>
                <w:sz w:val="20"/>
                <w:szCs w:val="20"/>
              </w:rPr>
            </w:pPr>
            <w:r w:rsidRPr="00E3113F">
              <w:rPr>
                <w:rFonts w:cstheme="minorHAnsi"/>
                <w:b/>
                <w:bCs/>
                <w:color w:val="000000"/>
                <w:sz w:val="20"/>
                <w:szCs w:val="20"/>
              </w:rPr>
              <w:t>Omschrijving</w:t>
            </w:r>
          </w:p>
        </w:tc>
        <w:tc>
          <w:tcPr>
            <w:tcW w:w="1163" w:type="dxa"/>
            <w:shd w:val="clear" w:color="auto" w:fill="B6D5F0" w:themeFill="accent3" w:themeFillTint="99"/>
          </w:tcPr>
          <w:p w14:paraId="7AF6667B" w14:textId="77777777" w:rsidR="00C96562" w:rsidRPr="00E3113F" w:rsidRDefault="00C96562">
            <w:pPr>
              <w:spacing w:line="276" w:lineRule="auto"/>
              <w:rPr>
                <w:rFonts w:cstheme="minorHAnsi"/>
                <w:b/>
                <w:bCs/>
                <w:color w:val="000000"/>
                <w:sz w:val="20"/>
                <w:szCs w:val="20"/>
              </w:rPr>
            </w:pPr>
          </w:p>
          <w:p w14:paraId="59C67F82" w14:textId="04F1AEC2" w:rsidR="00C96562" w:rsidRPr="00E3113F" w:rsidRDefault="003E668C">
            <w:pPr>
              <w:spacing w:line="276" w:lineRule="auto"/>
              <w:rPr>
                <w:rFonts w:cstheme="minorHAnsi"/>
                <w:b/>
                <w:bCs/>
                <w:color w:val="000000"/>
                <w:sz w:val="20"/>
                <w:szCs w:val="20"/>
              </w:rPr>
            </w:pPr>
            <w:r>
              <w:rPr>
                <w:rFonts w:cstheme="minorHAnsi"/>
                <w:b/>
                <w:bCs/>
                <w:color w:val="000000"/>
                <w:sz w:val="20"/>
                <w:szCs w:val="20"/>
              </w:rPr>
              <w:t>Jeugdwet</w:t>
            </w:r>
            <w:r w:rsidR="00C96562" w:rsidRPr="00E3113F">
              <w:rPr>
                <w:rFonts w:cstheme="minorHAnsi"/>
                <w:b/>
                <w:bCs/>
                <w:color w:val="000000"/>
                <w:sz w:val="20"/>
                <w:szCs w:val="20"/>
              </w:rPr>
              <w:t>?</w:t>
            </w:r>
          </w:p>
        </w:tc>
        <w:tc>
          <w:tcPr>
            <w:tcW w:w="1955" w:type="dxa"/>
            <w:shd w:val="clear" w:color="auto" w:fill="B6D5F0" w:themeFill="accent3" w:themeFillTint="99"/>
          </w:tcPr>
          <w:p w14:paraId="2F167DC3" w14:textId="77777777" w:rsidR="00C96562" w:rsidRPr="00E3113F" w:rsidRDefault="00C96562">
            <w:pPr>
              <w:spacing w:line="276" w:lineRule="auto"/>
              <w:rPr>
                <w:rFonts w:cstheme="minorHAnsi"/>
                <w:b/>
                <w:bCs/>
                <w:color w:val="000000"/>
                <w:sz w:val="20"/>
                <w:szCs w:val="20"/>
              </w:rPr>
            </w:pPr>
          </w:p>
          <w:p w14:paraId="0CE36C06" w14:textId="77777777" w:rsidR="00C96562" w:rsidRPr="00E3113F" w:rsidRDefault="00C96562">
            <w:pPr>
              <w:spacing w:line="276" w:lineRule="auto"/>
              <w:rPr>
                <w:rFonts w:cstheme="minorHAnsi"/>
                <w:b/>
                <w:bCs/>
                <w:color w:val="000000"/>
                <w:sz w:val="20"/>
                <w:szCs w:val="20"/>
              </w:rPr>
            </w:pPr>
            <w:r w:rsidRPr="00E3113F">
              <w:rPr>
                <w:rFonts w:cstheme="minorHAnsi"/>
                <w:b/>
                <w:bCs/>
                <w:color w:val="000000"/>
                <w:sz w:val="20"/>
                <w:szCs w:val="20"/>
              </w:rPr>
              <w:t>Voorwaarden</w:t>
            </w:r>
          </w:p>
          <w:p w14:paraId="0BB3CEEA" w14:textId="77777777" w:rsidR="00C96562" w:rsidRPr="00E3113F" w:rsidRDefault="00C96562">
            <w:pPr>
              <w:spacing w:line="276" w:lineRule="auto"/>
              <w:rPr>
                <w:rFonts w:cstheme="minorHAnsi"/>
                <w:b/>
                <w:bCs/>
                <w:color w:val="000000"/>
                <w:sz w:val="20"/>
                <w:szCs w:val="20"/>
              </w:rPr>
            </w:pPr>
          </w:p>
        </w:tc>
        <w:tc>
          <w:tcPr>
            <w:tcW w:w="3261" w:type="dxa"/>
            <w:shd w:val="clear" w:color="auto" w:fill="B6D5F0" w:themeFill="accent3" w:themeFillTint="99"/>
          </w:tcPr>
          <w:p w14:paraId="0C15AB59" w14:textId="77777777" w:rsidR="00C96562" w:rsidRPr="00E3113F" w:rsidRDefault="00C96562">
            <w:pPr>
              <w:spacing w:line="276" w:lineRule="auto"/>
              <w:rPr>
                <w:rFonts w:cstheme="minorHAnsi"/>
                <w:b/>
                <w:bCs/>
                <w:color w:val="000000"/>
                <w:sz w:val="20"/>
                <w:szCs w:val="20"/>
              </w:rPr>
            </w:pPr>
          </w:p>
          <w:p w14:paraId="365B1B9F" w14:textId="77777777" w:rsidR="00C96562" w:rsidRPr="00E3113F" w:rsidRDefault="00C96562">
            <w:pPr>
              <w:spacing w:line="276" w:lineRule="auto"/>
              <w:rPr>
                <w:rFonts w:cstheme="minorHAnsi"/>
                <w:b/>
                <w:bCs/>
                <w:color w:val="000000"/>
                <w:sz w:val="20"/>
                <w:szCs w:val="20"/>
              </w:rPr>
            </w:pPr>
            <w:r w:rsidRPr="00E3113F">
              <w:rPr>
                <w:rFonts w:cstheme="minorHAnsi"/>
                <w:b/>
                <w:bCs/>
                <w:color w:val="000000"/>
                <w:sz w:val="20"/>
                <w:szCs w:val="20"/>
              </w:rPr>
              <w:t>Extra informatie</w:t>
            </w:r>
          </w:p>
          <w:p w14:paraId="603F75A1" w14:textId="77777777" w:rsidR="00C96562" w:rsidRPr="00E3113F" w:rsidRDefault="00C96562">
            <w:pPr>
              <w:spacing w:line="276" w:lineRule="auto"/>
              <w:rPr>
                <w:rFonts w:cstheme="minorHAnsi"/>
                <w:b/>
                <w:bCs/>
                <w:color w:val="000000"/>
                <w:sz w:val="20"/>
                <w:szCs w:val="20"/>
              </w:rPr>
            </w:pPr>
          </w:p>
        </w:tc>
        <w:tc>
          <w:tcPr>
            <w:tcW w:w="1134" w:type="dxa"/>
            <w:shd w:val="clear" w:color="auto" w:fill="B6D5F0" w:themeFill="accent3" w:themeFillTint="99"/>
          </w:tcPr>
          <w:p w14:paraId="7D909DA4" w14:textId="77777777" w:rsidR="00C96562" w:rsidRPr="00E3113F" w:rsidRDefault="00C96562">
            <w:pPr>
              <w:spacing w:line="276" w:lineRule="auto"/>
              <w:rPr>
                <w:rFonts w:cstheme="minorHAnsi"/>
                <w:b/>
                <w:bCs/>
                <w:color w:val="000000"/>
                <w:sz w:val="20"/>
                <w:szCs w:val="20"/>
              </w:rPr>
            </w:pPr>
          </w:p>
          <w:p w14:paraId="2FFC9BF5" w14:textId="77777777" w:rsidR="00C96562" w:rsidRPr="00E3113F" w:rsidRDefault="00C96562">
            <w:pPr>
              <w:spacing w:line="276" w:lineRule="auto"/>
              <w:rPr>
                <w:rFonts w:cstheme="minorHAnsi"/>
                <w:b/>
                <w:bCs/>
                <w:color w:val="000000"/>
                <w:sz w:val="20"/>
                <w:szCs w:val="20"/>
              </w:rPr>
            </w:pPr>
            <w:r w:rsidRPr="00E3113F">
              <w:rPr>
                <w:rFonts w:cstheme="minorHAnsi"/>
                <w:b/>
                <w:bCs/>
                <w:color w:val="000000"/>
                <w:sz w:val="20"/>
                <w:szCs w:val="20"/>
              </w:rPr>
              <w:t>Andere voor -</w:t>
            </w:r>
            <w:proofErr w:type="spellStart"/>
            <w:r w:rsidRPr="00E3113F">
              <w:rPr>
                <w:rFonts w:cstheme="minorHAnsi"/>
                <w:b/>
                <w:bCs/>
                <w:color w:val="000000"/>
                <w:sz w:val="20"/>
                <w:szCs w:val="20"/>
              </w:rPr>
              <w:t>ziening</w:t>
            </w:r>
            <w:proofErr w:type="spellEnd"/>
          </w:p>
        </w:tc>
      </w:tr>
      <w:tr w:rsidR="00C96562" w:rsidRPr="00E3113F" w14:paraId="705E53A8" w14:textId="77777777" w:rsidTr="000252DF">
        <w:tc>
          <w:tcPr>
            <w:tcW w:w="2093" w:type="dxa"/>
          </w:tcPr>
          <w:p w14:paraId="271CC11C"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Acupunctuur</w:t>
            </w:r>
          </w:p>
        </w:tc>
        <w:tc>
          <w:tcPr>
            <w:tcW w:w="1163" w:type="dxa"/>
          </w:tcPr>
          <w:p w14:paraId="15291947"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64BB84EB" w14:textId="77777777" w:rsidR="00C96562" w:rsidRPr="00E3113F" w:rsidRDefault="00C96562">
            <w:pPr>
              <w:spacing w:line="276" w:lineRule="auto"/>
              <w:rPr>
                <w:rFonts w:cstheme="minorHAnsi"/>
                <w:bCs/>
                <w:color w:val="000000"/>
                <w:sz w:val="20"/>
                <w:szCs w:val="20"/>
              </w:rPr>
            </w:pPr>
          </w:p>
        </w:tc>
        <w:tc>
          <w:tcPr>
            <w:tcW w:w="3261" w:type="dxa"/>
          </w:tcPr>
          <w:p w14:paraId="08E71A32"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 xml:space="preserve">Geen individuele voorziening jeugdhulp </w:t>
            </w:r>
          </w:p>
        </w:tc>
        <w:tc>
          <w:tcPr>
            <w:tcW w:w="1134" w:type="dxa"/>
          </w:tcPr>
          <w:p w14:paraId="24E49614" w14:textId="77777777" w:rsidR="00C96562" w:rsidRPr="00E3113F" w:rsidRDefault="00C96562">
            <w:pPr>
              <w:spacing w:line="276" w:lineRule="auto"/>
              <w:rPr>
                <w:rFonts w:cstheme="minorHAnsi"/>
                <w:color w:val="000000"/>
                <w:sz w:val="20"/>
                <w:szCs w:val="20"/>
              </w:rPr>
            </w:pPr>
            <w:r w:rsidRPr="00E3113F">
              <w:rPr>
                <w:rFonts w:cstheme="minorHAnsi"/>
                <w:color w:val="000000" w:themeColor="text1"/>
                <w:sz w:val="20"/>
                <w:szCs w:val="20"/>
              </w:rPr>
              <w:t>Mogelijk aanvullende zorgverzekering. Informeer bij de zorgverzekeraar</w:t>
            </w:r>
          </w:p>
        </w:tc>
      </w:tr>
      <w:tr w:rsidR="00C96562" w:rsidRPr="00E3113F" w14:paraId="766842FA" w14:textId="77777777" w:rsidTr="000252DF">
        <w:tc>
          <w:tcPr>
            <w:tcW w:w="2093" w:type="dxa"/>
          </w:tcPr>
          <w:p w14:paraId="6DBC3E6D"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Administratie, overnemen van</w:t>
            </w:r>
          </w:p>
        </w:tc>
        <w:tc>
          <w:tcPr>
            <w:tcW w:w="1163" w:type="dxa"/>
          </w:tcPr>
          <w:p w14:paraId="69B3D91A"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339C9DE0" w14:textId="77777777" w:rsidR="00C96562" w:rsidRPr="00E3113F" w:rsidRDefault="00C96562">
            <w:pPr>
              <w:spacing w:line="276" w:lineRule="auto"/>
              <w:rPr>
                <w:rFonts w:cstheme="minorHAnsi"/>
                <w:bCs/>
                <w:color w:val="000000"/>
                <w:sz w:val="20"/>
                <w:szCs w:val="20"/>
              </w:rPr>
            </w:pPr>
          </w:p>
        </w:tc>
        <w:tc>
          <w:tcPr>
            <w:tcW w:w="3261" w:type="dxa"/>
          </w:tcPr>
          <w:p w14:paraId="1A6175A4"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Op grond van de nadere regels kan een pgb alleen worden aangewend ten behoeve van een individuele voorziening jeugdhulp. Daarbij moet de jeugdige of zijn ouder zelf in staat zijn de aan een Pgb verbonden taken uit te voeren.</w:t>
            </w:r>
          </w:p>
        </w:tc>
        <w:tc>
          <w:tcPr>
            <w:tcW w:w="1134" w:type="dxa"/>
          </w:tcPr>
          <w:p w14:paraId="27EAD132" w14:textId="77777777" w:rsidR="00C96562" w:rsidRPr="00E3113F" w:rsidRDefault="00C96562">
            <w:pPr>
              <w:spacing w:line="276" w:lineRule="auto"/>
              <w:rPr>
                <w:rFonts w:cstheme="minorHAnsi"/>
                <w:bCs/>
                <w:color w:val="000000"/>
                <w:sz w:val="20"/>
                <w:szCs w:val="20"/>
              </w:rPr>
            </w:pPr>
          </w:p>
        </w:tc>
      </w:tr>
      <w:tr w:rsidR="00C96562" w:rsidRPr="00E3113F" w14:paraId="2508288B" w14:textId="77777777" w:rsidTr="000252DF">
        <w:tc>
          <w:tcPr>
            <w:tcW w:w="2093" w:type="dxa"/>
          </w:tcPr>
          <w:p w14:paraId="18DE6C88" w14:textId="77777777" w:rsidR="00C96562" w:rsidRPr="00E3113F" w:rsidRDefault="00C96562">
            <w:pPr>
              <w:spacing w:line="276" w:lineRule="auto"/>
              <w:rPr>
                <w:rFonts w:cstheme="minorHAnsi"/>
                <w:color w:val="000000"/>
                <w:sz w:val="20"/>
                <w:szCs w:val="20"/>
              </w:rPr>
            </w:pPr>
            <w:r w:rsidRPr="00E3113F">
              <w:rPr>
                <w:rFonts w:cstheme="minorHAnsi"/>
                <w:color w:val="000000"/>
                <w:sz w:val="20"/>
                <w:szCs w:val="20"/>
              </w:rPr>
              <w:t>Alarmsysteem</w:t>
            </w:r>
          </w:p>
        </w:tc>
        <w:tc>
          <w:tcPr>
            <w:tcW w:w="1163" w:type="dxa"/>
          </w:tcPr>
          <w:p w14:paraId="27F64CB0"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2EE8C704" w14:textId="77777777" w:rsidR="00C96562" w:rsidRPr="00E3113F" w:rsidRDefault="00C96562">
            <w:pPr>
              <w:spacing w:line="276" w:lineRule="auto"/>
              <w:rPr>
                <w:rFonts w:cstheme="minorHAnsi"/>
                <w:bCs/>
                <w:color w:val="000000"/>
                <w:sz w:val="20"/>
                <w:szCs w:val="20"/>
              </w:rPr>
            </w:pPr>
          </w:p>
        </w:tc>
        <w:tc>
          <w:tcPr>
            <w:tcW w:w="3261" w:type="dxa"/>
          </w:tcPr>
          <w:p w14:paraId="3327BE71" w14:textId="77777777" w:rsidR="00C96562" w:rsidRPr="00E3113F" w:rsidRDefault="00C96562">
            <w:pPr>
              <w:spacing w:line="276" w:lineRule="auto"/>
              <w:rPr>
                <w:rFonts w:cstheme="minorHAnsi"/>
                <w:bCs/>
                <w:color w:val="000000"/>
                <w:sz w:val="20"/>
                <w:szCs w:val="20"/>
              </w:rPr>
            </w:pPr>
            <w:r w:rsidRPr="00DF4429">
              <w:rPr>
                <w:rFonts w:cstheme="minorHAnsi"/>
                <w:bCs/>
                <w:color w:val="000000"/>
                <w:sz w:val="20"/>
                <w:szCs w:val="20"/>
              </w:rPr>
              <w:t>Geen individuele voorziening jeugdhulp</w:t>
            </w:r>
          </w:p>
        </w:tc>
        <w:tc>
          <w:tcPr>
            <w:tcW w:w="1134" w:type="dxa"/>
          </w:tcPr>
          <w:p w14:paraId="16C1D4AA" w14:textId="77777777" w:rsidR="00C96562" w:rsidRPr="00E3113F" w:rsidRDefault="00C96562">
            <w:pPr>
              <w:spacing w:line="276" w:lineRule="auto"/>
              <w:rPr>
                <w:rFonts w:cstheme="minorHAnsi"/>
                <w:bCs/>
                <w:color w:val="000000"/>
                <w:sz w:val="20"/>
                <w:szCs w:val="20"/>
              </w:rPr>
            </w:pPr>
          </w:p>
        </w:tc>
      </w:tr>
      <w:tr w:rsidR="00C96562" w:rsidRPr="00E3113F" w14:paraId="475557D3" w14:textId="77777777" w:rsidTr="000252DF">
        <w:tc>
          <w:tcPr>
            <w:tcW w:w="2093" w:type="dxa"/>
          </w:tcPr>
          <w:p w14:paraId="45082B78"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 xml:space="preserve">Au pair  </w:t>
            </w:r>
          </w:p>
        </w:tc>
        <w:tc>
          <w:tcPr>
            <w:tcW w:w="1163" w:type="dxa"/>
          </w:tcPr>
          <w:p w14:paraId="657885AA"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 tenzij</w:t>
            </w:r>
          </w:p>
        </w:tc>
        <w:tc>
          <w:tcPr>
            <w:tcW w:w="1955" w:type="dxa"/>
          </w:tcPr>
          <w:p w14:paraId="5BACBA40" w14:textId="77777777" w:rsidR="00C96562" w:rsidRPr="00E3113F" w:rsidRDefault="00C96562">
            <w:pPr>
              <w:spacing w:line="276" w:lineRule="auto"/>
              <w:rPr>
                <w:rFonts w:cstheme="minorHAnsi"/>
                <w:color w:val="000000"/>
                <w:sz w:val="20"/>
                <w:szCs w:val="20"/>
              </w:rPr>
            </w:pPr>
            <w:r w:rsidRPr="00E3113F">
              <w:rPr>
                <w:rFonts w:cstheme="minorHAnsi"/>
                <w:color w:val="000000"/>
                <w:sz w:val="20"/>
                <w:szCs w:val="20"/>
              </w:rPr>
              <w:t>-Het jeugdteam heeft vastgesteld dat er sprake is van het bieden van jeugdhulp onder de noemer sociaal netwerk.</w:t>
            </w:r>
          </w:p>
          <w:p w14:paraId="0C720DE2" w14:textId="77777777" w:rsidR="00C96562" w:rsidRPr="00E3113F" w:rsidRDefault="00C96562">
            <w:pPr>
              <w:spacing w:line="276" w:lineRule="auto"/>
              <w:rPr>
                <w:rFonts w:cstheme="minorHAnsi"/>
                <w:color w:val="000000"/>
                <w:sz w:val="20"/>
                <w:szCs w:val="20"/>
              </w:rPr>
            </w:pPr>
          </w:p>
          <w:p w14:paraId="0E8B4868" w14:textId="77777777" w:rsidR="00C96562" w:rsidRPr="00E3113F" w:rsidRDefault="00C96562">
            <w:pPr>
              <w:spacing w:line="276" w:lineRule="auto"/>
              <w:rPr>
                <w:rFonts w:cstheme="minorHAnsi"/>
                <w:color w:val="000000"/>
                <w:sz w:val="20"/>
                <w:szCs w:val="20"/>
              </w:rPr>
            </w:pPr>
            <w:r w:rsidRPr="00E3113F">
              <w:rPr>
                <w:rFonts w:cstheme="minorHAnsi"/>
                <w:color w:val="000000"/>
                <w:sz w:val="20"/>
                <w:szCs w:val="20"/>
              </w:rPr>
              <w:t>De au pair voldoet aan de eisen van artikel 15.</w:t>
            </w:r>
          </w:p>
          <w:p w14:paraId="10658531" w14:textId="77777777" w:rsidR="00C96562" w:rsidRPr="00E3113F" w:rsidRDefault="00C96562">
            <w:pPr>
              <w:spacing w:line="276" w:lineRule="auto"/>
              <w:rPr>
                <w:rFonts w:cstheme="minorHAnsi"/>
                <w:color w:val="000000"/>
                <w:sz w:val="20"/>
                <w:szCs w:val="20"/>
              </w:rPr>
            </w:pPr>
          </w:p>
        </w:tc>
        <w:tc>
          <w:tcPr>
            <w:tcW w:w="3261" w:type="dxa"/>
          </w:tcPr>
          <w:p w14:paraId="21B36040"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 xml:space="preserve">Een au pair is een persoon van niet Nederlandse nationaliteit die participeert in een cultureel uitwisselingsprogramma. De hoofddoelstelling van het verblijf is de culturele uitwisseling en de overige werkzaamheden zijn nevenactiviteiten waarbij niet concreet is geregeld welke werkzaamheden een au pair wel of niet mag doen. Het is daardoor mogelijk dat een au pair bv. een kind met een verstandelijke beperking begeleidt met een pgb. U moet wel rekening houden met bepaalde </w:t>
            </w:r>
            <w:r w:rsidRPr="00E3113F">
              <w:rPr>
                <w:rFonts w:cstheme="minorHAnsi"/>
                <w:color w:val="000000"/>
                <w:sz w:val="20"/>
                <w:szCs w:val="20"/>
              </w:rPr>
              <w:lastRenderedPageBreak/>
              <w:t>fiscale aspecten. De SVB kan u hierover informeren. (www.svb.nl)</w:t>
            </w:r>
            <w:r w:rsidRPr="00E3113F">
              <w:rPr>
                <w:rFonts w:cstheme="minorHAnsi"/>
                <w:bCs/>
                <w:color w:val="000000"/>
                <w:sz w:val="20"/>
                <w:szCs w:val="20"/>
              </w:rPr>
              <w:t xml:space="preserve"> </w:t>
            </w:r>
          </w:p>
        </w:tc>
        <w:tc>
          <w:tcPr>
            <w:tcW w:w="1134" w:type="dxa"/>
          </w:tcPr>
          <w:p w14:paraId="79803A9B" w14:textId="77777777" w:rsidR="00C96562" w:rsidRPr="00E3113F" w:rsidRDefault="00C96562">
            <w:pPr>
              <w:spacing w:line="276" w:lineRule="auto"/>
              <w:rPr>
                <w:rFonts w:cstheme="minorHAnsi"/>
                <w:bCs/>
                <w:color w:val="000000"/>
                <w:sz w:val="20"/>
                <w:szCs w:val="20"/>
              </w:rPr>
            </w:pPr>
          </w:p>
        </w:tc>
      </w:tr>
      <w:tr w:rsidR="00C96562" w:rsidRPr="00E3113F" w14:paraId="27503F28" w14:textId="77777777" w:rsidTr="000252DF">
        <w:tc>
          <w:tcPr>
            <w:tcW w:w="2093" w:type="dxa"/>
          </w:tcPr>
          <w:p w14:paraId="30171BE2"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Begeleiding bij regulier onderwijs</w:t>
            </w:r>
          </w:p>
        </w:tc>
        <w:tc>
          <w:tcPr>
            <w:tcW w:w="1163" w:type="dxa"/>
          </w:tcPr>
          <w:p w14:paraId="01958BF7"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Nee, tenzij</w:t>
            </w:r>
          </w:p>
        </w:tc>
        <w:tc>
          <w:tcPr>
            <w:tcW w:w="1955" w:type="dxa"/>
          </w:tcPr>
          <w:p w14:paraId="6127348E" w14:textId="77777777" w:rsidR="00C96562" w:rsidRPr="00E3113F" w:rsidRDefault="00C96562">
            <w:pPr>
              <w:spacing w:line="276" w:lineRule="auto"/>
              <w:rPr>
                <w:rFonts w:cstheme="minorHAnsi"/>
                <w:color w:val="000000"/>
                <w:sz w:val="20"/>
                <w:szCs w:val="20"/>
              </w:rPr>
            </w:pPr>
            <w:r w:rsidRPr="00E3113F">
              <w:rPr>
                <w:rFonts w:cstheme="minorHAnsi"/>
                <w:color w:val="000000"/>
                <w:sz w:val="20"/>
                <w:szCs w:val="20"/>
              </w:rPr>
              <w:t xml:space="preserve">Door het jeugdteam is vastgesteld dat er sprake is van een individuele voorziening jeugdhulp, namelijk begeleiding </w:t>
            </w:r>
          </w:p>
        </w:tc>
        <w:tc>
          <w:tcPr>
            <w:tcW w:w="3261" w:type="dxa"/>
          </w:tcPr>
          <w:p w14:paraId="381823C6" w14:textId="77777777" w:rsidR="00C96562" w:rsidRPr="00E3113F" w:rsidRDefault="00C96562">
            <w:pPr>
              <w:spacing w:line="276" w:lineRule="auto"/>
              <w:rPr>
                <w:rFonts w:cstheme="minorHAnsi"/>
                <w:color w:val="000000"/>
                <w:sz w:val="20"/>
                <w:szCs w:val="20"/>
              </w:rPr>
            </w:pPr>
            <w:r w:rsidRPr="00E3113F">
              <w:rPr>
                <w:rFonts w:cstheme="minorHAnsi"/>
                <w:color w:val="000000"/>
                <w:sz w:val="20"/>
                <w:szCs w:val="20"/>
              </w:rPr>
              <w:t>Te denken valt hierbij aan begeleiding bij praktijklessen als schoolzwemmen of schoolgym of bij de omgang met andere kinderen, lunchpauze en/of bij spel.</w:t>
            </w:r>
          </w:p>
          <w:p w14:paraId="11212F5C" w14:textId="77777777" w:rsidR="00C96562" w:rsidRPr="00E3113F" w:rsidRDefault="00C96562">
            <w:pPr>
              <w:spacing w:line="276" w:lineRule="auto"/>
              <w:rPr>
                <w:rFonts w:cstheme="minorHAnsi"/>
                <w:color w:val="000000"/>
                <w:sz w:val="20"/>
                <w:szCs w:val="20"/>
              </w:rPr>
            </w:pPr>
            <w:r w:rsidRPr="00E3113F">
              <w:rPr>
                <w:rFonts w:cstheme="minorHAnsi"/>
                <w:color w:val="000000" w:themeColor="text1"/>
                <w:sz w:val="20"/>
                <w:szCs w:val="20"/>
              </w:rPr>
              <w:t>De overige begeleiding is de verantwoordelijkheid van de school onder Passend Onderwijs. Het plannen en structureren van schoolse zaken als huiswerk is in principe de verantwoordelijkheid van de ouder.</w:t>
            </w:r>
          </w:p>
        </w:tc>
        <w:tc>
          <w:tcPr>
            <w:tcW w:w="1134" w:type="dxa"/>
          </w:tcPr>
          <w:p w14:paraId="41229A63" w14:textId="77777777" w:rsidR="00C96562" w:rsidRPr="00E3113F" w:rsidRDefault="00C96562">
            <w:pPr>
              <w:spacing w:line="276" w:lineRule="auto"/>
              <w:rPr>
                <w:rFonts w:cstheme="minorHAnsi"/>
                <w:color w:val="000000"/>
                <w:sz w:val="20"/>
                <w:szCs w:val="20"/>
              </w:rPr>
            </w:pPr>
            <w:r w:rsidRPr="00E3113F">
              <w:rPr>
                <w:rFonts w:cstheme="minorHAnsi"/>
                <w:color w:val="000000"/>
                <w:sz w:val="20"/>
                <w:szCs w:val="20"/>
              </w:rPr>
              <w:t>Passend onderwijs</w:t>
            </w:r>
          </w:p>
          <w:p w14:paraId="6789AA1E"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 xml:space="preserve"> </w:t>
            </w:r>
          </w:p>
        </w:tc>
      </w:tr>
      <w:tr w:rsidR="00C96562" w:rsidRPr="00E3113F" w14:paraId="3EB131C0" w14:textId="77777777" w:rsidTr="000252DF">
        <w:tc>
          <w:tcPr>
            <w:tcW w:w="2093" w:type="dxa"/>
            <w:shd w:val="clear" w:color="auto" w:fill="auto"/>
          </w:tcPr>
          <w:p w14:paraId="4C93977B"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Begeleiding bij bijzonder en/of speciaal onderwijs</w:t>
            </w:r>
          </w:p>
        </w:tc>
        <w:tc>
          <w:tcPr>
            <w:tcW w:w="1163" w:type="dxa"/>
            <w:shd w:val="clear" w:color="auto" w:fill="auto"/>
          </w:tcPr>
          <w:p w14:paraId="55271B21"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Nee, tenzij</w:t>
            </w:r>
          </w:p>
        </w:tc>
        <w:tc>
          <w:tcPr>
            <w:tcW w:w="1955" w:type="dxa"/>
            <w:shd w:val="clear" w:color="auto" w:fill="auto"/>
          </w:tcPr>
          <w:p w14:paraId="5848ABD6" w14:textId="77777777" w:rsidR="00C96562" w:rsidRPr="00E3113F" w:rsidRDefault="00C96562">
            <w:pPr>
              <w:spacing w:line="276" w:lineRule="auto"/>
              <w:rPr>
                <w:rFonts w:cstheme="minorHAnsi"/>
                <w:color w:val="000000"/>
                <w:sz w:val="20"/>
                <w:szCs w:val="20"/>
              </w:rPr>
            </w:pPr>
            <w:r w:rsidRPr="00E3113F">
              <w:rPr>
                <w:rFonts w:cstheme="minorHAnsi"/>
                <w:color w:val="000000" w:themeColor="text1"/>
                <w:sz w:val="20"/>
                <w:szCs w:val="20"/>
              </w:rPr>
              <w:t>Door het jeugdteam is vastgesteld dat er sprake is van de noodzaak om begeleiding in het kader van jeugdhulp in te zetten</w:t>
            </w:r>
          </w:p>
        </w:tc>
        <w:tc>
          <w:tcPr>
            <w:tcW w:w="3261" w:type="dxa"/>
            <w:shd w:val="clear" w:color="auto" w:fill="auto"/>
          </w:tcPr>
          <w:p w14:paraId="76F50B54" w14:textId="77777777" w:rsidR="00C96562" w:rsidRPr="00E3113F" w:rsidRDefault="00C96562">
            <w:pPr>
              <w:spacing w:line="276" w:lineRule="auto"/>
              <w:rPr>
                <w:rFonts w:cstheme="minorHAnsi"/>
                <w:color w:val="000000"/>
                <w:sz w:val="20"/>
                <w:szCs w:val="20"/>
              </w:rPr>
            </w:pPr>
            <w:r w:rsidRPr="00E3113F">
              <w:rPr>
                <w:rFonts w:cstheme="minorHAnsi"/>
                <w:color w:val="000000"/>
                <w:sz w:val="20"/>
                <w:szCs w:val="20"/>
              </w:rPr>
              <w:t xml:space="preserve">Het is hierbij mogelijk om gebruik te maken van de algemene voorziening 'jeugdhulp op school' welke op een aantal scholen samen met jeugdzorgaanbieders wordt geregeld. </w:t>
            </w:r>
          </w:p>
          <w:p w14:paraId="31C08682" w14:textId="77777777" w:rsidR="00C96562" w:rsidRPr="00E3113F" w:rsidRDefault="00C96562">
            <w:pPr>
              <w:spacing w:line="276" w:lineRule="auto"/>
              <w:rPr>
                <w:rFonts w:cstheme="minorHAnsi"/>
                <w:color w:val="000000"/>
                <w:sz w:val="20"/>
                <w:szCs w:val="20"/>
              </w:rPr>
            </w:pPr>
          </w:p>
          <w:p w14:paraId="41F4FFC5" w14:textId="77777777" w:rsidR="00C96562" w:rsidRPr="00E3113F" w:rsidRDefault="00C96562">
            <w:pPr>
              <w:spacing w:line="276" w:lineRule="auto"/>
              <w:rPr>
                <w:rFonts w:cstheme="minorHAnsi"/>
                <w:color w:val="000000"/>
                <w:sz w:val="20"/>
                <w:szCs w:val="20"/>
              </w:rPr>
            </w:pPr>
            <w:r w:rsidRPr="00E3113F">
              <w:rPr>
                <w:rFonts w:cstheme="minorHAnsi"/>
                <w:color w:val="000000"/>
                <w:sz w:val="20"/>
                <w:szCs w:val="20"/>
              </w:rPr>
              <w:t>Twee aandachtspunten:</w:t>
            </w:r>
          </w:p>
          <w:p w14:paraId="6F04FA89" w14:textId="4F4C205F" w:rsidR="00C96562" w:rsidRPr="00E3113F" w:rsidRDefault="00C96562" w:rsidP="00CF69CE">
            <w:pPr>
              <w:pStyle w:val="Lijstalinea"/>
              <w:numPr>
                <w:ilvl w:val="0"/>
                <w:numId w:val="88"/>
              </w:numPr>
              <w:spacing w:line="276" w:lineRule="auto"/>
              <w:rPr>
                <w:rFonts w:cstheme="minorHAnsi"/>
                <w:color w:val="000000"/>
                <w:sz w:val="20"/>
                <w:szCs w:val="20"/>
              </w:rPr>
            </w:pPr>
            <w:r w:rsidRPr="00E3113F">
              <w:rPr>
                <w:rFonts w:cstheme="minorHAnsi"/>
                <w:color w:val="000000" w:themeColor="text1"/>
                <w:sz w:val="20"/>
                <w:szCs w:val="20"/>
              </w:rPr>
              <w:t xml:space="preserve">Kritisch kijken of de belgeleiding onder de </w:t>
            </w:r>
            <w:r w:rsidR="003E668C">
              <w:rPr>
                <w:rFonts w:cstheme="minorHAnsi"/>
                <w:color w:val="000000" w:themeColor="text1"/>
                <w:sz w:val="20"/>
                <w:szCs w:val="20"/>
              </w:rPr>
              <w:t>Jeugdwet</w:t>
            </w:r>
            <w:r w:rsidRPr="00E3113F">
              <w:rPr>
                <w:rFonts w:cstheme="minorHAnsi"/>
                <w:color w:val="000000" w:themeColor="text1"/>
                <w:sz w:val="20"/>
                <w:szCs w:val="20"/>
              </w:rPr>
              <w:t xml:space="preserve"> of passend onderwijs valt.</w:t>
            </w:r>
          </w:p>
          <w:p w14:paraId="2D0C4F09" w14:textId="77777777" w:rsidR="00C96562" w:rsidRPr="00E3113F" w:rsidRDefault="00C96562" w:rsidP="00CF69CE">
            <w:pPr>
              <w:pStyle w:val="Lijstalinea"/>
              <w:numPr>
                <w:ilvl w:val="0"/>
                <w:numId w:val="88"/>
              </w:numPr>
              <w:spacing w:line="276" w:lineRule="auto"/>
              <w:rPr>
                <w:rFonts w:cstheme="minorHAnsi"/>
                <w:color w:val="000000"/>
                <w:sz w:val="20"/>
                <w:szCs w:val="20"/>
              </w:rPr>
            </w:pPr>
            <w:r w:rsidRPr="00E3113F">
              <w:rPr>
                <w:rFonts w:cstheme="minorHAnsi"/>
                <w:color w:val="000000"/>
                <w:sz w:val="20"/>
                <w:szCs w:val="20"/>
              </w:rPr>
              <w:t>Plannen en structureren van schoolse zaken als huiswerk in principe de verantwoordelijkheid van de ouder is.</w:t>
            </w:r>
          </w:p>
        </w:tc>
        <w:tc>
          <w:tcPr>
            <w:tcW w:w="1134" w:type="dxa"/>
            <w:shd w:val="clear" w:color="auto" w:fill="auto"/>
          </w:tcPr>
          <w:p w14:paraId="4C40CA16" w14:textId="77777777" w:rsidR="00C96562" w:rsidRPr="00E3113F" w:rsidRDefault="00C96562">
            <w:pPr>
              <w:spacing w:line="276" w:lineRule="auto"/>
              <w:rPr>
                <w:rFonts w:cstheme="minorHAnsi"/>
                <w:color w:val="000000"/>
                <w:sz w:val="20"/>
                <w:szCs w:val="20"/>
              </w:rPr>
            </w:pPr>
            <w:r w:rsidRPr="00E3113F">
              <w:rPr>
                <w:rFonts w:cstheme="minorHAnsi"/>
                <w:color w:val="000000" w:themeColor="text1"/>
                <w:sz w:val="20"/>
                <w:szCs w:val="20"/>
              </w:rPr>
              <w:t>In combinatie met Passend onderwijs</w:t>
            </w:r>
          </w:p>
          <w:p w14:paraId="6C958236"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 xml:space="preserve"> </w:t>
            </w:r>
          </w:p>
        </w:tc>
      </w:tr>
      <w:tr w:rsidR="00C96562" w:rsidRPr="00E3113F" w14:paraId="396DA68E" w14:textId="77777777" w:rsidTr="000252DF">
        <w:tc>
          <w:tcPr>
            <w:tcW w:w="2093" w:type="dxa"/>
          </w:tcPr>
          <w:p w14:paraId="2ECE6E64" w14:textId="77777777" w:rsidR="00C96562" w:rsidRPr="00E3113F" w:rsidRDefault="00C96562">
            <w:pPr>
              <w:spacing w:line="276" w:lineRule="auto"/>
              <w:rPr>
                <w:rFonts w:cstheme="minorHAnsi"/>
                <w:color w:val="000000"/>
                <w:sz w:val="20"/>
                <w:szCs w:val="20"/>
              </w:rPr>
            </w:pPr>
            <w:r w:rsidRPr="00E3113F">
              <w:rPr>
                <w:rFonts w:cstheme="minorHAnsi"/>
                <w:color w:val="000000"/>
                <w:sz w:val="20"/>
                <w:szCs w:val="20"/>
              </w:rPr>
              <w:t>Begeleiding via moderne media, bijvoorbeeld Skype.</w:t>
            </w:r>
          </w:p>
        </w:tc>
        <w:tc>
          <w:tcPr>
            <w:tcW w:w="1163" w:type="dxa"/>
          </w:tcPr>
          <w:p w14:paraId="406DAB6C"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Nee, tenzij</w:t>
            </w:r>
          </w:p>
        </w:tc>
        <w:tc>
          <w:tcPr>
            <w:tcW w:w="1955" w:type="dxa"/>
          </w:tcPr>
          <w:p w14:paraId="4A5637CF" w14:textId="77777777" w:rsidR="00C96562" w:rsidRPr="00E3113F" w:rsidRDefault="00C96562">
            <w:pPr>
              <w:spacing w:line="276" w:lineRule="auto"/>
              <w:rPr>
                <w:rFonts w:cstheme="minorHAnsi"/>
                <w:color w:val="000000"/>
                <w:sz w:val="20"/>
                <w:szCs w:val="20"/>
              </w:rPr>
            </w:pPr>
            <w:r w:rsidRPr="00E3113F">
              <w:rPr>
                <w:rFonts w:cstheme="minorHAnsi"/>
                <w:color w:val="000000"/>
                <w:sz w:val="20"/>
                <w:szCs w:val="20"/>
              </w:rPr>
              <w:t>Het jeugdteam heeft vastgesteld dat er sprake is van een individuele voorziening jeugdhulp, namelijk begeleiding</w:t>
            </w:r>
          </w:p>
        </w:tc>
        <w:tc>
          <w:tcPr>
            <w:tcW w:w="3261" w:type="dxa"/>
          </w:tcPr>
          <w:p w14:paraId="68A7D76A" w14:textId="77777777" w:rsidR="00C96562" w:rsidRPr="00E3113F" w:rsidRDefault="00C96562">
            <w:pPr>
              <w:spacing w:line="276" w:lineRule="auto"/>
              <w:rPr>
                <w:rFonts w:cstheme="minorHAnsi"/>
                <w:color w:val="000000"/>
                <w:sz w:val="20"/>
                <w:szCs w:val="20"/>
              </w:rPr>
            </w:pPr>
            <w:r w:rsidRPr="00E3113F">
              <w:rPr>
                <w:rFonts w:cstheme="minorHAnsi"/>
                <w:color w:val="000000" w:themeColor="text1"/>
                <w:sz w:val="20"/>
                <w:szCs w:val="20"/>
              </w:rPr>
              <w:t xml:space="preserve">Het gaat hier bijv. om het tijdelijk ondersteunen in het aanbrengen van structuur, het stimuleren en aanzetten tot activiteit en daardoor het uitvoeren van vaardigheden die de zelfredzaamheid bevorderen </w:t>
            </w:r>
          </w:p>
        </w:tc>
        <w:tc>
          <w:tcPr>
            <w:tcW w:w="1134" w:type="dxa"/>
          </w:tcPr>
          <w:p w14:paraId="09FFE7D6" w14:textId="77777777" w:rsidR="00C96562" w:rsidRPr="00E3113F" w:rsidRDefault="00C96562">
            <w:pPr>
              <w:spacing w:line="276" w:lineRule="auto"/>
              <w:rPr>
                <w:rFonts w:cstheme="minorHAnsi"/>
                <w:bCs/>
                <w:color w:val="000000"/>
                <w:sz w:val="20"/>
                <w:szCs w:val="20"/>
              </w:rPr>
            </w:pPr>
          </w:p>
        </w:tc>
      </w:tr>
      <w:tr w:rsidR="00C96562" w:rsidRPr="00E3113F" w14:paraId="0E59E9CB" w14:textId="77777777" w:rsidTr="000252DF">
        <w:tc>
          <w:tcPr>
            <w:tcW w:w="2093" w:type="dxa"/>
          </w:tcPr>
          <w:p w14:paraId="3E9B56B3"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Begroting, hulp bij het opstellen van een PGB</w:t>
            </w:r>
          </w:p>
        </w:tc>
        <w:tc>
          <w:tcPr>
            <w:tcW w:w="1163" w:type="dxa"/>
          </w:tcPr>
          <w:p w14:paraId="6859E4F2"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5BB10289" w14:textId="77777777" w:rsidR="00C96562" w:rsidRPr="00E3113F" w:rsidRDefault="00C96562">
            <w:pPr>
              <w:spacing w:line="276" w:lineRule="auto"/>
              <w:rPr>
                <w:rFonts w:cstheme="minorHAnsi"/>
                <w:bCs/>
                <w:color w:val="000000"/>
                <w:sz w:val="20"/>
                <w:szCs w:val="20"/>
              </w:rPr>
            </w:pPr>
          </w:p>
        </w:tc>
        <w:tc>
          <w:tcPr>
            <w:tcW w:w="3261" w:type="dxa"/>
          </w:tcPr>
          <w:p w14:paraId="30BB2DD1"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 xml:space="preserve">Op grond van de nadere regels kan een pgb alleen worden aangewend ten behoeve van een individuele </w:t>
            </w:r>
            <w:r w:rsidRPr="00E3113F">
              <w:rPr>
                <w:rFonts w:cstheme="minorHAnsi"/>
                <w:bCs/>
                <w:color w:val="000000"/>
                <w:sz w:val="20"/>
                <w:szCs w:val="20"/>
              </w:rPr>
              <w:lastRenderedPageBreak/>
              <w:t>voorziening. Daarbij moet de jeugdige of zijn ouder zelf in staat zijn de aan een pgb verbonden taken uit te voeren.</w:t>
            </w:r>
          </w:p>
        </w:tc>
        <w:tc>
          <w:tcPr>
            <w:tcW w:w="1134" w:type="dxa"/>
          </w:tcPr>
          <w:p w14:paraId="17D981EC" w14:textId="77777777" w:rsidR="00C96562" w:rsidRPr="00E3113F" w:rsidRDefault="00C96562">
            <w:pPr>
              <w:spacing w:line="276" w:lineRule="auto"/>
              <w:rPr>
                <w:rFonts w:cstheme="minorHAnsi"/>
                <w:bCs/>
                <w:color w:val="000000"/>
                <w:sz w:val="20"/>
                <w:szCs w:val="20"/>
              </w:rPr>
            </w:pPr>
          </w:p>
        </w:tc>
      </w:tr>
      <w:tr w:rsidR="00C96562" w:rsidRPr="00E3113F" w14:paraId="106CE27C" w14:textId="77777777" w:rsidTr="000252DF">
        <w:tc>
          <w:tcPr>
            <w:tcW w:w="2093" w:type="dxa"/>
          </w:tcPr>
          <w:p w14:paraId="2A6AC6EC"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Beheer pgb</w:t>
            </w:r>
          </w:p>
        </w:tc>
        <w:tc>
          <w:tcPr>
            <w:tcW w:w="1163" w:type="dxa"/>
          </w:tcPr>
          <w:p w14:paraId="5D5E0BB9"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7BF496B0" w14:textId="77777777" w:rsidR="00C96562" w:rsidRPr="00E3113F" w:rsidRDefault="00C96562">
            <w:pPr>
              <w:spacing w:line="276" w:lineRule="auto"/>
              <w:rPr>
                <w:rFonts w:cstheme="minorHAnsi"/>
                <w:bCs/>
                <w:color w:val="000000"/>
                <w:sz w:val="20"/>
                <w:szCs w:val="20"/>
              </w:rPr>
            </w:pPr>
          </w:p>
        </w:tc>
        <w:tc>
          <w:tcPr>
            <w:tcW w:w="3261" w:type="dxa"/>
          </w:tcPr>
          <w:p w14:paraId="7145E003"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Op grond van de nadere regels kan een pgb alleen worden aangewend ten behoeve van een individuele voorziening. Daarbij moet de jeugdige of zijn ouder zelf in staat zijn de aan een Pgb verbonden taken uit te voeren.</w:t>
            </w:r>
          </w:p>
        </w:tc>
        <w:tc>
          <w:tcPr>
            <w:tcW w:w="1134" w:type="dxa"/>
          </w:tcPr>
          <w:p w14:paraId="20AFB985" w14:textId="77777777" w:rsidR="00C96562" w:rsidRPr="00E3113F" w:rsidRDefault="00C96562">
            <w:pPr>
              <w:spacing w:line="276" w:lineRule="auto"/>
              <w:rPr>
                <w:rFonts w:cstheme="minorHAnsi"/>
                <w:bCs/>
                <w:color w:val="000000"/>
                <w:sz w:val="20"/>
                <w:szCs w:val="20"/>
              </w:rPr>
            </w:pPr>
          </w:p>
        </w:tc>
      </w:tr>
      <w:tr w:rsidR="00C96562" w:rsidRPr="00E3113F" w14:paraId="12CCD662" w14:textId="77777777" w:rsidTr="000252DF">
        <w:tc>
          <w:tcPr>
            <w:tcW w:w="2093" w:type="dxa"/>
          </w:tcPr>
          <w:p w14:paraId="3C39673E"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Bemiddelingskosten</w:t>
            </w:r>
          </w:p>
        </w:tc>
        <w:tc>
          <w:tcPr>
            <w:tcW w:w="1163" w:type="dxa"/>
          </w:tcPr>
          <w:p w14:paraId="013A9835"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Nee</w:t>
            </w:r>
          </w:p>
        </w:tc>
        <w:tc>
          <w:tcPr>
            <w:tcW w:w="1955" w:type="dxa"/>
          </w:tcPr>
          <w:p w14:paraId="3FEDE532" w14:textId="77777777" w:rsidR="00C96562" w:rsidRPr="00E3113F" w:rsidRDefault="00C96562">
            <w:pPr>
              <w:spacing w:line="276" w:lineRule="auto"/>
              <w:rPr>
                <w:rFonts w:cstheme="minorHAnsi"/>
                <w:b/>
                <w:bCs/>
                <w:color w:val="000000"/>
                <w:sz w:val="20"/>
                <w:szCs w:val="20"/>
              </w:rPr>
            </w:pPr>
          </w:p>
        </w:tc>
        <w:tc>
          <w:tcPr>
            <w:tcW w:w="3261" w:type="dxa"/>
          </w:tcPr>
          <w:p w14:paraId="247E94FF" w14:textId="77777777" w:rsidR="00C96562" w:rsidRPr="00E3113F" w:rsidRDefault="00C96562">
            <w:pPr>
              <w:spacing w:line="276" w:lineRule="auto"/>
              <w:rPr>
                <w:rFonts w:cstheme="minorHAnsi"/>
                <w:color w:val="000000"/>
                <w:sz w:val="20"/>
                <w:szCs w:val="20"/>
              </w:rPr>
            </w:pPr>
            <w:r w:rsidRPr="00E3113F">
              <w:rPr>
                <w:rFonts w:cstheme="minorHAnsi"/>
                <w:bCs/>
                <w:color w:val="000000"/>
                <w:sz w:val="20"/>
                <w:szCs w:val="20"/>
              </w:rPr>
              <w:t>Op grond van de nadere regels kan een pgb alleen worden aangewend ten behoeve van een individuele voorziening. Daarbij moet de jeugdige of zijn ouder zelf in staat zijn de aan een Pgb verbonden taken uit te voeren.</w:t>
            </w:r>
          </w:p>
        </w:tc>
        <w:tc>
          <w:tcPr>
            <w:tcW w:w="1134" w:type="dxa"/>
          </w:tcPr>
          <w:p w14:paraId="2726B3CF" w14:textId="77777777" w:rsidR="00C96562" w:rsidRPr="00E3113F" w:rsidRDefault="00C96562">
            <w:pPr>
              <w:spacing w:line="276" w:lineRule="auto"/>
              <w:rPr>
                <w:rFonts w:cstheme="minorHAnsi"/>
                <w:bCs/>
                <w:color w:val="000000"/>
                <w:sz w:val="20"/>
                <w:szCs w:val="20"/>
              </w:rPr>
            </w:pPr>
          </w:p>
        </w:tc>
      </w:tr>
      <w:tr w:rsidR="00C96562" w:rsidRPr="00E3113F" w14:paraId="7BFEBEF0" w14:textId="77777777" w:rsidTr="000252DF">
        <w:tc>
          <w:tcPr>
            <w:tcW w:w="2093" w:type="dxa"/>
          </w:tcPr>
          <w:p w14:paraId="57491A55"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Bewindvoerderkosten</w:t>
            </w:r>
          </w:p>
        </w:tc>
        <w:tc>
          <w:tcPr>
            <w:tcW w:w="1163" w:type="dxa"/>
          </w:tcPr>
          <w:p w14:paraId="2A841994"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28D60F6B" w14:textId="77777777" w:rsidR="00C96562" w:rsidRPr="00E3113F" w:rsidRDefault="00C96562">
            <w:pPr>
              <w:spacing w:line="276" w:lineRule="auto"/>
              <w:rPr>
                <w:rFonts w:cstheme="minorHAnsi"/>
                <w:bCs/>
                <w:color w:val="000000"/>
                <w:sz w:val="20"/>
                <w:szCs w:val="20"/>
              </w:rPr>
            </w:pPr>
          </w:p>
        </w:tc>
        <w:tc>
          <w:tcPr>
            <w:tcW w:w="3261" w:type="dxa"/>
          </w:tcPr>
          <w:p w14:paraId="371A4EBE"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Op grond van de nadere regels kan een pgb alleen worden aangewend ten behoeve van een individuele voorziening. Daarbij moet de jeugdige of zijn ouder zelf in staat zijn de aan een Pgb verbonden taken uit te voeren.</w:t>
            </w:r>
          </w:p>
        </w:tc>
        <w:tc>
          <w:tcPr>
            <w:tcW w:w="1134" w:type="dxa"/>
            <w:shd w:val="clear" w:color="auto" w:fill="auto"/>
          </w:tcPr>
          <w:p w14:paraId="074BA4D2"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Bijzondere bijstand afhankelijk van inkomen ouders</w:t>
            </w:r>
          </w:p>
        </w:tc>
      </w:tr>
      <w:tr w:rsidR="00C96562" w:rsidRPr="00E3113F" w14:paraId="42A65226" w14:textId="77777777" w:rsidTr="000252DF">
        <w:tc>
          <w:tcPr>
            <w:tcW w:w="2093" w:type="dxa"/>
          </w:tcPr>
          <w:p w14:paraId="76EFF54B"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Blindengeleidehond</w:t>
            </w:r>
          </w:p>
        </w:tc>
        <w:tc>
          <w:tcPr>
            <w:tcW w:w="1163" w:type="dxa"/>
          </w:tcPr>
          <w:p w14:paraId="6EA2450A"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623F8824" w14:textId="77777777" w:rsidR="00C96562" w:rsidRPr="00E3113F" w:rsidRDefault="00C96562">
            <w:pPr>
              <w:spacing w:line="276" w:lineRule="auto"/>
              <w:rPr>
                <w:rFonts w:cstheme="minorHAnsi"/>
                <w:bCs/>
                <w:color w:val="000000"/>
                <w:sz w:val="20"/>
                <w:szCs w:val="20"/>
              </w:rPr>
            </w:pPr>
          </w:p>
        </w:tc>
        <w:tc>
          <w:tcPr>
            <w:tcW w:w="3261" w:type="dxa"/>
          </w:tcPr>
          <w:p w14:paraId="3A56C27E"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Er is sprake van een andere voorziening</w:t>
            </w:r>
          </w:p>
        </w:tc>
        <w:tc>
          <w:tcPr>
            <w:tcW w:w="1134" w:type="dxa"/>
          </w:tcPr>
          <w:p w14:paraId="2D702774"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 xml:space="preserve">BV </w:t>
            </w:r>
            <w:proofErr w:type="spellStart"/>
            <w:r w:rsidRPr="00E3113F">
              <w:rPr>
                <w:rFonts w:cstheme="minorHAnsi"/>
                <w:color w:val="000000"/>
                <w:sz w:val="20"/>
                <w:szCs w:val="20"/>
              </w:rPr>
              <w:t>Zvw</w:t>
            </w:r>
            <w:proofErr w:type="spellEnd"/>
          </w:p>
        </w:tc>
      </w:tr>
      <w:tr w:rsidR="00C96562" w:rsidRPr="00E3113F" w14:paraId="73DED687" w14:textId="77777777" w:rsidTr="000252DF">
        <w:tc>
          <w:tcPr>
            <w:tcW w:w="2093" w:type="dxa"/>
          </w:tcPr>
          <w:p w14:paraId="01AA60D0"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Braille training</w:t>
            </w:r>
          </w:p>
        </w:tc>
        <w:tc>
          <w:tcPr>
            <w:tcW w:w="1163" w:type="dxa"/>
          </w:tcPr>
          <w:p w14:paraId="0050B959"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33E33E23" w14:textId="77777777" w:rsidR="00C96562" w:rsidRPr="00E3113F" w:rsidRDefault="00C96562">
            <w:pPr>
              <w:spacing w:line="276" w:lineRule="auto"/>
              <w:rPr>
                <w:rFonts w:cstheme="minorHAnsi"/>
                <w:bCs/>
                <w:color w:val="000000"/>
                <w:sz w:val="20"/>
                <w:szCs w:val="20"/>
              </w:rPr>
            </w:pPr>
          </w:p>
        </w:tc>
        <w:tc>
          <w:tcPr>
            <w:tcW w:w="3261" w:type="dxa"/>
          </w:tcPr>
          <w:p w14:paraId="2FD39509"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Er is sprake van een andere voorziening</w:t>
            </w:r>
          </w:p>
        </w:tc>
        <w:tc>
          <w:tcPr>
            <w:tcW w:w="1134" w:type="dxa"/>
          </w:tcPr>
          <w:p w14:paraId="6309390F"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 xml:space="preserve">BV </w:t>
            </w:r>
            <w:proofErr w:type="spellStart"/>
            <w:r w:rsidRPr="00E3113F">
              <w:rPr>
                <w:rFonts w:cstheme="minorHAnsi"/>
                <w:color w:val="000000"/>
                <w:sz w:val="20"/>
                <w:szCs w:val="20"/>
              </w:rPr>
              <w:t>Zvw</w:t>
            </w:r>
            <w:proofErr w:type="spellEnd"/>
          </w:p>
        </w:tc>
      </w:tr>
      <w:tr w:rsidR="00C96562" w:rsidRPr="00E3113F" w14:paraId="5C9C3D04" w14:textId="77777777" w:rsidTr="000252DF">
        <w:tc>
          <w:tcPr>
            <w:tcW w:w="2093" w:type="dxa"/>
          </w:tcPr>
          <w:p w14:paraId="46D8F054"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 xml:space="preserve">Buitenschoolse of naschoolse opvang </w:t>
            </w:r>
          </w:p>
        </w:tc>
        <w:tc>
          <w:tcPr>
            <w:tcW w:w="1163" w:type="dxa"/>
          </w:tcPr>
          <w:p w14:paraId="0B88A6F4"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1479895A" w14:textId="77777777" w:rsidR="00C96562" w:rsidRPr="00E3113F" w:rsidRDefault="00C96562">
            <w:pPr>
              <w:spacing w:line="276" w:lineRule="auto"/>
              <w:rPr>
                <w:rFonts w:cstheme="minorHAnsi"/>
                <w:bCs/>
                <w:color w:val="000000"/>
                <w:sz w:val="20"/>
                <w:szCs w:val="20"/>
              </w:rPr>
            </w:pPr>
          </w:p>
        </w:tc>
        <w:tc>
          <w:tcPr>
            <w:tcW w:w="3261" w:type="dxa"/>
          </w:tcPr>
          <w:p w14:paraId="159709B4"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Er is sprake van een andere voorziening</w:t>
            </w:r>
          </w:p>
          <w:p w14:paraId="5E5C0738" w14:textId="77777777" w:rsidR="00C96562" w:rsidRPr="00E3113F" w:rsidRDefault="00C96562">
            <w:pPr>
              <w:spacing w:line="276" w:lineRule="auto"/>
              <w:rPr>
                <w:rFonts w:cstheme="minorHAnsi"/>
                <w:bCs/>
                <w:color w:val="000000"/>
                <w:sz w:val="20"/>
                <w:szCs w:val="20"/>
              </w:rPr>
            </w:pPr>
          </w:p>
        </w:tc>
        <w:tc>
          <w:tcPr>
            <w:tcW w:w="1134" w:type="dxa"/>
          </w:tcPr>
          <w:p w14:paraId="0B8DDE77" w14:textId="77777777" w:rsidR="00C96562" w:rsidRPr="00E3113F" w:rsidRDefault="00C96562">
            <w:pPr>
              <w:spacing w:line="276" w:lineRule="auto"/>
              <w:rPr>
                <w:rFonts w:cstheme="minorHAnsi"/>
                <w:bCs/>
                <w:color w:val="000000"/>
                <w:sz w:val="20"/>
                <w:szCs w:val="20"/>
              </w:rPr>
            </w:pPr>
            <w:proofErr w:type="spellStart"/>
            <w:r w:rsidRPr="00E3113F">
              <w:rPr>
                <w:rFonts w:cstheme="minorHAnsi"/>
                <w:bCs/>
                <w:color w:val="000000"/>
                <w:sz w:val="20"/>
                <w:szCs w:val="20"/>
              </w:rPr>
              <w:t>Wk</w:t>
            </w:r>
            <w:proofErr w:type="spellEnd"/>
          </w:p>
        </w:tc>
      </w:tr>
      <w:tr w:rsidR="00C96562" w:rsidRPr="00E3113F" w14:paraId="718B056C" w14:textId="77777777" w:rsidTr="000252DF">
        <w:tc>
          <w:tcPr>
            <w:tcW w:w="2093" w:type="dxa"/>
          </w:tcPr>
          <w:p w14:paraId="70DDAEB9"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Cadeau voor zorgverlener</w:t>
            </w:r>
          </w:p>
        </w:tc>
        <w:tc>
          <w:tcPr>
            <w:tcW w:w="1163" w:type="dxa"/>
          </w:tcPr>
          <w:p w14:paraId="0384DB1C"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1AD663DE" w14:textId="77777777" w:rsidR="00C96562" w:rsidRPr="00E3113F" w:rsidRDefault="00C96562">
            <w:pPr>
              <w:spacing w:line="276" w:lineRule="auto"/>
              <w:rPr>
                <w:rFonts w:cstheme="minorHAnsi"/>
                <w:bCs/>
                <w:color w:val="000000"/>
                <w:sz w:val="20"/>
                <w:szCs w:val="20"/>
              </w:rPr>
            </w:pPr>
          </w:p>
        </w:tc>
        <w:tc>
          <w:tcPr>
            <w:tcW w:w="3261" w:type="dxa"/>
          </w:tcPr>
          <w:p w14:paraId="2DC1F2F2"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Op grond van de nadere regels kan een pgb alleen worden aangewend ten behoeve van een individuele voorziening.</w:t>
            </w:r>
          </w:p>
        </w:tc>
        <w:tc>
          <w:tcPr>
            <w:tcW w:w="1134" w:type="dxa"/>
          </w:tcPr>
          <w:p w14:paraId="049209B5" w14:textId="77777777" w:rsidR="00C96562" w:rsidRPr="00E3113F" w:rsidRDefault="00C96562">
            <w:pPr>
              <w:spacing w:line="276" w:lineRule="auto"/>
              <w:rPr>
                <w:rFonts w:cstheme="minorHAnsi"/>
                <w:bCs/>
                <w:color w:val="000000"/>
                <w:sz w:val="20"/>
                <w:szCs w:val="20"/>
              </w:rPr>
            </w:pPr>
          </w:p>
        </w:tc>
      </w:tr>
      <w:tr w:rsidR="00C96562" w:rsidRPr="00E3113F" w14:paraId="3D5416D0" w14:textId="77777777" w:rsidTr="000252DF">
        <w:tc>
          <w:tcPr>
            <w:tcW w:w="2093" w:type="dxa"/>
          </w:tcPr>
          <w:p w14:paraId="7D5BE190"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Computer, aanpassingen en onderhoud</w:t>
            </w:r>
          </w:p>
        </w:tc>
        <w:tc>
          <w:tcPr>
            <w:tcW w:w="1163" w:type="dxa"/>
          </w:tcPr>
          <w:p w14:paraId="48E94FB7"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39A409CE" w14:textId="77777777" w:rsidR="00C96562" w:rsidRPr="00E3113F" w:rsidRDefault="00C96562">
            <w:pPr>
              <w:spacing w:line="276" w:lineRule="auto"/>
              <w:rPr>
                <w:rFonts w:cstheme="minorHAnsi"/>
                <w:bCs/>
                <w:color w:val="000000"/>
                <w:sz w:val="20"/>
                <w:szCs w:val="20"/>
              </w:rPr>
            </w:pPr>
          </w:p>
        </w:tc>
        <w:tc>
          <w:tcPr>
            <w:tcW w:w="3261" w:type="dxa"/>
          </w:tcPr>
          <w:p w14:paraId="6518F402" w14:textId="77777777" w:rsidR="00C96562" w:rsidRPr="00E3113F" w:rsidRDefault="00C96562">
            <w:pPr>
              <w:spacing w:line="276" w:lineRule="auto"/>
              <w:rPr>
                <w:rFonts w:cstheme="minorHAnsi"/>
                <w:color w:val="000000"/>
                <w:sz w:val="20"/>
                <w:szCs w:val="20"/>
              </w:rPr>
            </w:pPr>
            <w:r w:rsidRPr="00DF4429">
              <w:rPr>
                <w:rFonts w:cstheme="minorHAnsi"/>
                <w:color w:val="000000"/>
                <w:sz w:val="20"/>
                <w:szCs w:val="20"/>
              </w:rPr>
              <w:t>Geen individuele voorziening jeugdhulp</w:t>
            </w:r>
          </w:p>
        </w:tc>
        <w:tc>
          <w:tcPr>
            <w:tcW w:w="1134" w:type="dxa"/>
          </w:tcPr>
          <w:p w14:paraId="0955D835" w14:textId="77777777" w:rsidR="00C96562" w:rsidRPr="00E3113F" w:rsidRDefault="00C96562">
            <w:pPr>
              <w:spacing w:line="276" w:lineRule="auto"/>
              <w:rPr>
                <w:rFonts w:cstheme="minorHAnsi"/>
                <w:bCs/>
                <w:color w:val="000000"/>
                <w:sz w:val="20"/>
                <w:szCs w:val="20"/>
              </w:rPr>
            </w:pPr>
          </w:p>
        </w:tc>
      </w:tr>
      <w:tr w:rsidR="00C96562" w:rsidRPr="00E3113F" w14:paraId="76217A61" w14:textId="77777777" w:rsidTr="000252DF">
        <w:tc>
          <w:tcPr>
            <w:tcW w:w="2093" w:type="dxa"/>
          </w:tcPr>
          <w:p w14:paraId="5DFBEDD2"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lastRenderedPageBreak/>
              <w:t>Consumpties</w:t>
            </w:r>
          </w:p>
        </w:tc>
        <w:tc>
          <w:tcPr>
            <w:tcW w:w="1163" w:type="dxa"/>
          </w:tcPr>
          <w:p w14:paraId="24DF7D56"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Nee</w:t>
            </w:r>
          </w:p>
        </w:tc>
        <w:tc>
          <w:tcPr>
            <w:tcW w:w="1955" w:type="dxa"/>
          </w:tcPr>
          <w:p w14:paraId="2CD8233C" w14:textId="77777777" w:rsidR="00C96562" w:rsidRPr="00E3113F" w:rsidRDefault="00C96562">
            <w:pPr>
              <w:spacing w:line="276" w:lineRule="auto"/>
              <w:rPr>
                <w:rFonts w:cstheme="minorHAnsi"/>
                <w:bCs/>
                <w:color w:val="000000"/>
                <w:sz w:val="20"/>
                <w:szCs w:val="20"/>
              </w:rPr>
            </w:pPr>
          </w:p>
        </w:tc>
        <w:tc>
          <w:tcPr>
            <w:tcW w:w="3261" w:type="dxa"/>
          </w:tcPr>
          <w:p w14:paraId="7ACC8A36" w14:textId="77777777" w:rsidR="00C96562" w:rsidRPr="00E3113F" w:rsidRDefault="00C96562">
            <w:pPr>
              <w:spacing w:line="276" w:lineRule="auto"/>
              <w:rPr>
                <w:rFonts w:cstheme="minorHAnsi"/>
                <w:color w:val="000000"/>
                <w:sz w:val="20"/>
                <w:szCs w:val="20"/>
              </w:rPr>
            </w:pPr>
            <w:r w:rsidRPr="00DF4429">
              <w:rPr>
                <w:rFonts w:cstheme="minorHAnsi"/>
                <w:color w:val="000000" w:themeColor="text1"/>
                <w:sz w:val="20"/>
                <w:szCs w:val="20"/>
              </w:rPr>
              <w:t>Geen individuele voorziening jeugdhulp</w:t>
            </w:r>
          </w:p>
        </w:tc>
        <w:tc>
          <w:tcPr>
            <w:tcW w:w="1134" w:type="dxa"/>
          </w:tcPr>
          <w:p w14:paraId="13DF3C85" w14:textId="77777777" w:rsidR="00C96562" w:rsidRPr="00E3113F" w:rsidRDefault="00C96562">
            <w:pPr>
              <w:spacing w:line="276" w:lineRule="auto"/>
              <w:rPr>
                <w:rFonts w:cstheme="minorHAnsi"/>
                <w:bCs/>
                <w:color w:val="000000"/>
                <w:sz w:val="20"/>
                <w:szCs w:val="20"/>
              </w:rPr>
            </w:pPr>
          </w:p>
        </w:tc>
      </w:tr>
      <w:tr w:rsidR="00C96562" w:rsidRPr="00E3113F" w14:paraId="02F489B4" w14:textId="77777777" w:rsidTr="000252DF">
        <w:tc>
          <w:tcPr>
            <w:tcW w:w="2093" w:type="dxa"/>
          </w:tcPr>
          <w:p w14:paraId="7D60C0B0"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Cursus zorgverlener</w:t>
            </w:r>
          </w:p>
        </w:tc>
        <w:tc>
          <w:tcPr>
            <w:tcW w:w="1163" w:type="dxa"/>
          </w:tcPr>
          <w:p w14:paraId="03CD1E0C"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Nee</w:t>
            </w:r>
          </w:p>
        </w:tc>
        <w:tc>
          <w:tcPr>
            <w:tcW w:w="1955" w:type="dxa"/>
          </w:tcPr>
          <w:p w14:paraId="6F065A72" w14:textId="77777777" w:rsidR="00C96562" w:rsidRPr="00E3113F" w:rsidRDefault="00C96562">
            <w:pPr>
              <w:spacing w:line="276" w:lineRule="auto"/>
              <w:rPr>
                <w:rFonts w:cstheme="minorHAnsi"/>
                <w:bCs/>
                <w:color w:val="000000"/>
                <w:sz w:val="20"/>
                <w:szCs w:val="20"/>
              </w:rPr>
            </w:pPr>
          </w:p>
        </w:tc>
        <w:tc>
          <w:tcPr>
            <w:tcW w:w="3261" w:type="dxa"/>
          </w:tcPr>
          <w:p w14:paraId="61C8A812"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Eigen verantwoordelijkheid zorgverlener</w:t>
            </w:r>
          </w:p>
        </w:tc>
        <w:tc>
          <w:tcPr>
            <w:tcW w:w="1134" w:type="dxa"/>
          </w:tcPr>
          <w:p w14:paraId="69E4A0AA" w14:textId="77777777" w:rsidR="00C96562" w:rsidRPr="00E3113F" w:rsidRDefault="00C96562">
            <w:pPr>
              <w:spacing w:line="276" w:lineRule="auto"/>
              <w:rPr>
                <w:rFonts w:cstheme="minorHAnsi"/>
                <w:bCs/>
                <w:color w:val="000000"/>
                <w:sz w:val="20"/>
                <w:szCs w:val="20"/>
              </w:rPr>
            </w:pPr>
          </w:p>
        </w:tc>
      </w:tr>
      <w:tr w:rsidR="00C96562" w:rsidRPr="00E3113F" w14:paraId="3C5210D3" w14:textId="77777777" w:rsidTr="000252DF">
        <w:tc>
          <w:tcPr>
            <w:tcW w:w="2093" w:type="dxa"/>
          </w:tcPr>
          <w:p w14:paraId="7A538019"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Cursus/training opvoeden en opgroeien voor ouders/verzorgers in groepsverband, collectieve voorziening</w:t>
            </w:r>
          </w:p>
        </w:tc>
        <w:tc>
          <w:tcPr>
            <w:tcW w:w="1163" w:type="dxa"/>
          </w:tcPr>
          <w:p w14:paraId="70664AC0" w14:textId="77777777" w:rsidR="00C96562" w:rsidRPr="00E3113F" w:rsidRDefault="00C96562">
            <w:pPr>
              <w:spacing w:line="276" w:lineRule="auto"/>
              <w:rPr>
                <w:rFonts w:cstheme="minorHAnsi"/>
                <w:color w:val="000000"/>
                <w:sz w:val="20"/>
                <w:szCs w:val="20"/>
              </w:rPr>
            </w:pPr>
            <w:r w:rsidRPr="00E3113F">
              <w:rPr>
                <w:rFonts w:cstheme="minorHAnsi"/>
                <w:color w:val="000000"/>
                <w:sz w:val="20"/>
                <w:szCs w:val="20"/>
              </w:rPr>
              <w:t>Nee</w:t>
            </w:r>
          </w:p>
          <w:p w14:paraId="1F4E887C" w14:textId="77777777" w:rsidR="00C96562" w:rsidRPr="00E3113F" w:rsidRDefault="00C96562">
            <w:pPr>
              <w:spacing w:line="276" w:lineRule="auto"/>
              <w:rPr>
                <w:rFonts w:cstheme="minorHAnsi"/>
                <w:color w:val="000000"/>
                <w:sz w:val="20"/>
                <w:szCs w:val="20"/>
              </w:rPr>
            </w:pPr>
          </w:p>
          <w:p w14:paraId="22D6C3B5" w14:textId="77777777" w:rsidR="00C96562" w:rsidRPr="00E3113F" w:rsidRDefault="00C96562">
            <w:pPr>
              <w:spacing w:line="276" w:lineRule="auto"/>
              <w:rPr>
                <w:rFonts w:cstheme="minorHAnsi"/>
                <w:color w:val="000000"/>
                <w:sz w:val="20"/>
                <w:szCs w:val="20"/>
              </w:rPr>
            </w:pPr>
          </w:p>
          <w:p w14:paraId="241EB53F" w14:textId="77777777" w:rsidR="00C96562" w:rsidRPr="00E3113F" w:rsidRDefault="00C96562">
            <w:pPr>
              <w:spacing w:line="276" w:lineRule="auto"/>
              <w:rPr>
                <w:rFonts w:cstheme="minorHAnsi"/>
                <w:color w:val="000000"/>
                <w:sz w:val="20"/>
                <w:szCs w:val="20"/>
              </w:rPr>
            </w:pPr>
          </w:p>
          <w:p w14:paraId="491BF818" w14:textId="77777777" w:rsidR="00C96562" w:rsidRPr="00E3113F" w:rsidRDefault="00C96562">
            <w:pPr>
              <w:spacing w:line="276" w:lineRule="auto"/>
              <w:rPr>
                <w:rFonts w:cstheme="minorHAnsi"/>
                <w:color w:val="000000"/>
                <w:sz w:val="20"/>
                <w:szCs w:val="20"/>
              </w:rPr>
            </w:pPr>
          </w:p>
          <w:p w14:paraId="51099220"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Nee, tenzij</w:t>
            </w:r>
          </w:p>
        </w:tc>
        <w:tc>
          <w:tcPr>
            <w:tcW w:w="1955" w:type="dxa"/>
          </w:tcPr>
          <w:p w14:paraId="7737B48E" w14:textId="77777777" w:rsidR="00C96562" w:rsidRPr="00E3113F" w:rsidRDefault="00C96562">
            <w:pPr>
              <w:spacing w:line="276" w:lineRule="auto"/>
              <w:rPr>
                <w:rFonts w:cstheme="minorHAnsi"/>
                <w:bCs/>
                <w:color w:val="000000"/>
                <w:sz w:val="20"/>
                <w:szCs w:val="20"/>
              </w:rPr>
            </w:pPr>
          </w:p>
          <w:p w14:paraId="2F16B11C" w14:textId="77777777" w:rsidR="00C96562" w:rsidRPr="00E3113F" w:rsidRDefault="00C96562">
            <w:pPr>
              <w:spacing w:line="276" w:lineRule="auto"/>
              <w:rPr>
                <w:rFonts w:cstheme="minorHAnsi"/>
                <w:bCs/>
                <w:color w:val="000000"/>
                <w:sz w:val="20"/>
                <w:szCs w:val="20"/>
              </w:rPr>
            </w:pPr>
          </w:p>
          <w:p w14:paraId="14954D06" w14:textId="77777777" w:rsidR="00C96562" w:rsidRPr="00E3113F" w:rsidRDefault="00C96562">
            <w:pPr>
              <w:spacing w:line="276" w:lineRule="auto"/>
              <w:rPr>
                <w:rFonts w:cstheme="minorHAnsi"/>
                <w:bCs/>
                <w:color w:val="000000"/>
                <w:sz w:val="20"/>
                <w:szCs w:val="20"/>
              </w:rPr>
            </w:pPr>
          </w:p>
          <w:p w14:paraId="3EB8AE74" w14:textId="77777777" w:rsidR="00C96562" w:rsidRPr="00E3113F" w:rsidRDefault="00C96562">
            <w:pPr>
              <w:spacing w:line="276" w:lineRule="auto"/>
              <w:rPr>
                <w:rFonts w:cstheme="minorHAnsi"/>
                <w:bCs/>
                <w:color w:val="000000"/>
                <w:sz w:val="20"/>
                <w:szCs w:val="20"/>
              </w:rPr>
            </w:pPr>
          </w:p>
          <w:p w14:paraId="4E0978B9" w14:textId="77777777" w:rsidR="00C96562" w:rsidRPr="00E3113F" w:rsidRDefault="00C96562">
            <w:pPr>
              <w:spacing w:line="276" w:lineRule="auto"/>
              <w:rPr>
                <w:rFonts w:cstheme="minorHAnsi"/>
                <w:bCs/>
                <w:color w:val="000000"/>
                <w:sz w:val="20"/>
                <w:szCs w:val="20"/>
              </w:rPr>
            </w:pPr>
          </w:p>
          <w:p w14:paraId="5C693037"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Er sprake is van jeugdhulp voor het omgaan met gedragsproblemen en het aanleren van opvoed- vaardigheden</w:t>
            </w:r>
          </w:p>
        </w:tc>
        <w:tc>
          <w:tcPr>
            <w:tcW w:w="3261" w:type="dxa"/>
          </w:tcPr>
          <w:p w14:paraId="4A6B941B"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Geen individuele voorziening jeugdhulp</w:t>
            </w:r>
            <w:r>
              <w:rPr>
                <w:rFonts w:cstheme="minorHAnsi"/>
                <w:bCs/>
                <w:color w:val="000000"/>
                <w:sz w:val="20"/>
                <w:szCs w:val="20"/>
              </w:rPr>
              <w:t xml:space="preserve">. </w:t>
            </w:r>
            <w:r w:rsidRPr="00E3113F">
              <w:rPr>
                <w:rFonts w:cstheme="minorHAnsi"/>
                <w:bCs/>
                <w:color w:val="000000"/>
                <w:sz w:val="20"/>
                <w:szCs w:val="20"/>
              </w:rPr>
              <w:t>Dit wordt geboden door een andere of algemene voorziening, bijvoorbeeld CJG, jeugdgezondheidszorg of jeugdteam</w:t>
            </w:r>
          </w:p>
        </w:tc>
        <w:tc>
          <w:tcPr>
            <w:tcW w:w="1134" w:type="dxa"/>
          </w:tcPr>
          <w:p w14:paraId="1C1DBFC1" w14:textId="77777777" w:rsidR="00C96562" w:rsidRPr="00E3113F" w:rsidRDefault="00C96562">
            <w:pPr>
              <w:spacing w:line="276" w:lineRule="auto"/>
              <w:rPr>
                <w:rFonts w:cstheme="minorHAnsi"/>
                <w:bCs/>
                <w:color w:val="000000"/>
                <w:sz w:val="20"/>
                <w:szCs w:val="20"/>
              </w:rPr>
            </w:pPr>
          </w:p>
        </w:tc>
      </w:tr>
      <w:tr w:rsidR="00C96562" w:rsidRPr="00E3113F" w14:paraId="02455E00" w14:textId="77777777" w:rsidTr="000252DF">
        <w:tc>
          <w:tcPr>
            <w:tcW w:w="2093" w:type="dxa"/>
          </w:tcPr>
          <w:p w14:paraId="335C53F5"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Cursus voor een jeugdige</w:t>
            </w:r>
          </w:p>
        </w:tc>
        <w:tc>
          <w:tcPr>
            <w:tcW w:w="1163" w:type="dxa"/>
          </w:tcPr>
          <w:p w14:paraId="780DA7A8"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p w14:paraId="3EE5C713" w14:textId="77777777" w:rsidR="00C96562" w:rsidRPr="00E3113F" w:rsidRDefault="00C96562">
            <w:pPr>
              <w:spacing w:line="276" w:lineRule="auto"/>
              <w:rPr>
                <w:rFonts w:cstheme="minorHAnsi"/>
                <w:bCs/>
                <w:color w:val="000000"/>
                <w:sz w:val="20"/>
                <w:szCs w:val="20"/>
              </w:rPr>
            </w:pPr>
          </w:p>
          <w:p w14:paraId="1013053D" w14:textId="77777777" w:rsidR="00C96562" w:rsidRPr="00E3113F" w:rsidRDefault="00C96562">
            <w:pPr>
              <w:spacing w:line="276" w:lineRule="auto"/>
              <w:rPr>
                <w:rFonts w:cstheme="minorHAnsi"/>
                <w:bCs/>
                <w:color w:val="000000"/>
                <w:sz w:val="20"/>
                <w:szCs w:val="20"/>
              </w:rPr>
            </w:pPr>
          </w:p>
          <w:p w14:paraId="44BCA6C3" w14:textId="77777777" w:rsidR="00C96562" w:rsidRPr="00E3113F" w:rsidRDefault="00C96562">
            <w:pPr>
              <w:spacing w:line="276" w:lineRule="auto"/>
              <w:rPr>
                <w:rFonts w:cstheme="minorHAnsi"/>
                <w:bCs/>
                <w:color w:val="000000"/>
                <w:sz w:val="20"/>
                <w:szCs w:val="20"/>
              </w:rPr>
            </w:pPr>
          </w:p>
          <w:p w14:paraId="14566A1F" w14:textId="77777777" w:rsidR="00C96562" w:rsidRPr="00E3113F" w:rsidRDefault="00C96562">
            <w:pPr>
              <w:spacing w:line="276" w:lineRule="auto"/>
              <w:rPr>
                <w:rFonts w:cstheme="minorHAnsi"/>
                <w:bCs/>
                <w:color w:val="000000"/>
                <w:sz w:val="20"/>
                <w:szCs w:val="20"/>
              </w:rPr>
            </w:pPr>
          </w:p>
          <w:p w14:paraId="5231F496" w14:textId="77777777" w:rsidR="00C96562" w:rsidRPr="00E3113F" w:rsidRDefault="00C96562">
            <w:pPr>
              <w:spacing w:line="276" w:lineRule="auto"/>
              <w:rPr>
                <w:rFonts w:cstheme="minorHAnsi"/>
                <w:bCs/>
                <w:color w:val="000000"/>
                <w:sz w:val="20"/>
                <w:szCs w:val="20"/>
              </w:rPr>
            </w:pPr>
          </w:p>
          <w:p w14:paraId="618109B6"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 tenzij</w:t>
            </w:r>
          </w:p>
        </w:tc>
        <w:tc>
          <w:tcPr>
            <w:tcW w:w="1955" w:type="dxa"/>
          </w:tcPr>
          <w:p w14:paraId="2E5E888C" w14:textId="77777777" w:rsidR="00C96562" w:rsidRPr="00E3113F" w:rsidRDefault="00C96562">
            <w:pPr>
              <w:spacing w:line="276" w:lineRule="auto"/>
              <w:rPr>
                <w:rFonts w:cstheme="minorHAnsi"/>
                <w:bCs/>
                <w:color w:val="000000"/>
                <w:sz w:val="20"/>
                <w:szCs w:val="20"/>
              </w:rPr>
            </w:pPr>
          </w:p>
          <w:p w14:paraId="7BA93F3E" w14:textId="77777777" w:rsidR="00C96562" w:rsidRPr="00E3113F" w:rsidRDefault="00C96562">
            <w:pPr>
              <w:spacing w:line="276" w:lineRule="auto"/>
              <w:rPr>
                <w:rFonts w:cstheme="minorHAnsi"/>
                <w:bCs/>
                <w:color w:val="000000"/>
                <w:sz w:val="20"/>
                <w:szCs w:val="20"/>
              </w:rPr>
            </w:pPr>
          </w:p>
          <w:p w14:paraId="26EC2C4E" w14:textId="77777777" w:rsidR="00C96562" w:rsidRPr="00E3113F" w:rsidRDefault="00C96562">
            <w:pPr>
              <w:spacing w:line="276" w:lineRule="auto"/>
              <w:rPr>
                <w:rFonts w:cstheme="minorHAnsi"/>
                <w:bCs/>
                <w:color w:val="000000"/>
                <w:sz w:val="20"/>
                <w:szCs w:val="20"/>
              </w:rPr>
            </w:pPr>
          </w:p>
          <w:p w14:paraId="4D6C6CB3" w14:textId="77777777" w:rsidR="00C96562" w:rsidRPr="00E3113F" w:rsidRDefault="00C96562">
            <w:pPr>
              <w:spacing w:line="276" w:lineRule="auto"/>
              <w:rPr>
                <w:rFonts w:cstheme="minorHAnsi"/>
                <w:bCs/>
                <w:color w:val="000000"/>
                <w:sz w:val="20"/>
                <w:szCs w:val="20"/>
              </w:rPr>
            </w:pPr>
          </w:p>
          <w:p w14:paraId="5392E9FD" w14:textId="77777777" w:rsidR="00C96562" w:rsidRPr="00E3113F" w:rsidRDefault="00C96562">
            <w:pPr>
              <w:spacing w:line="276" w:lineRule="auto"/>
              <w:rPr>
                <w:rFonts w:cstheme="minorHAnsi"/>
                <w:bCs/>
                <w:color w:val="000000"/>
                <w:sz w:val="20"/>
                <w:szCs w:val="20"/>
              </w:rPr>
            </w:pPr>
          </w:p>
          <w:p w14:paraId="46277C61" w14:textId="77777777" w:rsidR="00C96562" w:rsidRPr="00E3113F" w:rsidRDefault="00C96562">
            <w:pPr>
              <w:spacing w:line="276" w:lineRule="auto"/>
              <w:rPr>
                <w:rFonts w:cstheme="minorHAnsi"/>
                <w:bCs/>
                <w:color w:val="000000"/>
                <w:sz w:val="20"/>
                <w:szCs w:val="20"/>
              </w:rPr>
            </w:pPr>
          </w:p>
          <w:p w14:paraId="73DB7D89"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Er sprake is van een individuele training gericht op het omgaan met psychosociale of psychische problemen</w:t>
            </w:r>
          </w:p>
        </w:tc>
        <w:tc>
          <w:tcPr>
            <w:tcW w:w="3261" w:type="dxa"/>
          </w:tcPr>
          <w:p w14:paraId="466BEAFA"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Geen individuele voorziening jeugdhulp</w:t>
            </w:r>
            <w:r>
              <w:rPr>
                <w:rFonts w:cstheme="minorHAnsi"/>
                <w:bCs/>
                <w:color w:val="000000"/>
                <w:sz w:val="20"/>
                <w:szCs w:val="20"/>
              </w:rPr>
              <w:t xml:space="preserve">. </w:t>
            </w:r>
            <w:r w:rsidRPr="00E3113F">
              <w:rPr>
                <w:rFonts w:cstheme="minorHAnsi"/>
                <w:bCs/>
                <w:color w:val="000000"/>
                <w:sz w:val="20"/>
                <w:szCs w:val="20"/>
              </w:rPr>
              <w:t>Dit wordt geboden door een andere, voorliggende voorziening, bijvoorbeeld CJG, jeugdgezondheidszorg</w:t>
            </w:r>
          </w:p>
        </w:tc>
        <w:tc>
          <w:tcPr>
            <w:tcW w:w="1134" w:type="dxa"/>
          </w:tcPr>
          <w:p w14:paraId="35225C8D" w14:textId="77777777" w:rsidR="00C96562" w:rsidRPr="00E3113F" w:rsidRDefault="00C96562">
            <w:pPr>
              <w:spacing w:line="276" w:lineRule="auto"/>
              <w:rPr>
                <w:rFonts w:cstheme="minorHAnsi"/>
                <w:bCs/>
                <w:color w:val="000000"/>
                <w:sz w:val="20"/>
                <w:szCs w:val="20"/>
              </w:rPr>
            </w:pPr>
          </w:p>
        </w:tc>
      </w:tr>
      <w:tr w:rsidR="00C96562" w:rsidRPr="00E3113F" w14:paraId="37E94826" w14:textId="77777777" w:rsidTr="000252DF">
        <w:tc>
          <w:tcPr>
            <w:tcW w:w="2093" w:type="dxa"/>
          </w:tcPr>
          <w:p w14:paraId="3A33D222"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 xml:space="preserve">Detentie van een jeugdige, jeugdhulp bij </w:t>
            </w:r>
          </w:p>
        </w:tc>
        <w:tc>
          <w:tcPr>
            <w:tcW w:w="1163" w:type="dxa"/>
          </w:tcPr>
          <w:p w14:paraId="71113BAA"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3D2AED62" w14:textId="77777777" w:rsidR="00C96562" w:rsidRPr="00E3113F" w:rsidRDefault="00C96562">
            <w:pPr>
              <w:spacing w:line="276" w:lineRule="auto"/>
              <w:rPr>
                <w:rFonts w:cstheme="minorHAnsi"/>
                <w:bCs/>
                <w:color w:val="000000"/>
                <w:sz w:val="20"/>
                <w:szCs w:val="20"/>
              </w:rPr>
            </w:pPr>
          </w:p>
        </w:tc>
        <w:tc>
          <w:tcPr>
            <w:tcW w:w="3261" w:type="dxa"/>
          </w:tcPr>
          <w:p w14:paraId="32E18F8F" w14:textId="4F1ED1ED"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 xml:space="preserve">Als een jeugdige in detentie is dan valt hij/zij onder Justitie en wordt geen jeugdhulp onder de </w:t>
            </w:r>
            <w:r w:rsidR="003E668C">
              <w:rPr>
                <w:rFonts w:cstheme="minorHAnsi"/>
                <w:color w:val="000000"/>
                <w:sz w:val="20"/>
                <w:szCs w:val="20"/>
              </w:rPr>
              <w:t>Jeugdwet</w:t>
            </w:r>
            <w:r w:rsidRPr="00E3113F">
              <w:rPr>
                <w:rFonts w:cstheme="minorHAnsi"/>
                <w:color w:val="000000"/>
                <w:sz w:val="20"/>
                <w:szCs w:val="20"/>
              </w:rPr>
              <w:t xml:space="preserve"> ingezet.</w:t>
            </w:r>
          </w:p>
        </w:tc>
        <w:tc>
          <w:tcPr>
            <w:tcW w:w="1134" w:type="dxa"/>
          </w:tcPr>
          <w:p w14:paraId="124D3B51" w14:textId="77777777" w:rsidR="00C96562" w:rsidRPr="00E3113F" w:rsidRDefault="00C96562">
            <w:pPr>
              <w:spacing w:line="276" w:lineRule="auto"/>
              <w:rPr>
                <w:rFonts w:cstheme="minorHAnsi"/>
                <w:bCs/>
                <w:color w:val="000000"/>
                <w:sz w:val="20"/>
                <w:szCs w:val="20"/>
              </w:rPr>
            </w:pPr>
          </w:p>
        </w:tc>
      </w:tr>
      <w:tr w:rsidR="00C96562" w:rsidRPr="00E3113F" w14:paraId="7401D9FB" w14:textId="77777777" w:rsidTr="000252DF">
        <w:tc>
          <w:tcPr>
            <w:tcW w:w="2093" w:type="dxa"/>
          </w:tcPr>
          <w:p w14:paraId="0B81BCB7" w14:textId="77777777" w:rsidR="00C96562" w:rsidRPr="00E3113F" w:rsidRDefault="00C96562">
            <w:pPr>
              <w:spacing w:line="276" w:lineRule="auto"/>
              <w:rPr>
                <w:rFonts w:cstheme="minorHAnsi"/>
                <w:color w:val="000000"/>
                <w:sz w:val="20"/>
                <w:szCs w:val="20"/>
              </w:rPr>
            </w:pPr>
            <w:r w:rsidRPr="00E3113F">
              <w:rPr>
                <w:rFonts w:cstheme="minorHAnsi"/>
                <w:color w:val="000000"/>
                <w:sz w:val="20"/>
                <w:szCs w:val="20"/>
              </w:rPr>
              <w:t xml:space="preserve">Dieren, </w:t>
            </w:r>
          </w:p>
          <w:p w14:paraId="0B3162F8" w14:textId="77777777" w:rsidR="00C96562" w:rsidRPr="00E3113F" w:rsidRDefault="00C96562">
            <w:pPr>
              <w:spacing w:line="276" w:lineRule="auto"/>
              <w:rPr>
                <w:rFonts w:cstheme="minorHAnsi"/>
                <w:color w:val="000000"/>
                <w:sz w:val="20"/>
                <w:szCs w:val="20"/>
              </w:rPr>
            </w:pPr>
            <w:r w:rsidRPr="00E3113F">
              <w:rPr>
                <w:rFonts w:cstheme="minorHAnsi"/>
                <w:color w:val="000000"/>
                <w:sz w:val="20"/>
                <w:szCs w:val="20"/>
              </w:rPr>
              <w:t xml:space="preserve">therapie met / begeleiding met,  begeleiding bij verzorging van. Dier wordt als middel </w:t>
            </w:r>
            <w:r w:rsidRPr="00E3113F">
              <w:rPr>
                <w:rFonts w:cstheme="minorHAnsi"/>
                <w:color w:val="000000"/>
                <w:sz w:val="20"/>
                <w:szCs w:val="20"/>
              </w:rPr>
              <w:lastRenderedPageBreak/>
              <w:t xml:space="preserve">gebruikt om een doel te bereiken.                                                   </w:t>
            </w:r>
          </w:p>
        </w:tc>
        <w:tc>
          <w:tcPr>
            <w:tcW w:w="1163" w:type="dxa"/>
          </w:tcPr>
          <w:p w14:paraId="00AE7733"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lastRenderedPageBreak/>
              <w:t>Nee, tenzij</w:t>
            </w:r>
          </w:p>
        </w:tc>
        <w:tc>
          <w:tcPr>
            <w:tcW w:w="1955" w:type="dxa"/>
          </w:tcPr>
          <w:p w14:paraId="401F8E5C" w14:textId="77777777" w:rsidR="00C96562" w:rsidRPr="00E3113F" w:rsidRDefault="00C96562">
            <w:pPr>
              <w:spacing w:line="276" w:lineRule="auto"/>
              <w:rPr>
                <w:rFonts w:cstheme="minorHAnsi"/>
                <w:color w:val="000000"/>
                <w:sz w:val="20"/>
                <w:szCs w:val="20"/>
              </w:rPr>
            </w:pPr>
            <w:r w:rsidRPr="00E3113F">
              <w:rPr>
                <w:rFonts w:cstheme="minorHAnsi"/>
                <w:color w:val="000000"/>
                <w:sz w:val="20"/>
                <w:szCs w:val="20"/>
              </w:rPr>
              <w:t>Een jeugdhulpverlener gebruik maakt van dieren bij de begeleiding en/of ondersteuning</w:t>
            </w:r>
          </w:p>
        </w:tc>
        <w:tc>
          <w:tcPr>
            <w:tcW w:w="3261" w:type="dxa"/>
            <w:shd w:val="clear" w:color="auto" w:fill="auto"/>
          </w:tcPr>
          <w:p w14:paraId="15A5270F" w14:textId="7B8DA2A3" w:rsidR="00C96562" w:rsidRPr="00E3113F" w:rsidRDefault="00C96562">
            <w:pPr>
              <w:spacing w:line="276" w:lineRule="auto"/>
              <w:rPr>
                <w:rFonts w:cstheme="minorHAnsi"/>
                <w:color w:val="000000"/>
                <w:sz w:val="20"/>
                <w:szCs w:val="20"/>
              </w:rPr>
            </w:pPr>
            <w:r w:rsidRPr="00E3113F">
              <w:rPr>
                <w:rFonts w:cstheme="minorHAnsi"/>
                <w:color w:val="000000" w:themeColor="text1"/>
                <w:sz w:val="20"/>
                <w:szCs w:val="20"/>
              </w:rPr>
              <w:t xml:space="preserve">Dieren zijn geen jeugdhulpverlener zoals genoemd in de </w:t>
            </w:r>
            <w:r w:rsidR="003E668C">
              <w:rPr>
                <w:rFonts w:cstheme="minorHAnsi"/>
                <w:color w:val="000000" w:themeColor="text1"/>
                <w:sz w:val="20"/>
                <w:szCs w:val="20"/>
              </w:rPr>
              <w:t>Jeugdwet</w:t>
            </w:r>
            <w:r w:rsidRPr="00E3113F">
              <w:rPr>
                <w:rFonts w:cstheme="minorHAnsi"/>
                <w:color w:val="000000" w:themeColor="text1"/>
                <w:sz w:val="20"/>
                <w:szCs w:val="20"/>
              </w:rPr>
              <w:t xml:space="preserve">. Binnen de therapie dienen de doelen om verzorging van een dier in te zetten concreet te zijn beschreven en met elkaar in verhouding te staan. Hierbij moet ook een duidelijk </w:t>
            </w:r>
            <w:r w:rsidRPr="00E3113F">
              <w:rPr>
                <w:rFonts w:cstheme="minorHAnsi"/>
                <w:color w:val="000000" w:themeColor="text1"/>
                <w:sz w:val="20"/>
                <w:szCs w:val="20"/>
              </w:rPr>
              <w:lastRenderedPageBreak/>
              <w:t xml:space="preserve">resultaat worden geformuleerd met een tijdspad.  </w:t>
            </w:r>
          </w:p>
          <w:p w14:paraId="7BD81BE6" w14:textId="77777777" w:rsidR="00C96562" w:rsidRPr="00E3113F" w:rsidRDefault="00C96562">
            <w:pPr>
              <w:spacing w:line="276" w:lineRule="auto"/>
              <w:rPr>
                <w:rFonts w:cstheme="minorHAnsi"/>
                <w:bCs/>
                <w:color w:val="000000"/>
                <w:sz w:val="20"/>
                <w:szCs w:val="20"/>
              </w:rPr>
            </w:pPr>
          </w:p>
        </w:tc>
        <w:tc>
          <w:tcPr>
            <w:tcW w:w="1134" w:type="dxa"/>
          </w:tcPr>
          <w:p w14:paraId="2CB34243" w14:textId="77777777" w:rsidR="00C96562" w:rsidRPr="00E3113F" w:rsidRDefault="00C96562">
            <w:pPr>
              <w:spacing w:line="276" w:lineRule="auto"/>
              <w:rPr>
                <w:rFonts w:cstheme="minorHAnsi"/>
                <w:bCs/>
                <w:color w:val="000000"/>
                <w:sz w:val="20"/>
                <w:szCs w:val="20"/>
              </w:rPr>
            </w:pPr>
          </w:p>
        </w:tc>
      </w:tr>
      <w:tr w:rsidR="00C96562" w:rsidRPr="00E3113F" w14:paraId="68838AFB" w14:textId="77777777" w:rsidTr="000252DF">
        <w:tc>
          <w:tcPr>
            <w:tcW w:w="2093" w:type="dxa"/>
          </w:tcPr>
          <w:p w14:paraId="061463A1"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Doventolk</w:t>
            </w:r>
          </w:p>
        </w:tc>
        <w:tc>
          <w:tcPr>
            <w:tcW w:w="1163" w:type="dxa"/>
          </w:tcPr>
          <w:p w14:paraId="573ECB43"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1F08B6E3" w14:textId="77777777" w:rsidR="00C96562" w:rsidRPr="00E3113F" w:rsidRDefault="00C96562">
            <w:pPr>
              <w:spacing w:line="276" w:lineRule="auto"/>
              <w:rPr>
                <w:rFonts w:cstheme="minorHAnsi"/>
                <w:bCs/>
                <w:color w:val="000000"/>
                <w:sz w:val="20"/>
                <w:szCs w:val="20"/>
              </w:rPr>
            </w:pPr>
          </w:p>
        </w:tc>
        <w:tc>
          <w:tcPr>
            <w:tcW w:w="3261" w:type="dxa"/>
          </w:tcPr>
          <w:p w14:paraId="2C5CEB5F" w14:textId="77777777" w:rsidR="00C96562" w:rsidRPr="00E3113F" w:rsidRDefault="00C96562">
            <w:pPr>
              <w:spacing w:line="276" w:lineRule="auto"/>
              <w:rPr>
                <w:rFonts w:cstheme="minorHAnsi"/>
                <w:color w:val="000000"/>
                <w:sz w:val="20"/>
                <w:szCs w:val="20"/>
              </w:rPr>
            </w:pPr>
            <w:proofErr w:type="spellStart"/>
            <w:r w:rsidRPr="00E3113F">
              <w:rPr>
                <w:rFonts w:cstheme="minorHAnsi"/>
                <w:color w:val="000000"/>
                <w:sz w:val="20"/>
                <w:szCs w:val="20"/>
              </w:rPr>
              <w:t>Menzis</w:t>
            </w:r>
            <w:proofErr w:type="spellEnd"/>
            <w:r w:rsidRPr="00E3113F">
              <w:rPr>
                <w:rFonts w:cstheme="minorHAnsi"/>
                <w:color w:val="000000"/>
                <w:sz w:val="20"/>
                <w:szCs w:val="20"/>
              </w:rPr>
              <w:t xml:space="preserve"> regelt de vergoeding van doventolkuren in privésituaties, ongeacht waar de jeugdige is verzekerd.</w:t>
            </w:r>
          </w:p>
          <w:p w14:paraId="03BE6B3D" w14:textId="77777777" w:rsidR="00C96562" w:rsidRPr="00E3113F" w:rsidRDefault="00C96562">
            <w:pPr>
              <w:spacing w:line="276" w:lineRule="auto"/>
              <w:rPr>
                <w:rFonts w:cstheme="minorHAnsi"/>
                <w:color w:val="000000"/>
                <w:sz w:val="20"/>
                <w:szCs w:val="20"/>
              </w:rPr>
            </w:pPr>
            <w:r w:rsidRPr="00E3113F">
              <w:rPr>
                <w:rFonts w:cstheme="minorHAnsi"/>
                <w:color w:val="000000"/>
                <w:sz w:val="20"/>
                <w:szCs w:val="20"/>
              </w:rPr>
              <w:t xml:space="preserve">Zie: </w:t>
            </w:r>
          </w:p>
          <w:p w14:paraId="3B24C0D4" w14:textId="77777777" w:rsidR="00C96562" w:rsidRPr="00E3113F" w:rsidRDefault="00C96562">
            <w:pPr>
              <w:spacing w:line="276" w:lineRule="auto"/>
              <w:rPr>
                <w:rFonts w:cstheme="minorHAnsi"/>
                <w:color w:val="000000"/>
                <w:sz w:val="20"/>
                <w:szCs w:val="20"/>
                <w:u w:val="single"/>
              </w:rPr>
            </w:pPr>
            <w:r w:rsidRPr="00E3113F">
              <w:rPr>
                <w:rFonts w:cstheme="minorHAnsi"/>
                <w:color w:val="000000"/>
                <w:sz w:val="20"/>
                <w:szCs w:val="20"/>
                <w:u w:val="single"/>
              </w:rPr>
              <w:t>http://www.menziszorgkantoor.nl/web/Consumenten/ZorgNodig/DoventolkZorg.htm</w:t>
            </w:r>
          </w:p>
        </w:tc>
        <w:tc>
          <w:tcPr>
            <w:tcW w:w="1134" w:type="dxa"/>
          </w:tcPr>
          <w:p w14:paraId="0C064B4D" w14:textId="77777777" w:rsidR="00C96562" w:rsidRPr="00E3113F" w:rsidRDefault="00C96562">
            <w:pPr>
              <w:spacing w:line="276" w:lineRule="auto"/>
              <w:rPr>
                <w:rFonts w:cstheme="minorHAnsi"/>
                <w:bCs/>
                <w:color w:val="000000"/>
                <w:sz w:val="20"/>
                <w:szCs w:val="20"/>
                <w:lang w:val="en-US"/>
              </w:rPr>
            </w:pPr>
            <w:proofErr w:type="spellStart"/>
            <w:r w:rsidRPr="00E3113F">
              <w:rPr>
                <w:rFonts w:cstheme="minorHAnsi"/>
                <w:bCs/>
                <w:color w:val="000000"/>
                <w:sz w:val="20"/>
                <w:szCs w:val="20"/>
                <w:lang w:val="en-US"/>
              </w:rPr>
              <w:t>Zvw</w:t>
            </w:r>
            <w:proofErr w:type="spellEnd"/>
          </w:p>
        </w:tc>
      </w:tr>
      <w:tr w:rsidR="00C96562" w:rsidRPr="00E3113F" w14:paraId="47403D71" w14:textId="77777777" w:rsidTr="000252DF">
        <w:tc>
          <w:tcPr>
            <w:tcW w:w="2093" w:type="dxa"/>
          </w:tcPr>
          <w:p w14:paraId="1977C05D"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Entreegeld jeugdige</w:t>
            </w:r>
          </w:p>
        </w:tc>
        <w:tc>
          <w:tcPr>
            <w:tcW w:w="1163" w:type="dxa"/>
          </w:tcPr>
          <w:p w14:paraId="221B68F5"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10964930" w14:textId="77777777" w:rsidR="00C96562" w:rsidRPr="00E3113F" w:rsidRDefault="00C96562">
            <w:pPr>
              <w:spacing w:line="276" w:lineRule="auto"/>
              <w:rPr>
                <w:rFonts w:cstheme="minorHAnsi"/>
                <w:bCs/>
                <w:color w:val="000000"/>
                <w:sz w:val="20"/>
                <w:szCs w:val="20"/>
              </w:rPr>
            </w:pPr>
          </w:p>
        </w:tc>
        <w:tc>
          <w:tcPr>
            <w:tcW w:w="3261" w:type="dxa"/>
          </w:tcPr>
          <w:p w14:paraId="7082632B"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 xml:space="preserve">Het eigen netwerk van de jeugdige wordt geacht de jeugdige te voorzien in de bekostiging van vrijetijdsbesteding. </w:t>
            </w:r>
          </w:p>
        </w:tc>
        <w:tc>
          <w:tcPr>
            <w:tcW w:w="1134" w:type="dxa"/>
          </w:tcPr>
          <w:p w14:paraId="55235351" w14:textId="77777777" w:rsidR="00C96562" w:rsidRPr="00E3113F" w:rsidRDefault="00C96562">
            <w:pPr>
              <w:spacing w:line="276" w:lineRule="auto"/>
              <w:rPr>
                <w:rFonts w:cstheme="minorHAnsi"/>
                <w:bCs/>
                <w:color w:val="000000"/>
                <w:sz w:val="20"/>
                <w:szCs w:val="20"/>
              </w:rPr>
            </w:pPr>
          </w:p>
        </w:tc>
      </w:tr>
      <w:tr w:rsidR="00C96562" w:rsidRPr="00E3113F" w14:paraId="511E06C8" w14:textId="77777777" w:rsidTr="000252DF">
        <w:tc>
          <w:tcPr>
            <w:tcW w:w="2093" w:type="dxa"/>
          </w:tcPr>
          <w:p w14:paraId="0681EAED"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 xml:space="preserve">Entreegeld bij begeleiding van de jeugdige </w:t>
            </w:r>
          </w:p>
        </w:tc>
        <w:tc>
          <w:tcPr>
            <w:tcW w:w="1163" w:type="dxa"/>
          </w:tcPr>
          <w:p w14:paraId="411E3587"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3EF8550F" w14:textId="77777777" w:rsidR="00C96562" w:rsidRPr="00E3113F" w:rsidRDefault="00C96562">
            <w:pPr>
              <w:spacing w:line="276" w:lineRule="auto"/>
              <w:rPr>
                <w:rFonts w:cstheme="minorHAnsi"/>
                <w:bCs/>
                <w:color w:val="000000"/>
                <w:sz w:val="20"/>
                <w:szCs w:val="20"/>
              </w:rPr>
            </w:pPr>
          </w:p>
        </w:tc>
        <w:tc>
          <w:tcPr>
            <w:tcW w:w="3261" w:type="dxa"/>
          </w:tcPr>
          <w:p w14:paraId="57E3F232"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 xml:space="preserve">Het eigen netwerk van de jeugdige wordt geacht de jeugdige te voorzien in de (bekostiging van) begeleiding bij vrijetijdsbesteding. </w:t>
            </w:r>
          </w:p>
        </w:tc>
        <w:tc>
          <w:tcPr>
            <w:tcW w:w="1134" w:type="dxa"/>
          </w:tcPr>
          <w:p w14:paraId="5ECF4885" w14:textId="77777777" w:rsidR="00C96562" w:rsidRPr="00E3113F" w:rsidRDefault="00C96562">
            <w:pPr>
              <w:spacing w:line="276" w:lineRule="auto"/>
              <w:rPr>
                <w:rFonts w:cstheme="minorHAnsi"/>
                <w:bCs/>
                <w:color w:val="000000"/>
                <w:sz w:val="20"/>
                <w:szCs w:val="20"/>
              </w:rPr>
            </w:pPr>
          </w:p>
        </w:tc>
      </w:tr>
      <w:tr w:rsidR="00C96562" w:rsidRPr="00E3113F" w14:paraId="4222AACC" w14:textId="77777777" w:rsidTr="000252DF">
        <w:tc>
          <w:tcPr>
            <w:tcW w:w="2093" w:type="dxa"/>
          </w:tcPr>
          <w:p w14:paraId="07F71927"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Evaluatiegesprek zorgverleners</w:t>
            </w:r>
          </w:p>
        </w:tc>
        <w:tc>
          <w:tcPr>
            <w:tcW w:w="1163" w:type="dxa"/>
          </w:tcPr>
          <w:p w14:paraId="2D8C8F43"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0460C99F" w14:textId="77777777" w:rsidR="00C96562" w:rsidRPr="00E3113F" w:rsidRDefault="00C96562">
            <w:pPr>
              <w:spacing w:line="276" w:lineRule="auto"/>
              <w:rPr>
                <w:rFonts w:cstheme="minorHAnsi"/>
                <w:bCs/>
                <w:color w:val="000000"/>
                <w:sz w:val="20"/>
                <w:szCs w:val="20"/>
              </w:rPr>
            </w:pPr>
          </w:p>
        </w:tc>
        <w:tc>
          <w:tcPr>
            <w:tcW w:w="3261" w:type="dxa"/>
          </w:tcPr>
          <w:p w14:paraId="102388CB"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Evalueren is onderdeel van de te leveren zorg en maakt daarmee onderdeel uit van de gewerkte zorguren van de zorgverlener. Zie ook ‘Overheadkosten’.</w:t>
            </w:r>
            <w:r w:rsidRPr="00E3113F">
              <w:rPr>
                <w:rFonts w:cstheme="minorHAnsi"/>
                <w:bCs/>
                <w:color w:val="000000"/>
                <w:sz w:val="20"/>
                <w:szCs w:val="20"/>
              </w:rPr>
              <w:t xml:space="preserve"> </w:t>
            </w:r>
          </w:p>
        </w:tc>
        <w:tc>
          <w:tcPr>
            <w:tcW w:w="1134" w:type="dxa"/>
          </w:tcPr>
          <w:p w14:paraId="3E4397C8" w14:textId="77777777" w:rsidR="00C96562" w:rsidRPr="00E3113F" w:rsidRDefault="00C96562">
            <w:pPr>
              <w:spacing w:line="276" w:lineRule="auto"/>
              <w:rPr>
                <w:rFonts w:cstheme="minorHAnsi"/>
                <w:bCs/>
                <w:color w:val="000000"/>
                <w:sz w:val="20"/>
                <w:szCs w:val="20"/>
              </w:rPr>
            </w:pPr>
          </w:p>
        </w:tc>
      </w:tr>
      <w:tr w:rsidR="00C96562" w:rsidRPr="00E3113F" w14:paraId="563D243C" w14:textId="77777777" w:rsidTr="000252DF">
        <w:tc>
          <w:tcPr>
            <w:tcW w:w="2093" w:type="dxa"/>
          </w:tcPr>
          <w:p w14:paraId="46FF3777"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Familiebezoek, begeleiding bij</w:t>
            </w:r>
          </w:p>
        </w:tc>
        <w:tc>
          <w:tcPr>
            <w:tcW w:w="1163" w:type="dxa"/>
          </w:tcPr>
          <w:p w14:paraId="47FFA486"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35578FC8" w14:textId="77777777" w:rsidR="00C96562" w:rsidRPr="00E3113F" w:rsidRDefault="00C96562">
            <w:pPr>
              <w:spacing w:line="276" w:lineRule="auto"/>
              <w:rPr>
                <w:rFonts w:cstheme="minorHAnsi"/>
                <w:bCs/>
                <w:color w:val="000000"/>
                <w:sz w:val="20"/>
                <w:szCs w:val="20"/>
              </w:rPr>
            </w:pPr>
          </w:p>
        </w:tc>
        <w:tc>
          <w:tcPr>
            <w:tcW w:w="3261" w:type="dxa"/>
          </w:tcPr>
          <w:p w14:paraId="7B33C318"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Geen individuele voorziening jeugdhulp</w:t>
            </w:r>
            <w:r>
              <w:rPr>
                <w:rFonts w:cstheme="minorHAnsi"/>
                <w:bCs/>
                <w:color w:val="000000"/>
                <w:sz w:val="20"/>
                <w:szCs w:val="20"/>
              </w:rPr>
              <w:t xml:space="preserve">. </w:t>
            </w:r>
            <w:r w:rsidRPr="00E3113F">
              <w:rPr>
                <w:rFonts w:cstheme="minorHAnsi"/>
                <w:bCs/>
                <w:color w:val="000000"/>
                <w:sz w:val="20"/>
                <w:szCs w:val="20"/>
              </w:rPr>
              <w:t xml:space="preserve">Het eigen netwerk van de jeugdige wordt geacht de jeugdige te voorzien in de begeleiding bij familiebezoek. </w:t>
            </w:r>
          </w:p>
        </w:tc>
        <w:tc>
          <w:tcPr>
            <w:tcW w:w="1134" w:type="dxa"/>
          </w:tcPr>
          <w:p w14:paraId="0BD06EF3" w14:textId="77777777" w:rsidR="00C96562" w:rsidRPr="00E3113F" w:rsidRDefault="00C96562">
            <w:pPr>
              <w:spacing w:line="276" w:lineRule="auto"/>
              <w:rPr>
                <w:rFonts w:cstheme="minorHAnsi"/>
                <w:bCs/>
                <w:color w:val="000000"/>
                <w:sz w:val="20"/>
                <w:szCs w:val="20"/>
              </w:rPr>
            </w:pPr>
          </w:p>
        </w:tc>
      </w:tr>
      <w:tr w:rsidR="00C96562" w:rsidRPr="00E3113F" w14:paraId="4B61E482" w14:textId="77777777" w:rsidTr="000252DF">
        <w:tc>
          <w:tcPr>
            <w:tcW w:w="2093" w:type="dxa"/>
          </w:tcPr>
          <w:p w14:paraId="02A40856" w14:textId="77777777" w:rsidR="00C96562" w:rsidRPr="00E3113F" w:rsidRDefault="00C96562">
            <w:pPr>
              <w:spacing w:line="276" w:lineRule="auto"/>
              <w:rPr>
                <w:rFonts w:cstheme="minorHAnsi"/>
                <w:bCs/>
                <w:color w:val="000000"/>
                <w:sz w:val="20"/>
                <w:szCs w:val="20"/>
              </w:rPr>
            </w:pPr>
            <w:proofErr w:type="spellStart"/>
            <w:r w:rsidRPr="00E3113F">
              <w:rPr>
                <w:rFonts w:cstheme="minorHAnsi"/>
                <w:color w:val="000000"/>
                <w:sz w:val="20"/>
                <w:szCs w:val="20"/>
              </w:rPr>
              <w:t>Feuerstein</w:t>
            </w:r>
            <w:proofErr w:type="spellEnd"/>
            <w:r w:rsidRPr="00E3113F">
              <w:rPr>
                <w:rFonts w:cstheme="minorHAnsi"/>
                <w:color w:val="000000"/>
                <w:sz w:val="20"/>
                <w:szCs w:val="20"/>
              </w:rPr>
              <w:t xml:space="preserve"> methode</w:t>
            </w:r>
          </w:p>
        </w:tc>
        <w:tc>
          <w:tcPr>
            <w:tcW w:w="1163" w:type="dxa"/>
          </w:tcPr>
          <w:p w14:paraId="69E08C5A"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 xml:space="preserve">Nee, tenzij </w:t>
            </w:r>
          </w:p>
        </w:tc>
        <w:tc>
          <w:tcPr>
            <w:tcW w:w="1955" w:type="dxa"/>
          </w:tcPr>
          <w:p w14:paraId="667552FB" w14:textId="77777777" w:rsidR="00C96562" w:rsidRPr="00E3113F" w:rsidRDefault="00C96562">
            <w:pPr>
              <w:spacing w:line="276" w:lineRule="auto"/>
              <w:rPr>
                <w:rFonts w:cstheme="minorHAnsi"/>
                <w:color w:val="000000"/>
                <w:sz w:val="20"/>
                <w:szCs w:val="20"/>
              </w:rPr>
            </w:pPr>
            <w:r w:rsidRPr="00E3113F">
              <w:rPr>
                <w:rFonts w:cstheme="minorHAnsi"/>
                <w:color w:val="000000"/>
                <w:sz w:val="20"/>
                <w:szCs w:val="20"/>
              </w:rPr>
              <w:t>Onderdeel van een behandelplan van een jeugdhulpaanbieder</w:t>
            </w:r>
          </w:p>
        </w:tc>
        <w:tc>
          <w:tcPr>
            <w:tcW w:w="3261" w:type="dxa"/>
          </w:tcPr>
          <w:p w14:paraId="3DFD4272"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Vorm van psychosociale hulpverlening waarbij wordt uitgegaan van de mogelijkheden van de cliënt</w:t>
            </w:r>
          </w:p>
        </w:tc>
        <w:tc>
          <w:tcPr>
            <w:tcW w:w="1134" w:type="dxa"/>
          </w:tcPr>
          <w:p w14:paraId="37EAF265"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Mogelijk aanvullende zorgverzekering, informeer bij uw zorgverzekeraar</w:t>
            </w:r>
          </w:p>
        </w:tc>
      </w:tr>
      <w:tr w:rsidR="00C96562" w:rsidRPr="00E3113F" w14:paraId="6074D1A3" w14:textId="77777777" w:rsidTr="000252DF">
        <w:tc>
          <w:tcPr>
            <w:tcW w:w="2093" w:type="dxa"/>
          </w:tcPr>
          <w:p w14:paraId="05882493"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Fitness (medische - , fysio - )</w:t>
            </w:r>
          </w:p>
        </w:tc>
        <w:tc>
          <w:tcPr>
            <w:tcW w:w="1163" w:type="dxa"/>
          </w:tcPr>
          <w:p w14:paraId="52EFCA9B"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543C86C8" w14:textId="77777777" w:rsidR="00C96562" w:rsidRPr="00E3113F" w:rsidRDefault="00C96562">
            <w:pPr>
              <w:spacing w:line="276" w:lineRule="auto"/>
              <w:rPr>
                <w:rFonts w:cstheme="minorHAnsi"/>
                <w:bCs/>
                <w:color w:val="000000"/>
                <w:sz w:val="20"/>
                <w:szCs w:val="20"/>
              </w:rPr>
            </w:pPr>
          </w:p>
        </w:tc>
        <w:tc>
          <w:tcPr>
            <w:tcW w:w="3261" w:type="dxa"/>
          </w:tcPr>
          <w:p w14:paraId="310B84C4" w14:textId="77777777" w:rsidR="00C96562" w:rsidRDefault="00C96562">
            <w:pPr>
              <w:spacing w:line="276" w:lineRule="auto"/>
              <w:rPr>
                <w:rFonts w:cstheme="minorHAnsi"/>
                <w:bCs/>
                <w:color w:val="000000"/>
                <w:sz w:val="20"/>
                <w:szCs w:val="20"/>
              </w:rPr>
            </w:pPr>
            <w:r w:rsidRPr="00E3113F">
              <w:rPr>
                <w:rFonts w:cstheme="minorHAnsi"/>
                <w:bCs/>
                <w:color w:val="000000"/>
                <w:sz w:val="20"/>
                <w:szCs w:val="20"/>
              </w:rPr>
              <w:t xml:space="preserve">Geen individuele voorziening jeugdhulp </w:t>
            </w:r>
          </w:p>
          <w:p w14:paraId="21F13270"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lastRenderedPageBreak/>
              <w:t>Er is mogelijk een andere voorziening</w:t>
            </w:r>
          </w:p>
        </w:tc>
        <w:tc>
          <w:tcPr>
            <w:tcW w:w="1134" w:type="dxa"/>
          </w:tcPr>
          <w:p w14:paraId="3D28C75B"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lastRenderedPageBreak/>
              <w:t xml:space="preserve">AV </w:t>
            </w:r>
            <w:proofErr w:type="spellStart"/>
            <w:r w:rsidRPr="00E3113F">
              <w:rPr>
                <w:rFonts w:cstheme="minorHAnsi"/>
                <w:bCs/>
                <w:color w:val="000000"/>
                <w:sz w:val="20"/>
                <w:szCs w:val="20"/>
              </w:rPr>
              <w:t>Zvw</w:t>
            </w:r>
            <w:proofErr w:type="spellEnd"/>
          </w:p>
        </w:tc>
      </w:tr>
      <w:tr w:rsidR="00C96562" w:rsidRPr="00E3113F" w14:paraId="3E1784D9" w14:textId="77777777" w:rsidTr="000252DF">
        <w:tc>
          <w:tcPr>
            <w:tcW w:w="2093" w:type="dxa"/>
          </w:tcPr>
          <w:p w14:paraId="7C9B4369"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Gesprekken instanties, overnemen van</w:t>
            </w:r>
          </w:p>
        </w:tc>
        <w:tc>
          <w:tcPr>
            <w:tcW w:w="1163" w:type="dxa"/>
          </w:tcPr>
          <w:p w14:paraId="6B76143E"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2BF38D87" w14:textId="77777777" w:rsidR="00C96562" w:rsidRPr="00E3113F" w:rsidRDefault="00C96562">
            <w:pPr>
              <w:spacing w:line="276" w:lineRule="auto"/>
              <w:rPr>
                <w:rFonts w:cstheme="minorHAnsi"/>
                <w:bCs/>
                <w:color w:val="000000"/>
                <w:sz w:val="20"/>
                <w:szCs w:val="20"/>
              </w:rPr>
            </w:pPr>
          </w:p>
        </w:tc>
        <w:tc>
          <w:tcPr>
            <w:tcW w:w="3261" w:type="dxa"/>
          </w:tcPr>
          <w:p w14:paraId="39894963" w14:textId="77777777" w:rsidR="00C96562" w:rsidRDefault="00C96562">
            <w:pPr>
              <w:spacing w:line="276" w:lineRule="auto"/>
              <w:rPr>
                <w:rFonts w:cstheme="minorHAnsi"/>
                <w:bCs/>
                <w:color w:val="000000"/>
                <w:sz w:val="20"/>
                <w:szCs w:val="20"/>
              </w:rPr>
            </w:pPr>
            <w:r w:rsidRPr="00E3113F">
              <w:rPr>
                <w:rFonts w:cstheme="minorHAnsi"/>
                <w:bCs/>
                <w:color w:val="000000"/>
                <w:sz w:val="20"/>
                <w:szCs w:val="20"/>
              </w:rPr>
              <w:t xml:space="preserve">Geen individuele voorziening jeugdhulp </w:t>
            </w:r>
          </w:p>
          <w:p w14:paraId="62D13088"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Dit is een algemene voorziening, die wordt geboden door het jeugdteam.</w:t>
            </w:r>
          </w:p>
        </w:tc>
        <w:tc>
          <w:tcPr>
            <w:tcW w:w="1134" w:type="dxa"/>
          </w:tcPr>
          <w:p w14:paraId="0E3FBBE2"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Jeugdteam</w:t>
            </w:r>
          </w:p>
        </w:tc>
      </w:tr>
      <w:tr w:rsidR="00C96562" w:rsidRPr="00E3113F" w14:paraId="79199F93" w14:textId="77777777" w:rsidTr="000252DF">
        <w:tc>
          <w:tcPr>
            <w:tcW w:w="2093" w:type="dxa"/>
          </w:tcPr>
          <w:p w14:paraId="27505811"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Gratificatie zorgverlener</w:t>
            </w:r>
          </w:p>
        </w:tc>
        <w:tc>
          <w:tcPr>
            <w:tcW w:w="1163" w:type="dxa"/>
          </w:tcPr>
          <w:p w14:paraId="504F58D8"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0F103A0D" w14:textId="77777777" w:rsidR="00C96562" w:rsidRPr="00E3113F" w:rsidRDefault="00C96562">
            <w:pPr>
              <w:spacing w:line="276" w:lineRule="auto"/>
              <w:rPr>
                <w:rFonts w:cstheme="minorHAnsi"/>
                <w:bCs/>
                <w:color w:val="000000"/>
                <w:sz w:val="20"/>
                <w:szCs w:val="20"/>
              </w:rPr>
            </w:pPr>
          </w:p>
        </w:tc>
        <w:tc>
          <w:tcPr>
            <w:tcW w:w="3261" w:type="dxa"/>
          </w:tcPr>
          <w:p w14:paraId="7C8FC78E"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Op grond van de nadere regels kan een pgb alleen worden aangewend ten behoeve van een individuele voorziening.</w:t>
            </w:r>
          </w:p>
        </w:tc>
        <w:tc>
          <w:tcPr>
            <w:tcW w:w="1134" w:type="dxa"/>
          </w:tcPr>
          <w:p w14:paraId="32E793B0" w14:textId="77777777" w:rsidR="00C96562" w:rsidRPr="00E3113F" w:rsidRDefault="00C96562">
            <w:pPr>
              <w:spacing w:line="276" w:lineRule="auto"/>
              <w:rPr>
                <w:rFonts w:cstheme="minorHAnsi"/>
                <w:bCs/>
                <w:color w:val="000000"/>
                <w:sz w:val="20"/>
                <w:szCs w:val="20"/>
              </w:rPr>
            </w:pPr>
          </w:p>
        </w:tc>
      </w:tr>
      <w:tr w:rsidR="00C96562" w:rsidRPr="00E3113F" w14:paraId="494E17F2" w14:textId="77777777" w:rsidTr="000252DF">
        <w:tc>
          <w:tcPr>
            <w:tcW w:w="2093" w:type="dxa"/>
          </w:tcPr>
          <w:p w14:paraId="670BC608"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Homeopathie/ homeopathisch arts</w:t>
            </w:r>
          </w:p>
        </w:tc>
        <w:tc>
          <w:tcPr>
            <w:tcW w:w="1163" w:type="dxa"/>
          </w:tcPr>
          <w:p w14:paraId="49B91605"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5C8E93FC" w14:textId="77777777" w:rsidR="00C96562" w:rsidRPr="00E3113F" w:rsidRDefault="00C96562">
            <w:pPr>
              <w:spacing w:line="276" w:lineRule="auto"/>
              <w:rPr>
                <w:rFonts w:cstheme="minorHAnsi"/>
                <w:bCs/>
                <w:color w:val="000000"/>
                <w:sz w:val="20"/>
                <w:szCs w:val="20"/>
              </w:rPr>
            </w:pPr>
          </w:p>
        </w:tc>
        <w:tc>
          <w:tcPr>
            <w:tcW w:w="3261" w:type="dxa"/>
          </w:tcPr>
          <w:p w14:paraId="64D0000A"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Er is sprake van een andere voorziening</w:t>
            </w:r>
          </w:p>
        </w:tc>
        <w:tc>
          <w:tcPr>
            <w:tcW w:w="1134" w:type="dxa"/>
          </w:tcPr>
          <w:p w14:paraId="1A9E6324"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 xml:space="preserve">Mogelijk AV </w:t>
            </w:r>
            <w:proofErr w:type="spellStart"/>
            <w:r w:rsidRPr="00E3113F">
              <w:rPr>
                <w:rFonts w:cstheme="minorHAnsi"/>
                <w:color w:val="000000"/>
                <w:sz w:val="20"/>
                <w:szCs w:val="20"/>
              </w:rPr>
              <w:t>Zvw</w:t>
            </w:r>
            <w:proofErr w:type="spellEnd"/>
          </w:p>
        </w:tc>
      </w:tr>
      <w:tr w:rsidR="00C96562" w:rsidRPr="00E3113F" w14:paraId="56EFFE69" w14:textId="77777777" w:rsidTr="000252DF">
        <w:tc>
          <w:tcPr>
            <w:tcW w:w="2093" w:type="dxa"/>
            <w:shd w:val="clear" w:color="auto" w:fill="auto"/>
          </w:tcPr>
          <w:p w14:paraId="53F97DC6"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Huiswerkbegeleiding basisonderwijs en voortgezet onderwijs</w:t>
            </w:r>
          </w:p>
        </w:tc>
        <w:tc>
          <w:tcPr>
            <w:tcW w:w="1163" w:type="dxa"/>
            <w:shd w:val="clear" w:color="auto" w:fill="auto"/>
          </w:tcPr>
          <w:p w14:paraId="255AED1F"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shd w:val="clear" w:color="auto" w:fill="auto"/>
          </w:tcPr>
          <w:p w14:paraId="2C479016" w14:textId="77777777" w:rsidR="00C96562" w:rsidRPr="00E3113F" w:rsidRDefault="00C96562">
            <w:pPr>
              <w:spacing w:line="276" w:lineRule="auto"/>
              <w:rPr>
                <w:rFonts w:cstheme="minorHAnsi"/>
                <w:bCs/>
                <w:color w:val="000000"/>
                <w:sz w:val="20"/>
                <w:szCs w:val="20"/>
              </w:rPr>
            </w:pPr>
          </w:p>
        </w:tc>
        <w:tc>
          <w:tcPr>
            <w:tcW w:w="3261" w:type="dxa"/>
            <w:shd w:val="clear" w:color="auto" w:fill="auto"/>
          </w:tcPr>
          <w:p w14:paraId="506F5CF4" w14:textId="77777777" w:rsidR="00C96562" w:rsidRPr="00E3113F" w:rsidRDefault="00C96562">
            <w:pPr>
              <w:spacing w:line="276" w:lineRule="auto"/>
              <w:rPr>
                <w:rFonts w:cstheme="minorHAnsi"/>
                <w:color w:val="000000"/>
                <w:sz w:val="20"/>
                <w:szCs w:val="20"/>
              </w:rPr>
            </w:pPr>
            <w:r w:rsidRPr="00E3113F">
              <w:rPr>
                <w:rFonts w:cstheme="minorHAnsi"/>
                <w:color w:val="000000" w:themeColor="text1"/>
                <w:sz w:val="20"/>
                <w:szCs w:val="20"/>
              </w:rPr>
              <w:t xml:space="preserve">Elk kind heeft ontwikkelrecht, het onderwijs is hiervoor verantwoordelijk. Bij hen ligt ook de taak om de betrokkenheid van de ouders te stimuleren bij het ondersteunen van hun kind daarin. </w:t>
            </w:r>
          </w:p>
        </w:tc>
        <w:tc>
          <w:tcPr>
            <w:tcW w:w="1134" w:type="dxa"/>
            <w:shd w:val="clear" w:color="auto" w:fill="auto"/>
          </w:tcPr>
          <w:p w14:paraId="5B4DE8FC"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 xml:space="preserve">Mogelijk particuliere of </w:t>
            </w:r>
            <w:proofErr w:type="spellStart"/>
            <w:r w:rsidRPr="00E3113F">
              <w:rPr>
                <w:rFonts w:cstheme="minorHAnsi"/>
                <w:bCs/>
                <w:color w:val="000000"/>
                <w:sz w:val="20"/>
                <w:szCs w:val="20"/>
              </w:rPr>
              <w:t>ge-meentelijke</w:t>
            </w:r>
            <w:proofErr w:type="spellEnd"/>
            <w:r w:rsidRPr="00E3113F">
              <w:rPr>
                <w:rFonts w:cstheme="minorHAnsi"/>
                <w:bCs/>
                <w:color w:val="000000"/>
                <w:sz w:val="20"/>
                <w:szCs w:val="20"/>
              </w:rPr>
              <w:t xml:space="preserve"> </w:t>
            </w:r>
            <w:proofErr w:type="spellStart"/>
            <w:r w:rsidRPr="00E3113F">
              <w:rPr>
                <w:rFonts w:cstheme="minorHAnsi"/>
                <w:bCs/>
                <w:color w:val="000000"/>
                <w:sz w:val="20"/>
                <w:szCs w:val="20"/>
              </w:rPr>
              <w:t>huis-werkbegeleiding</w:t>
            </w:r>
            <w:proofErr w:type="spellEnd"/>
            <w:r w:rsidRPr="00E3113F">
              <w:rPr>
                <w:rFonts w:cstheme="minorHAnsi"/>
                <w:bCs/>
                <w:color w:val="000000"/>
                <w:sz w:val="20"/>
                <w:szCs w:val="20"/>
              </w:rPr>
              <w:t xml:space="preserve"> </w:t>
            </w:r>
          </w:p>
        </w:tc>
      </w:tr>
      <w:tr w:rsidR="00C96562" w:rsidRPr="00E3113F" w14:paraId="466EA95D" w14:textId="77777777" w:rsidTr="000252DF">
        <w:tc>
          <w:tcPr>
            <w:tcW w:w="2093" w:type="dxa"/>
          </w:tcPr>
          <w:p w14:paraId="4FFFED71"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Hulphonden</w:t>
            </w:r>
          </w:p>
        </w:tc>
        <w:tc>
          <w:tcPr>
            <w:tcW w:w="1163" w:type="dxa"/>
          </w:tcPr>
          <w:p w14:paraId="2844E616"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p w14:paraId="763BB241" w14:textId="77777777" w:rsidR="00C96562" w:rsidRPr="00E3113F" w:rsidRDefault="00C96562">
            <w:pPr>
              <w:spacing w:line="276" w:lineRule="auto"/>
              <w:rPr>
                <w:rFonts w:cstheme="minorHAnsi"/>
                <w:bCs/>
                <w:color w:val="000000"/>
                <w:sz w:val="20"/>
                <w:szCs w:val="20"/>
              </w:rPr>
            </w:pPr>
          </w:p>
          <w:p w14:paraId="6B3266C4"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 tenzij</w:t>
            </w:r>
          </w:p>
        </w:tc>
        <w:tc>
          <w:tcPr>
            <w:tcW w:w="1955" w:type="dxa"/>
          </w:tcPr>
          <w:p w14:paraId="079D507D" w14:textId="77777777" w:rsidR="00C96562" w:rsidRPr="00E3113F" w:rsidRDefault="00C96562">
            <w:pPr>
              <w:spacing w:line="276" w:lineRule="auto"/>
              <w:rPr>
                <w:rFonts w:cstheme="minorHAnsi"/>
                <w:color w:val="000000"/>
                <w:sz w:val="20"/>
                <w:szCs w:val="20"/>
              </w:rPr>
            </w:pPr>
            <w:r w:rsidRPr="00E3113F">
              <w:rPr>
                <w:rFonts w:cstheme="minorHAnsi"/>
                <w:color w:val="000000"/>
                <w:sz w:val="20"/>
                <w:szCs w:val="20"/>
              </w:rPr>
              <w:t>-</w:t>
            </w:r>
          </w:p>
          <w:p w14:paraId="39257273" w14:textId="77777777" w:rsidR="00C96562" w:rsidRPr="00E3113F" w:rsidRDefault="00C96562">
            <w:pPr>
              <w:spacing w:line="276" w:lineRule="auto"/>
              <w:rPr>
                <w:rFonts w:cstheme="minorHAnsi"/>
                <w:color w:val="000000"/>
                <w:sz w:val="20"/>
                <w:szCs w:val="20"/>
              </w:rPr>
            </w:pPr>
          </w:p>
          <w:p w14:paraId="6CA4719A" w14:textId="77777777" w:rsidR="00C96562" w:rsidRPr="00E3113F" w:rsidRDefault="00C96562">
            <w:pPr>
              <w:spacing w:line="276" w:lineRule="auto"/>
              <w:rPr>
                <w:rFonts w:cstheme="minorHAnsi"/>
                <w:color w:val="000000"/>
                <w:sz w:val="20"/>
                <w:szCs w:val="20"/>
              </w:rPr>
            </w:pPr>
            <w:r w:rsidRPr="00E3113F">
              <w:rPr>
                <w:rFonts w:cstheme="minorHAnsi"/>
                <w:color w:val="000000"/>
                <w:sz w:val="20"/>
                <w:szCs w:val="20"/>
              </w:rPr>
              <w:t>De jeugdhulpverlener gebruik maakt van dieren bij de begeleiding en/of ondersteuning</w:t>
            </w:r>
          </w:p>
        </w:tc>
        <w:tc>
          <w:tcPr>
            <w:tcW w:w="3261" w:type="dxa"/>
          </w:tcPr>
          <w:p w14:paraId="7BA71A40" w14:textId="77777777" w:rsidR="00C96562" w:rsidRPr="00E3113F" w:rsidRDefault="00C96562">
            <w:pPr>
              <w:spacing w:line="276" w:lineRule="auto"/>
              <w:rPr>
                <w:rFonts w:cstheme="minorHAnsi"/>
                <w:color w:val="000000"/>
                <w:sz w:val="20"/>
                <w:szCs w:val="20"/>
              </w:rPr>
            </w:pPr>
            <w:r w:rsidRPr="00E3113F">
              <w:rPr>
                <w:rFonts w:cstheme="minorHAnsi"/>
                <w:color w:val="000000"/>
                <w:sz w:val="20"/>
                <w:szCs w:val="20"/>
              </w:rPr>
              <w:t>Zie ook ‘</w:t>
            </w:r>
            <w:proofErr w:type="spellStart"/>
            <w:r w:rsidRPr="00E3113F">
              <w:rPr>
                <w:rFonts w:cstheme="minorHAnsi"/>
                <w:color w:val="000000"/>
                <w:sz w:val="20"/>
                <w:szCs w:val="20"/>
              </w:rPr>
              <w:t>blindegeleidehond</w:t>
            </w:r>
            <w:proofErr w:type="spellEnd"/>
            <w:r w:rsidRPr="00E3113F">
              <w:rPr>
                <w:rFonts w:cstheme="minorHAnsi"/>
                <w:color w:val="000000"/>
                <w:sz w:val="20"/>
                <w:szCs w:val="20"/>
              </w:rPr>
              <w:t>’</w:t>
            </w:r>
          </w:p>
          <w:p w14:paraId="54A70C73" w14:textId="77777777" w:rsidR="00C96562" w:rsidRPr="00E3113F" w:rsidRDefault="00C96562">
            <w:pPr>
              <w:spacing w:line="276" w:lineRule="auto"/>
              <w:rPr>
                <w:rFonts w:cstheme="minorHAnsi"/>
                <w:color w:val="000000"/>
                <w:sz w:val="20"/>
                <w:szCs w:val="20"/>
              </w:rPr>
            </w:pPr>
          </w:p>
          <w:p w14:paraId="279573B7" w14:textId="744A814A" w:rsidR="00C96562" w:rsidRPr="00E3113F" w:rsidRDefault="00C96562">
            <w:pPr>
              <w:spacing w:line="276" w:lineRule="auto"/>
              <w:rPr>
                <w:rFonts w:cstheme="minorHAnsi"/>
                <w:color w:val="000000"/>
                <w:sz w:val="20"/>
                <w:szCs w:val="20"/>
              </w:rPr>
            </w:pPr>
            <w:r w:rsidRPr="00E3113F">
              <w:rPr>
                <w:rFonts w:cstheme="minorHAnsi"/>
                <w:color w:val="000000"/>
                <w:sz w:val="20"/>
                <w:szCs w:val="20"/>
              </w:rPr>
              <w:t xml:space="preserve">Dieren zijn geen jeugdhulpverlener zoals genoemd in de </w:t>
            </w:r>
            <w:r w:rsidR="003E668C">
              <w:rPr>
                <w:rFonts w:cstheme="minorHAnsi"/>
                <w:color w:val="000000"/>
                <w:sz w:val="20"/>
                <w:szCs w:val="20"/>
              </w:rPr>
              <w:t>Jeugdwet</w:t>
            </w:r>
            <w:r w:rsidRPr="00E3113F">
              <w:rPr>
                <w:rFonts w:cstheme="minorHAnsi"/>
                <w:color w:val="000000"/>
                <w:sz w:val="20"/>
                <w:szCs w:val="20"/>
              </w:rPr>
              <w:t xml:space="preserve">. </w:t>
            </w:r>
          </w:p>
          <w:p w14:paraId="2B850873" w14:textId="77777777" w:rsidR="00C96562" w:rsidRPr="00E3113F" w:rsidRDefault="00C96562">
            <w:pPr>
              <w:spacing w:line="276" w:lineRule="auto"/>
              <w:rPr>
                <w:rFonts w:cstheme="minorHAnsi"/>
                <w:bCs/>
                <w:color w:val="000000"/>
                <w:sz w:val="20"/>
                <w:szCs w:val="20"/>
              </w:rPr>
            </w:pPr>
          </w:p>
        </w:tc>
        <w:tc>
          <w:tcPr>
            <w:tcW w:w="1134" w:type="dxa"/>
          </w:tcPr>
          <w:p w14:paraId="29A1FCDE"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 xml:space="preserve">BV </w:t>
            </w:r>
            <w:proofErr w:type="spellStart"/>
            <w:r w:rsidRPr="00E3113F">
              <w:rPr>
                <w:rFonts w:cstheme="minorHAnsi"/>
                <w:color w:val="000000"/>
                <w:sz w:val="20"/>
                <w:szCs w:val="20"/>
              </w:rPr>
              <w:t>Zvw</w:t>
            </w:r>
            <w:proofErr w:type="spellEnd"/>
          </w:p>
        </w:tc>
      </w:tr>
      <w:tr w:rsidR="00C96562" w:rsidRPr="00E3113F" w14:paraId="6FE0FC22" w14:textId="77777777" w:rsidTr="000252DF">
        <w:tc>
          <w:tcPr>
            <w:tcW w:w="2093" w:type="dxa"/>
          </w:tcPr>
          <w:p w14:paraId="1E643106"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Hulpmiddelen (zoals protheses, speciaal schoeisel, rolstoel)</w:t>
            </w:r>
          </w:p>
        </w:tc>
        <w:tc>
          <w:tcPr>
            <w:tcW w:w="1163" w:type="dxa"/>
          </w:tcPr>
          <w:p w14:paraId="04B97DAA"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5B168500" w14:textId="77777777" w:rsidR="00C96562" w:rsidRPr="00E3113F" w:rsidRDefault="00C96562">
            <w:pPr>
              <w:spacing w:line="276" w:lineRule="auto"/>
              <w:rPr>
                <w:rFonts w:cstheme="minorHAnsi"/>
                <w:bCs/>
                <w:color w:val="000000"/>
                <w:sz w:val="20"/>
                <w:szCs w:val="20"/>
              </w:rPr>
            </w:pPr>
          </w:p>
        </w:tc>
        <w:tc>
          <w:tcPr>
            <w:tcW w:w="3261" w:type="dxa"/>
          </w:tcPr>
          <w:p w14:paraId="09F92B38"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Er is sprake van een andere voorziening</w:t>
            </w:r>
          </w:p>
        </w:tc>
        <w:tc>
          <w:tcPr>
            <w:tcW w:w="1134" w:type="dxa"/>
          </w:tcPr>
          <w:p w14:paraId="36FBAB22"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 xml:space="preserve">BV/AV </w:t>
            </w:r>
            <w:proofErr w:type="spellStart"/>
            <w:r w:rsidRPr="00E3113F">
              <w:rPr>
                <w:rFonts w:cstheme="minorHAnsi"/>
                <w:color w:val="000000"/>
                <w:sz w:val="20"/>
                <w:szCs w:val="20"/>
              </w:rPr>
              <w:t>Zvw</w:t>
            </w:r>
            <w:proofErr w:type="spellEnd"/>
          </w:p>
        </w:tc>
      </w:tr>
      <w:tr w:rsidR="00C96562" w:rsidRPr="00E3113F" w14:paraId="5E1471FF" w14:textId="77777777" w:rsidTr="000252DF">
        <w:tc>
          <w:tcPr>
            <w:tcW w:w="2093" w:type="dxa"/>
          </w:tcPr>
          <w:p w14:paraId="25359AD1"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Jeugdhulp buiten Nederland</w:t>
            </w:r>
          </w:p>
        </w:tc>
        <w:tc>
          <w:tcPr>
            <w:tcW w:w="1163" w:type="dxa"/>
          </w:tcPr>
          <w:p w14:paraId="1480FE26"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33A2B074" w14:textId="77777777" w:rsidR="00C96562" w:rsidRPr="00E3113F" w:rsidRDefault="00C96562">
            <w:pPr>
              <w:spacing w:line="276" w:lineRule="auto"/>
              <w:rPr>
                <w:rFonts w:cstheme="minorHAnsi"/>
                <w:color w:val="000000"/>
                <w:sz w:val="20"/>
                <w:szCs w:val="20"/>
              </w:rPr>
            </w:pPr>
          </w:p>
        </w:tc>
        <w:tc>
          <w:tcPr>
            <w:tcW w:w="3261" w:type="dxa"/>
          </w:tcPr>
          <w:p w14:paraId="035811E9" w14:textId="77777777" w:rsidR="00C96562" w:rsidRPr="00E3113F" w:rsidRDefault="00C96562">
            <w:pPr>
              <w:spacing w:line="276" w:lineRule="auto"/>
              <w:rPr>
                <w:rFonts w:cstheme="minorHAnsi"/>
                <w:bCs/>
                <w:color w:val="000000"/>
                <w:sz w:val="20"/>
                <w:szCs w:val="20"/>
              </w:rPr>
            </w:pPr>
          </w:p>
        </w:tc>
        <w:tc>
          <w:tcPr>
            <w:tcW w:w="1134" w:type="dxa"/>
          </w:tcPr>
          <w:p w14:paraId="64B3BADC" w14:textId="77777777" w:rsidR="00C96562" w:rsidRPr="00E3113F" w:rsidRDefault="00C96562">
            <w:pPr>
              <w:spacing w:line="276" w:lineRule="auto"/>
              <w:rPr>
                <w:rFonts w:cstheme="minorHAnsi"/>
                <w:bCs/>
                <w:color w:val="000000"/>
                <w:sz w:val="20"/>
                <w:szCs w:val="20"/>
              </w:rPr>
            </w:pPr>
          </w:p>
        </w:tc>
      </w:tr>
      <w:tr w:rsidR="00C96562" w:rsidRPr="00E3113F" w14:paraId="7E97B381" w14:textId="77777777" w:rsidTr="000252DF">
        <w:tc>
          <w:tcPr>
            <w:tcW w:w="2093" w:type="dxa"/>
          </w:tcPr>
          <w:p w14:paraId="516628F0"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Kerstpakket</w:t>
            </w:r>
          </w:p>
        </w:tc>
        <w:tc>
          <w:tcPr>
            <w:tcW w:w="1163" w:type="dxa"/>
          </w:tcPr>
          <w:p w14:paraId="573D6F34"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6AE00CEF" w14:textId="77777777" w:rsidR="00C96562" w:rsidRPr="00E3113F" w:rsidRDefault="00C96562">
            <w:pPr>
              <w:spacing w:line="276" w:lineRule="auto"/>
              <w:rPr>
                <w:rFonts w:cstheme="minorHAnsi"/>
                <w:bCs/>
                <w:color w:val="000000"/>
                <w:sz w:val="20"/>
                <w:szCs w:val="20"/>
              </w:rPr>
            </w:pPr>
          </w:p>
        </w:tc>
        <w:tc>
          <w:tcPr>
            <w:tcW w:w="3261" w:type="dxa"/>
          </w:tcPr>
          <w:p w14:paraId="305D0E02"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Op grond van de nadere regels kan een pgb alleen worden aangewend ten behoeve van een individuele voorziening.</w:t>
            </w:r>
          </w:p>
        </w:tc>
        <w:tc>
          <w:tcPr>
            <w:tcW w:w="1134" w:type="dxa"/>
          </w:tcPr>
          <w:p w14:paraId="7CEF2CD4" w14:textId="77777777" w:rsidR="00C96562" w:rsidRPr="00E3113F" w:rsidRDefault="00C96562">
            <w:pPr>
              <w:spacing w:line="276" w:lineRule="auto"/>
              <w:rPr>
                <w:rFonts w:cstheme="minorHAnsi"/>
                <w:bCs/>
                <w:color w:val="000000"/>
                <w:sz w:val="20"/>
                <w:szCs w:val="20"/>
              </w:rPr>
            </w:pPr>
          </w:p>
        </w:tc>
      </w:tr>
      <w:tr w:rsidR="00C96562" w:rsidRPr="00E3113F" w14:paraId="6285E1D1" w14:textId="77777777" w:rsidTr="000252DF">
        <w:tc>
          <w:tcPr>
            <w:tcW w:w="2093" w:type="dxa"/>
          </w:tcPr>
          <w:p w14:paraId="1CCE4AAF"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Kinderopvang kind jeugdhulpverlener</w:t>
            </w:r>
          </w:p>
        </w:tc>
        <w:tc>
          <w:tcPr>
            <w:tcW w:w="1163" w:type="dxa"/>
          </w:tcPr>
          <w:p w14:paraId="3113E7ED"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Nee</w:t>
            </w:r>
          </w:p>
        </w:tc>
        <w:tc>
          <w:tcPr>
            <w:tcW w:w="1955" w:type="dxa"/>
          </w:tcPr>
          <w:p w14:paraId="63B54C75" w14:textId="77777777" w:rsidR="00C96562" w:rsidRPr="00E3113F" w:rsidRDefault="00C96562">
            <w:pPr>
              <w:spacing w:line="276" w:lineRule="auto"/>
              <w:rPr>
                <w:rFonts w:cstheme="minorHAnsi"/>
                <w:bCs/>
                <w:color w:val="000000"/>
                <w:sz w:val="20"/>
                <w:szCs w:val="20"/>
              </w:rPr>
            </w:pPr>
          </w:p>
        </w:tc>
        <w:tc>
          <w:tcPr>
            <w:tcW w:w="3261" w:type="dxa"/>
          </w:tcPr>
          <w:p w14:paraId="3D430AC8"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Er is sprake van een andere voorziening</w:t>
            </w:r>
          </w:p>
        </w:tc>
        <w:tc>
          <w:tcPr>
            <w:tcW w:w="1134" w:type="dxa"/>
          </w:tcPr>
          <w:p w14:paraId="5001722C" w14:textId="77777777" w:rsidR="00C96562" w:rsidRPr="00E3113F" w:rsidRDefault="00C96562">
            <w:pPr>
              <w:spacing w:line="276" w:lineRule="auto"/>
              <w:rPr>
                <w:rFonts w:cstheme="minorHAnsi"/>
                <w:bCs/>
                <w:color w:val="000000"/>
                <w:sz w:val="20"/>
                <w:szCs w:val="20"/>
              </w:rPr>
            </w:pPr>
            <w:proofErr w:type="spellStart"/>
            <w:r w:rsidRPr="00E3113F">
              <w:rPr>
                <w:rFonts w:cstheme="minorHAnsi"/>
                <w:color w:val="000000"/>
                <w:sz w:val="20"/>
                <w:szCs w:val="20"/>
              </w:rPr>
              <w:t>Wk</w:t>
            </w:r>
            <w:proofErr w:type="spellEnd"/>
          </w:p>
        </w:tc>
      </w:tr>
      <w:tr w:rsidR="00C96562" w:rsidRPr="00E3113F" w14:paraId="556DC69A" w14:textId="77777777" w:rsidTr="000252DF">
        <w:tc>
          <w:tcPr>
            <w:tcW w:w="2093" w:type="dxa"/>
          </w:tcPr>
          <w:p w14:paraId="4534F4FA"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lastRenderedPageBreak/>
              <w:t>Kinderopvang, dagverblijf, babysit, crèche</w:t>
            </w:r>
          </w:p>
        </w:tc>
        <w:tc>
          <w:tcPr>
            <w:tcW w:w="1163" w:type="dxa"/>
          </w:tcPr>
          <w:p w14:paraId="1BA703CC"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71496EF1" w14:textId="77777777" w:rsidR="00C96562" w:rsidRPr="00E3113F" w:rsidRDefault="00C96562">
            <w:pPr>
              <w:spacing w:line="276" w:lineRule="auto"/>
              <w:rPr>
                <w:rFonts w:cstheme="minorHAnsi"/>
                <w:bCs/>
                <w:color w:val="000000"/>
                <w:sz w:val="20"/>
                <w:szCs w:val="20"/>
              </w:rPr>
            </w:pPr>
          </w:p>
        </w:tc>
        <w:tc>
          <w:tcPr>
            <w:tcW w:w="3261" w:type="dxa"/>
          </w:tcPr>
          <w:p w14:paraId="2931F87B"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Er is sprake van een andere voorziening</w:t>
            </w:r>
          </w:p>
        </w:tc>
        <w:tc>
          <w:tcPr>
            <w:tcW w:w="1134" w:type="dxa"/>
          </w:tcPr>
          <w:p w14:paraId="7D1653EE" w14:textId="77777777" w:rsidR="00C96562" w:rsidRPr="00E3113F" w:rsidRDefault="00C96562">
            <w:pPr>
              <w:spacing w:line="276" w:lineRule="auto"/>
              <w:rPr>
                <w:rFonts w:cstheme="minorHAnsi"/>
                <w:color w:val="000000"/>
                <w:sz w:val="20"/>
                <w:szCs w:val="20"/>
              </w:rPr>
            </w:pPr>
            <w:proofErr w:type="spellStart"/>
            <w:r w:rsidRPr="00E3113F">
              <w:rPr>
                <w:rFonts w:cstheme="minorHAnsi"/>
                <w:color w:val="000000"/>
                <w:sz w:val="20"/>
                <w:szCs w:val="20"/>
              </w:rPr>
              <w:t>Wk</w:t>
            </w:r>
            <w:proofErr w:type="spellEnd"/>
          </w:p>
          <w:p w14:paraId="5C9EDC14" w14:textId="77777777" w:rsidR="00C96562" w:rsidRPr="00E3113F" w:rsidRDefault="00C96562">
            <w:pPr>
              <w:spacing w:line="276" w:lineRule="auto"/>
              <w:rPr>
                <w:rFonts w:cstheme="minorHAnsi"/>
                <w:bCs/>
                <w:color w:val="000000"/>
                <w:sz w:val="20"/>
                <w:szCs w:val="20"/>
              </w:rPr>
            </w:pPr>
          </w:p>
        </w:tc>
      </w:tr>
      <w:tr w:rsidR="00C96562" w:rsidRPr="00E3113F" w14:paraId="3FA38B2D" w14:textId="77777777" w:rsidTr="000252DF">
        <w:tc>
          <w:tcPr>
            <w:tcW w:w="2093" w:type="dxa"/>
          </w:tcPr>
          <w:p w14:paraId="6F68EBE4"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Leermiddelen, (aangepast)</w:t>
            </w:r>
          </w:p>
        </w:tc>
        <w:tc>
          <w:tcPr>
            <w:tcW w:w="1163" w:type="dxa"/>
          </w:tcPr>
          <w:p w14:paraId="272E83E3"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3E867142" w14:textId="77777777" w:rsidR="00C96562" w:rsidRPr="00E3113F" w:rsidRDefault="00C96562">
            <w:pPr>
              <w:spacing w:line="276" w:lineRule="auto"/>
              <w:rPr>
                <w:rFonts w:cstheme="minorHAnsi"/>
                <w:bCs/>
                <w:color w:val="000000"/>
                <w:sz w:val="20"/>
                <w:szCs w:val="20"/>
              </w:rPr>
            </w:pPr>
          </w:p>
        </w:tc>
        <w:tc>
          <w:tcPr>
            <w:tcW w:w="3261" w:type="dxa"/>
          </w:tcPr>
          <w:p w14:paraId="46B3C9FE"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Er is sprake van een andere voorziening</w:t>
            </w:r>
          </w:p>
        </w:tc>
        <w:tc>
          <w:tcPr>
            <w:tcW w:w="1134" w:type="dxa"/>
          </w:tcPr>
          <w:p w14:paraId="7A58E704"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Passend onderwijs</w:t>
            </w:r>
          </w:p>
        </w:tc>
      </w:tr>
      <w:tr w:rsidR="00C96562" w:rsidRPr="00E3113F" w14:paraId="360352BD" w14:textId="77777777" w:rsidTr="000252DF">
        <w:tc>
          <w:tcPr>
            <w:tcW w:w="2093" w:type="dxa"/>
          </w:tcPr>
          <w:p w14:paraId="001F079B"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Lesgeld / contributie</w:t>
            </w:r>
          </w:p>
        </w:tc>
        <w:tc>
          <w:tcPr>
            <w:tcW w:w="1163" w:type="dxa"/>
          </w:tcPr>
          <w:p w14:paraId="41737902"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05F6284F" w14:textId="77777777" w:rsidR="00C96562" w:rsidRPr="00E3113F" w:rsidRDefault="00C96562">
            <w:pPr>
              <w:spacing w:line="276" w:lineRule="auto"/>
              <w:rPr>
                <w:rFonts w:cstheme="minorHAnsi"/>
                <w:bCs/>
                <w:color w:val="000000"/>
                <w:sz w:val="20"/>
                <w:szCs w:val="20"/>
              </w:rPr>
            </w:pPr>
          </w:p>
        </w:tc>
        <w:tc>
          <w:tcPr>
            <w:tcW w:w="3261" w:type="dxa"/>
          </w:tcPr>
          <w:p w14:paraId="4F7513BF" w14:textId="77777777" w:rsidR="00C96562" w:rsidRDefault="00C96562">
            <w:pPr>
              <w:spacing w:line="276" w:lineRule="auto"/>
              <w:rPr>
                <w:rFonts w:cstheme="minorHAnsi"/>
                <w:bCs/>
                <w:color w:val="000000"/>
                <w:sz w:val="20"/>
                <w:szCs w:val="20"/>
              </w:rPr>
            </w:pPr>
            <w:r w:rsidRPr="00E3113F">
              <w:rPr>
                <w:rFonts w:cstheme="minorHAnsi"/>
                <w:bCs/>
                <w:color w:val="000000"/>
                <w:sz w:val="20"/>
                <w:szCs w:val="20"/>
              </w:rPr>
              <w:t xml:space="preserve">Geen individuele voorziening jeugdhulp </w:t>
            </w:r>
          </w:p>
          <w:p w14:paraId="5983774D"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 xml:space="preserve">Het eigen netwerk van de jeugdige wordt geacht de jeugdige te voorzien in de bekostiging van vrijetijdsbesteding. </w:t>
            </w:r>
          </w:p>
        </w:tc>
        <w:tc>
          <w:tcPr>
            <w:tcW w:w="1134" w:type="dxa"/>
          </w:tcPr>
          <w:p w14:paraId="2384BAE9" w14:textId="77777777" w:rsidR="00C96562" w:rsidRPr="00E3113F" w:rsidRDefault="00C96562">
            <w:pPr>
              <w:spacing w:line="276" w:lineRule="auto"/>
              <w:rPr>
                <w:rFonts w:cstheme="minorHAnsi"/>
                <w:bCs/>
                <w:color w:val="000000"/>
                <w:sz w:val="20"/>
                <w:szCs w:val="20"/>
              </w:rPr>
            </w:pPr>
          </w:p>
        </w:tc>
      </w:tr>
      <w:tr w:rsidR="00C96562" w:rsidRPr="00E3113F" w14:paraId="5CCC9294" w14:textId="77777777" w:rsidTr="000252DF">
        <w:tc>
          <w:tcPr>
            <w:tcW w:w="2093" w:type="dxa"/>
          </w:tcPr>
          <w:p w14:paraId="3889EB30"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Lotgenotencontact</w:t>
            </w:r>
          </w:p>
        </w:tc>
        <w:tc>
          <w:tcPr>
            <w:tcW w:w="1163" w:type="dxa"/>
          </w:tcPr>
          <w:p w14:paraId="1E1051B4"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Nee</w:t>
            </w:r>
          </w:p>
        </w:tc>
        <w:tc>
          <w:tcPr>
            <w:tcW w:w="1955" w:type="dxa"/>
          </w:tcPr>
          <w:p w14:paraId="731B21E2" w14:textId="77777777" w:rsidR="00C96562" w:rsidRPr="00E3113F" w:rsidRDefault="00C96562">
            <w:pPr>
              <w:spacing w:line="276" w:lineRule="auto"/>
              <w:rPr>
                <w:rFonts w:cstheme="minorHAnsi"/>
                <w:bCs/>
                <w:color w:val="000000"/>
                <w:sz w:val="20"/>
                <w:szCs w:val="20"/>
              </w:rPr>
            </w:pPr>
          </w:p>
        </w:tc>
        <w:tc>
          <w:tcPr>
            <w:tcW w:w="3261" w:type="dxa"/>
          </w:tcPr>
          <w:p w14:paraId="72EFBD7B"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Geen individuele voorziening jeugdhulp</w:t>
            </w:r>
          </w:p>
        </w:tc>
        <w:tc>
          <w:tcPr>
            <w:tcW w:w="1134" w:type="dxa"/>
          </w:tcPr>
          <w:p w14:paraId="7245048D" w14:textId="77777777" w:rsidR="00C96562" w:rsidRPr="00E3113F" w:rsidRDefault="00C96562">
            <w:pPr>
              <w:spacing w:line="276" w:lineRule="auto"/>
              <w:rPr>
                <w:rFonts w:cstheme="minorHAnsi"/>
                <w:bCs/>
                <w:color w:val="000000"/>
                <w:sz w:val="20"/>
                <w:szCs w:val="20"/>
              </w:rPr>
            </w:pPr>
          </w:p>
        </w:tc>
      </w:tr>
      <w:tr w:rsidR="00C96562" w:rsidRPr="00E3113F" w14:paraId="646F56D1" w14:textId="77777777" w:rsidTr="000252DF">
        <w:tc>
          <w:tcPr>
            <w:tcW w:w="2093" w:type="dxa"/>
          </w:tcPr>
          <w:p w14:paraId="2F200D43"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Manicure</w:t>
            </w:r>
          </w:p>
        </w:tc>
        <w:tc>
          <w:tcPr>
            <w:tcW w:w="1163" w:type="dxa"/>
          </w:tcPr>
          <w:p w14:paraId="7BA9807A"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Nee</w:t>
            </w:r>
          </w:p>
        </w:tc>
        <w:tc>
          <w:tcPr>
            <w:tcW w:w="1955" w:type="dxa"/>
          </w:tcPr>
          <w:p w14:paraId="30B2D0EA" w14:textId="77777777" w:rsidR="00C96562" w:rsidRPr="00E3113F" w:rsidRDefault="00C96562">
            <w:pPr>
              <w:spacing w:line="276" w:lineRule="auto"/>
              <w:rPr>
                <w:rFonts w:cstheme="minorHAnsi"/>
                <w:bCs/>
                <w:color w:val="000000"/>
                <w:sz w:val="20"/>
                <w:szCs w:val="20"/>
              </w:rPr>
            </w:pPr>
          </w:p>
        </w:tc>
        <w:tc>
          <w:tcPr>
            <w:tcW w:w="3261" w:type="dxa"/>
          </w:tcPr>
          <w:p w14:paraId="57057FF1"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Geen individuele voorziening jeugdhulp</w:t>
            </w:r>
          </w:p>
        </w:tc>
        <w:tc>
          <w:tcPr>
            <w:tcW w:w="1134" w:type="dxa"/>
          </w:tcPr>
          <w:p w14:paraId="090A1FB7" w14:textId="77777777" w:rsidR="00C96562" w:rsidRPr="00E3113F" w:rsidRDefault="00C96562">
            <w:pPr>
              <w:spacing w:line="276" w:lineRule="auto"/>
              <w:rPr>
                <w:rFonts w:cstheme="minorHAnsi"/>
                <w:bCs/>
                <w:color w:val="000000"/>
                <w:sz w:val="20"/>
                <w:szCs w:val="20"/>
              </w:rPr>
            </w:pPr>
          </w:p>
        </w:tc>
      </w:tr>
      <w:tr w:rsidR="00C96562" w:rsidRPr="00E3113F" w14:paraId="3D422926" w14:textId="77777777" w:rsidTr="000252DF">
        <w:tc>
          <w:tcPr>
            <w:tcW w:w="2093" w:type="dxa"/>
          </w:tcPr>
          <w:p w14:paraId="1E6277A1"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Massage</w:t>
            </w:r>
          </w:p>
        </w:tc>
        <w:tc>
          <w:tcPr>
            <w:tcW w:w="1163" w:type="dxa"/>
          </w:tcPr>
          <w:p w14:paraId="42941DF3"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Nee</w:t>
            </w:r>
          </w:p>
        </w:tc>
        <w:tc>
          <w:tcPr>
            <w:tcW w:w="1955" w:type="dxa"/>
          </w:tcPr>
          <w:p w14:paraId="474DD189" w14:textId="77777777" w:rsidR="00C96562" w:rsidRPr="00E3113F" w:rsidRDefault="00C96562">
            <w:pPr>
              <w:spacing w:line="276" w:lineRule="auto"/>
              <w:rPr>
                <w:rFonts w:cstheme="minorHAnsi"/>
                <w:bCs/>
                <w:color w:val="000000"/>
                <w:sz w:val="20"/>
                <w:szCs w:val="20"/>
              </w:rPr>
            </w:pPr>
          </w:p>
        </w:tc>
        <w:tc>
          <w:tcPr>
            <w:tcW w:w="3261" w:type="dxa"/>
          </w:tcPr>
          <w:p w14:paraId="0F6C61F1"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Geen individuele voorziening jeugdhulp</w:t>
            </w:r>
          </w:p>
        </w:tc>
        <w:tc>
          <w:tcPr>
            <w:tcW w:w="1134" w:type="dxa"/>
          </w:tcPr>
          <w:p w14:paraId="4BF626FA" w14:textId="77777777" w:rsidR="00C96562" w:rsidRPr="00E3113F" w:rsidRDefault="00C96562">
            <w:pPr>
              <w:spacing w:line="276" w:lineRule="auto"/>
              <w:rPr>
                <w:rFonts w:cstheme="minorHAnsi"/>
                <w:bCs/>
                <w:color w:val="000000"/>
                <w:sz w:val="20"/>
                <w:szCs w:val="20"/>
              </w:rPr>
            </w:pPr>
          </w:p>
        </w:tc>
      </w:tr>
      <w:tr w:rsidR="00C96562" w:rsidRPr="00E3113F" w14:paraId="49576C60" w14:textId="77777777" w:rsidTr="000252DF">
        <w:tc>
          <w:tcPr>
            <w:tcW w:w="2093" w:type="dxa"/>
          </w:tcPr>
          <w:p w14:paraId="2E3178F6"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Mediërend leren</w:t>
            </w:r>
          </w:p>
        </w:tc>
        <w:tc>
          <w:tcPr>
            <w:tcW w:w="1163" w:type="dxa"/>
          </w:tcPr>
          <w:p w14:paraId="3AFA4D42"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Nee</w:t>
            </w:r>
          </w:p>
        </w:tc>
        <w:tc>
          <w:tcPr>
            <w:tcW w:w="1955" w:type="dxa"/>
          </w:tcPr>
          <w:p w14:paraId="2F72B94A" w14:textId="77777777" w:rsidR="00C96562" w:rsidRPr="00E3113F" w:rsidRDefault="00C96562">
            <w:pPr>
              <w:spacing w:line="276" w:lineRule="auto"/>
              <w:rPr>
                <w:rFonts w:cstheme="minorHAnsi"/>
                <w:bCs/>
                <w:color w:val="000000"/>
                <w:sz w:val="20"/>
                <w:szCs w:val="20"/>
              </w:rPr>
            </w:pPr>
          </w:p>
        </w:tc>
        <w:tc>
          <w:tcPr>
            <w:tcW w:w="3261" w:type="dxa"/>
          </w:tcPr>
          <w:p w14:paraId="5F3B1D54" w14:textId="77777777" w:rsidR="00C96562" w:rsidRPr="00E3113F" w:rsidRDefault="00C96562">
            <w:pPr>
              <w:spacing w:line="276" w:lineRule="auto"/>
              <w:rPr>
                <w:rFonts w:cstheme="minorHAnsi"/>
                <w:color w:val="000000"/>
                <w:sz w:val="20"/>
                <w:szCs w:val="20"/>
              </w:rPr>
            </w:pPr>
            <w:r w:rsidRPr="00E3113F">
              <w:rPr>
                <w:rFonts w:cstheme="minorHAnsi"/>
                <w:color w:val="000000"/>
                <w:sz w:val="20"/>
                <w:szCs w:val="20"/>
              </w:rPr>
              <w:t xml:space="preserve">Er is sprake van een andere voorziening. Het betreft aanleren schoolse vaardigheden. </w:t>
            </w:r>
          </w:p>
        </w:tc>
        <w:tc>
          <w:tcPr>
            <w:tcW w:w="1134" w:type="dxa"/>
          </w:tcPr>
          <w:p w14:paraId="79E10A5C"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Passend Onderwijs</w:t>
            </w:r>
          </w:p>
        </w:tc>
      </w:tr>
      <w:tr w:rsidR="00C96562" w:rsidRPr="00E3113F" w14:paraId="5E244F52" w14:textId="77777777" w:rsidTr="000252DF">
        <w:tc>
          <w:tcPr>
            <w:tcW w:w="2093" w:type="dxa"/>
          </w:tcPr>
          <w:p w14:paraId="39E56994"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Meditatieve ontwikkeling</w:t>
            </w:r>
          </w:p>
        </w:tc>
        <w:tc>
          <w:tcPr>
            <w:tcW w:w="1163" w:type="dxa"/>
          </w:tcPr>
          <w:p w14:paraId="31103047"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Nee</w:t>
            </w:r>
          </w:p>
        </w:tc>
        <w:tc>
          <w:tcPr>
            <w:tcW w:w="1955" w:type="dxa"/>
          </w:tcPr>
          <w:p w14:paraId="5518E1A4" w14:textId="77777777" w:rsidR="00C96562" w:rsidRPr="00E3113F" w:rsidRDefault="00C96562">
            <w:pPr>
              <w:spacing w:line="276" w:lineRule="auto"/>
              <w:rPr>
                <w:rFonts w:cstheme="minorHAnsi"/>
                <w:bCs/>
                <w:color w:val="000000"/>
                <w:sz w:val="20"/>
                <w:szCs w:val="20"/>
              </w:rPr>
            </w:pPr>
          </w:p>
        </w:tc>
        <w:tc>
          <w:tcPr>
            <w:tcW w:w="3261" w:type="dxa"/>
          </w:tcPr>
          <w:p w14:paraId="36954637"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Geen individuele voorziening jeugdhulp</w:t>
            </w:r>
          </w:p>
        </w:tc>
        <w:tc>
          <w:tcPr>
            <w:tcW w:w="1134" w:type="dxa"/>
          </w:tcPr>
          <w:p w14:paraId="17B38C91" w14:textId="77777777" w:rsidR="00C96562" w:rsidRPr="00E3113F" w:rsidRDefault="00C96562">
            <w:pPr>
              <w:spacing w:line="276" w:lineRule="auto"/>
              <w:rPr>
                <w:rFonts w:cstheme="minorHAnsi"/>
                <w:bCs/>
                <w:color w:val="000000"/>
                <w:sz w:val="20"/>
                <w:szCs w:val="20"/>
              </w:rPr>
            </w:pPr>
          </w:p>
        </w:tc>
      </w:tr>
      <w:tr w:rsidR="00C96562" w:rsidRPr="00E3113F" w14:paraId="2078C0B7" w14:textId="77777777" w:rsidTr="000252DF">
        <w:tc>
          <w:tcPr>
            <w:tcW w:w="2093" w:type="dxa"/>
          </w:tcPr>
          <w:p w14:paraId="3203E2EB" w14:textId="77777777" w:rsidR="00C96562" w:rsidRPr="00E3113F" w:rsidRDefault="00C96562">
            <w:pPr>
              <w:spacing w:line="276" w:lineRule="auto"/>
              <w:rPr>
                <w:rFonts w:cstheme="minorHAnsi"/>
                <w:color w:val="000000"/>
                <w:sz w:val="20"/>
                <w:szCs w:val="20"/>
              </w:rPr>
            </w:pPr>
            <w:r w:rsidRPr="00E3113F">
              <w:rPr>
                <w:rFonts w:cstheme="minorHAnsi"/>
                <w:color w:val="000000"/>
                <w:sz w:val="20"/>
                <w:szCs w:val="20"/>
              </w:rPr>
              <w:t>Middelen</w:t>
            </w:r>
          </w:p>
        </w:tc>
        <w:tc>
          <w:tcPr>
            <w:tcW w:w="1163" w:type="dxa"/>
          </w:tcPr>
          <w:p w14:paraId="5A251AF3" w14:textId="77777777" w:rsidR="00C96562" w:rsidRPr="00E3113F" w:rsidRDefault="00C96562">
            <w:pPr>
              <w:spacing w:line="276" w:lineRule="auto"/>
              <w:rPr>
                <w:rFonts w:cstheme="minorHAnsi"/>
                <w:color w:val="000000"/>
                <w:sz w:val="20"/>
                <w:szCs w:val="20"/>
              </w:rPr>
            </w:pPr>
            <w:r w:rsidRPr="00E3113F">
              <w:rPr>
                <w:rFonts w:cstheme="minorHAnsi"/>
                <w:color w:val="000000"/>
                <w:sz w:val="20"/>
                <w:szCs w:val="20"/>
              </w:rPr>
              <w:t>Nee</w:t>
            </w:r>
          </w:p>
        </w:tc>
        <w:tc>
          <w:tcPr>
            <w:tcW w:w="1955" w:type="dxa"/>
          </w:tcPr>
          <w:p w14:paraId="5C87C45A" w14:textId="77777777" w:rsidR="00C96562" w:rsidRPr="00E3113F" w:rsidRDefault="00C96562">
            <w:pPr>
              <w:spacing w:line="276" w:lineRule="auto"/>
              <w:rPr>
                <w:rFonts w:cstheme="minorHAnsi"/>
                <w:bCs/>
                <w:color w:val="000000"/>
                <w:sz w:val="20"/>
                <w:szCs w:val="20"/>
              </w:rPr>
            </w:pPr>
          </w:p>
        </w:tc>
        <w:tc>
          <w:tcPr>
            <w:tcW w:w="3261" w:type="dxa"/>
          </w:tcPr>
          <w:p w14:paraId="5F8495FF"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Dit zijn tastbare goederen, die nodig zijn bij het verlenen van jeugdhulp</w:t>
            </w:r>
          </w:p>
        </w:tc>
        <w:tc>
          <w:tcPr>
            <w:tcW w:w="1134" w:type="dxa"/>
          </w:tcPr>
          <w:p w14:paraId="7C7B47A7" w14:textId="77777777" w:rsidR="00C96562" w:rsidRPr="00E3113F" w:rsidRDefault="00C96562">
            <w:pPr>
              <w:spacing w:line="276" w:lineRule="auto"/>
              <w:rPr>
                <w:rFonts w:cstheme="minorHAnsi"/>
                <w:bCs/>
                <w:color w:val="000000"/>
                <w:sz w:val="20"/>
                <w:szCs w:val="20"/>
              </w:rPr>
            </w:pPr>
          </w:p>
        </w:tc>
      </w:tr>
      <w:tr w:rsidR="00C96562" w:rsidRPr="00E3113F" w14:paraId="363C598A" w14:textId="77777777" w:rsidTr="000252DF">
        <w:tc>
          <w:tcPr>
            <w:tcW w:w="2093" w:type="dxa"/>
          </w:tcPr>
          <w:p w14:paraId="5385E773"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Mondhygiënist</w:t>
            </w:r>
          </w:p>
        </w:tc>
        <w:tc>
          <w:tcPr>
            <w:tcW w:w="1163" w:type="dxa"/>
          </w:tcPr>
          <w:p w14:paraId="530CFEBE"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Nee</w:t>
            </w:r>
          </w:p>
        </w:tc>
        <w:tc>
          <w:tcPr>
            <w:tcW w:w="1955" w:type="dxa"/>
          </w:tcPr>
          <w:p w14:paraId="3495A24E" w14:textId="77777777" w:rsidR="00C96562" w:rsidRPr="00E3113F" w:rsidRDefault="00C96562">
            <w:pPr>
              <w:spacing w:line="276" w:lineRule="auto"/>
              <w:rPr>
                <w:rFonts w:cstheme="minorHAnsi"/>
                <w:bCs/>
                <w:color w:val="000000"/>
                <w:sz w:val="20"/>
                <w:szCs w:val="20"/>
              </w:rPr>
            </w:pPr>
          </w:p>
        </w:tc>
        <w:tc>
          <w:tcPr>
            <w:tcW w:w="3261" w:type="dxa"/>
          </w:tcPr>
          <w:p w14:paraId="6B8057A9"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Er is sprake van een andere voorziening</w:t>
            </w:r>
          </w:p>
        </w:tc>
        <w:tc>
          <w:tcPr>
            <w:tcW w:w="1134" w:type="dxa"/>
          </w:tcPr>
          <w:p w14:paraId="35AFD99E"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 xml:space="preserve">BV </w:t>
            </w:r>
            <w:proofErr w:type="spellStart"/>
            <w:r w:rsidRPr="00E3113F">
              <w:rPr>
                <w:rFonts w:cstheme="minorHAnsi"/>
                <w:color w:val="000000"/>
                <w:sz w:val="20"/>
                <w:szCs w:val="20"/>
              </w:rPr>
              <w:t>Zvw</w:t>
            </w:r>
            <w:proofErr w:type="spellEnd"/>
          </w:p>
        </w:tc>
      </w:tr>
      <w:tr w:rsidR="00C96562" w:rsidRPr="00E3113F" w14:paraId="30ECAA12" w14:textId="77777777" w:rsidTr="000252DF">
        <w:tc>
          <w:tcPr>
            <w:tcW w:w="2093" w:type="dxa"/>
          </w:tcPr>
          <w:p w14:paraId="4443E67D"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Muziekles</w:t>
            </w:r>
          </w:p>
        </w:tc>
        <w:tc>
          <w:tcPr>
            <w:tcW w:w="1163" w:type="dxa"/>
          </w:tcPr>
          <w:p w14:paraId="7BEE1DB3"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Nee</w:t>
            </w:r>
          </w:p>
        </w:tc>
        <w:tc>
          <w:tcPr>
            <w:tcW w:w="1955" w:type="dxa"/>
          </w:tcPr>
          <w:p w14:paraId="78F6697D" w14:textId="77777777" w:rsidR="00C96562" w:rsidRPr="00E3113F" w:rsidRDefault="00C96562">
            <w:pPr>
              <w:spacing w:line="276" w:lineRule="auto"/>
              <w:rPr>
                <w:rFonts w:cstheme="minorHAnsi"/>
                <w:bCs/>
                <w:color w:val="000000"/>
                <w:sz w:val="20"/>
                <w:szCs w:val="20"/>
              </w:rPr>
            </w:pPr>
          </w:p>
        </w:tc>
        <w:tc>
          <w:tcPr>
            <w:tcW w:w="3261" w:type="dxa"/>
          </w:tcPr>
          <w:p w14:paraId="2039DE38" w14:textId="77777777" w:rsidR="00C96562" w:rsidRDefault="00C96562">
            <w:pPr>
              <w:spacing w:line="276" w:lineRule="auto"/>
              <w:rPr>
                <w:rFonts w:cstheme="minorHAnsi"/>
                <w:bCs/>
                <w:color w:val="000000"/>
                <w:sz w:val="20"/>
                <w:szCs w:val="20"/>
              </w:rPr>
            </w:pPr>
            <w:r w:rsidRPr="00E3113F">
              <w:rPr>
                <w:rFonts w:cstheme="minorHAnsi"/>
                <w:bCs/>
                <w:color w:val="000000"/>
                <w:sz w:val="20"/>
                <w:szCs w:val="20"/>
              </w:rPr>
              <w:t xml:space="preserve">Geen individuele voorziening jeugdhulp </w:t>
            </w:r>
          </w:p>
          <w:p w14:paraId="670EBCEB"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 xml:space="preserve">Het eigen netwerk van de jeugdige wordt geacht de jeugdige te voorzien in de bekostiging van vrijetijdsbesteding. </w:t>
            </w:r>
          </w:p>
        </w:tc>
        <w:tc>
          <w:tcPr>
            <w:tcW w:w="1134" w:type="dxa"/>
          </w:tcPr>
          <w:p w14:paraId="3B727483" w14:textId="77777777" w:rsidR="00C96562" w:rsidRPr="00E3113F" w:rsidRDefault="00C96562">
            <w:pPr>
              <w:spacing w:line="276" w:lineRule="auto"/>
              <w:rPr>
                <w:rFonts w:cstheme="minorHAnsi"/>
                <w:bCs/>
                <w:color w:val="000000"/>
                <w:sz w:val="20"/>
                <w:szCs w:val="20"/>
              </w:rPr>
            </w:pPr>
          </w:p>
        </w:tc>
      </w:tr>
      <w:tr w:rsidR="00C96562" w:rsidRPr="00E3113F" w14:paraId="34918C5B" w14:textId="77777777" w:rsidTr="000252DF">
        <w:tc>
          <w:tcPr>
            <w:tcW w:w="2093" w:type="dxa"/>
          </w:tcPr>
          <w:p w14:paraId="02453E46"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Neurofeedback</w:t>
            </w:r>
          </w:p>
        </w:tc>
        <w:tc>
          <w:tcPr>
            <w:tcW w:w="1163" w:type="dxa"/>
          </w:tcPr>
          <w:p w14:paraId="3572ACB7"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Nee</w:t>
            </w:r>
          </w:p>
        </w:tc>
        <w:tc>
          <w:tcPr>
            <w:tcW w:w="1955" w:type="dxa"/>
          </w:tcPr>
          <w:p w14:paraId="0B58C58C" w14:textId="77777777" w:rsidR="00C96562" w:rsidRPr="00E3113F" w:rsidRDefault="00C96562">
            <w:pPr>
              <w:spacing w:line="276" w:lineRule="auto"/>
              <w:rPr>
                <w:rFonts w:cstheme="minorHAnsi"/>
                <w:bCs/>
                <w:color w:val="000000"/>
                <w:sz w:val="20"/>
                <w:szCs w:val="20"/>
              </w:rPr>
            </w:pPr>
          </w:p>
        </w:tc>
        <w:tc>
          <w:tcPr>
            <w:tcW w:w="3261" w:type="dxa"/>
          </w:tcPr>
          <w:p w14:paraId="679F46E7"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Geen individuele voorziening jeugdhulp</w:t>
            </w:r>
          </w:p>
        </w:tc>
        <w:tc>
          <w:tcPr>
            <w:tcW w:w="1134" w:type="dxa"/>
          </w:tcPr>
          <w:p w14:paraId="646FEADA" w14:textId="77777777" w:rsidR="00C96562" w:rsidRPr="00E3113F" w:rsidRDefault="00C96562">
            <w:pPr>
              <w:spacing w:line="276" w:lineRule="auto"/>
              <w:rPr>
                <w:rFonts w:cstheme="minorHAnsi"/>
                <w:bCs/>
                <w:color w:val="000000"/>
                <w:sz w:val="20"/>
                <w:szCs w:val="20"/>
              </w:rPr>
            </w:pPr>
          </w:p>
        </w:tc>
      </w:tr>
      <w:tr w:rsidR="00C96562" w:rsidRPr="00E3113F" w14:paraId="022ED318" w14:textId="77777777" w:rsidTr="000252DF">
        <w:tc>
          <w:tcPr>
            <w:tcW w:w="2093" w:type="dxa"/>
          </w:tcPr>
          <w:p w14:paraId="4EC24CC2" w14:textId="77777777" w:rsidR="00C96562" w:rsidRPr="00E3113F" w:rsidRDefault="00C96562">
            <w:pPr>
              <w:spacing w:line="276" w:lineRule="auto"/>
              <w:rPr>
                <w:rFonts w:cstheme="minorHAnsi"/>
                <w:bCs/>
                <w:color w:val="000000"/>
                <w:sz w:val="20"/>
                <w:szCs w:val="20"/>
              </w:rPr>
            </w:pPr>
            <w:proofErr w:type="spellStart"/>
            <w:r w:rsidRPr="00E3113F">
              <w:rPr>
                <w:rFonts w:cstheme="minorHAnsi"/>
                <w:color w:val="000000"/>
                <w:sz w:val="20"/>
                <w:szCs w:val="20"/>
              </w:rPr>
              <w:t>Neurolinguïstisch</w:t>
            </w:r>
            <w:proofErr w:type="spellEnd"/>
            <w:r w:rsidRPr="00E3113F">
              <w:rPr>
                <w:rFonts w:cstheme="minorHAnsi"/>
                <w:color w:val="000000"/>
                <w:sz w:val="20"/>
                <w:szCs w:val="20"/>
              </w:rPr>
              <w:t xml:space="preserve"> programmeren (NLP)</w:t>
            </w:r>
          </w:p>
        </w:tc>
        <w:tc>
          <w:tcPr>
            <w:tcW w:w="1163" w:type="dxa"/>
          </w:tcPr>
          <w:p w14:paraId="0F07962E"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Nee</w:t>
            </w:r>
          </w:p>
        </w:tc>
        <w:tc>
          <w:tcPr>
            <w:tcW w:w="1955" w:type="dxa"/>
          </w:tcPr>
          <w:p w14:paraId="3119252C" w14:textId="77777777" w:rsidR="00C96562" w:rsidRPr="00E3113F" w:rsidRDefault="00C96562">
            <w:pPr>
              <w:spacing w:line="276" w:lineRule="auto"/>
              <w:rPr>
                <w:rFonts w:cstheme="minorHAnsi"/>
                <w:bCs/>
                <w:color w:val="000000"/>
                <w:sz w:val="20"/>
                <w:szCs w:val="20"/>
              </w:rPr>
            </w:pPr>
          </w:p>
        </w:tc>
        <w:tc>
          <w:tcPr>
            <w:tcW w:w="3261" w:type="dxa"/>
          </w:tcPr>
          <w:p w14:paraId="2CB3E73F"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Geen individuele voorziening jeugdhulp</w:t>
            </w:r>
          </w:p>
        </w:tc>
        <w:tc>
          <w:tcPr>
            <w:tcW w:w="1134" w:type="dxa"/>
          </w:tcPr>
          <w:p w14:paraId="0CBB22B3" w14:textId="77777777" w:rsidR="00C96562" w:rsidRPr="00E3113F" w:rsidRDefault="00C96562">
            <w:pPr>
              <w:spacing w:line="276" w:lineRule="auto"/>
              <w:rPr>
                <w:rFonts w:cstheme="minorHAnsi"/>
                <w:bCs/>
                <w:color w:val="000000"/>
                <w:sz w:val="20"/>
                <w:szCs w:val="20"/>
              </w:rPr>
            </w:pPr>
          </w:p>
        </w:tc>
      </w:tr>
      <w:tr w:rsidR="00C96562" w:rsidRPr="00E3113F" w14:paraId="5F74F60A" w14:textId="77777777" w:rsidTr="000252DF">
        <w:tc>
          <w:tcPr>
            <w:tcW w:w="2093" w:type="dxa"/>
          </w:tcPr>
          <w:p w14:paraId="5964FDAF"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Dagbesteding ter vervanging van onderwijs</w:t>
            </w:r>
          </w:p>
        </w:tc>
        <w:tc>
          <w:tcPr>
            <w:tcW w:w="1163" w:type="dxa"/>
          </w:tcPr>
          <w:p w14:paraId="126504BC"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Nee, tenzij</w:t>
            </w:r>
          </w:p>
        </w:tc>
        <w:tc>
          <w:tcPr>
            <w:tcW w:w="1955" w:type="dxa"/>
          </w:tcPr>
          <w:p w14:paraId="487368D4" w14:textId="77777777" w:rsidR="00C96562" w:rsidRPr="00E3113F" w:rsidRDefault="00C96562">
            <w:pPr>
              <w:spacing w:line="276" w:lineRule="auto"/>
              <w:rPr>
                <w:rFonts w:cstheme="minorHAnsi"/>
                <w:color w:val="000000"/>
                <w:sz w:val="20"/>
                <w:szCs w:val="20"/>
              </w:rPr>
            </w:pPr>
            <w:r w:rsidRPr="00E3113F">
              <w:rPr>
                <w:rFonts w:cstheme="minorHAnsi"/>
                <w:color w:val="000000"/>
                <w:sz w:val="20"/>
                <w:szCs w:val="20"/>
              </w:rPr>
              <w:t>-De jeugdige niet meer terugkeert in het onderwijs</w:t>
            </w:r>
          </w:p>
          <w:p w14:paraId="0E896044" w14:textId="77777777" w:rsidR="00C96562" w:rsidRPr="00E3113F" w:rsidRDefault="00C96562">
            <w:pPr>
              <w:spacing w:line="276" w:lineRule="auto"/>
              <w:rPr>
                <w:rFonts w:cstheme="minorHAnsi"/>
                <w:color w:val="000000"/>
                <w:sz w:val="20"/>
                <w:szCs w:val="20"/>
              </w:rPr>
            </w:pPr>
          </w:p>
          <w:p w14:paraId="473EBC9C" w14:textId="77777777" w:rsidR="00C96562" w:rsidRPr="00E3113F" w:rsidRDefault="00C96562">
            <w:pPr>
              <w:spacing w:line="276" w:lineRule="auto"/>
              <w:rPr>
                <w:rFonts w:cstheme="minorHAnsi"/>
                <w:color w:val="000000"/>
                <w:sz w:val="20"/>
                <w:szCs w:val="20"/>
              </w:rPr>
            </w:pPr>
            <w:r w:rsidRPr="00E3113F">
              <w:rPr>
                <w:rFonts w:cstheme="minorHAnsi"/>
                <w:color w:val="000000"/>
                <w:sz w:val="20"/>
                <w:szCs w:val="20"/>
              </w:rPr>
              <w:t>-Dagbesteding (tijdelijk) wordt ingezet voor het bereiken van doelen voortkomend uit problemen en/of stoornissen van de jeugdige</w:t>
            </w:r>
          </w:p>
        </w:tc>
        <w:tc>
          <w:tcPr>
            <w:tcW w:w="3261" w:type="dxa"/>
          </w:tcPr>
          <w:p w14:paraId="4CD69772"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lastRenderedPageBreak/>
              <w:t xml:space="preserve">-Dit betreft jeugdigen die op leerplichtige leeftijd uitstromen uit </w:t>
            </w:r>
            <w:r w:rsidRPr="00E3113F">
              <w:rPr>
                <w:rFonts w:cstheme="minorHAnsi"/>
                <w:bCs/>
                <w:color w:val="000000"/>
                <w:sz w:val="20"/>
                <w:szCs w:val="20"/>
              </w:rPr>
              <w:lastRenderedPageBreak/>
              <w:t>het onderwijs veelal met een leerplichtontheffing.</w:t>
            </w:r>
          </w:p>
          <w:p w14:paraId="5F7CC408" w14:textId="77777777" w:rsidR="00C96562" w:rsidRPr="00E3113F" w:rsidRDefault="00C96562">
            <w:pPr>
              <w:spacing w:line="276" w:lineRule="auto"/>
              <w:rPr>
                <w:rFonts w:cstheme="minorHAnsi"/>
                <w:bCs/>
                <w:color w:val="000000"/>
                <w:sz w:val="20"/>
                <w:szCs w:val="20"/>
              </w:rPr>
            </w:pPr>
          </w:p>
          <w:p w14:paraId="50795C05"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-De jeugdige krijgt een persoonlijk plan in de vorm van een onderwijs/zorgarrangement waar dagbesteding onderdeel van uitmaakt. De dagbesteding wordt specifiek ingezet om de jeugdige te laten werken aan doelen voortkomend uit problemen en/of stoornissen ten behoeve van terugkeer in het (speciaal) onderwijs.</w:t>
            </w:r>
          </w:p>
        </w:tc>
        <w:tc>
          <w:tcPr>
            <w:tcW w:w="1134" w:type="dxa"/>
          </w:tcPr>
          <w:p w14:paraId="5ACC01FC" w14:textId="77777777" w:rsidR="00C96562" w:rsidRPr="00E3113F" w:rsidRDefault="00C96562">
            <w:pPr>
              <w:spacing w:line="276" w:lineRule="auto"/>
              <w:rPr>
                <w:rFonts w:cstheme="minorHAnsi"/>
                <w:bCs/>
                <w:color w:val="000000"/>
                <w:sz w:val="20"/>
                <w:szCs w:val="20"/>
              </w:rPr>
            </w:pPr>
          </w:p>
        </w:tc>
      </w:tr>
      <w:tr w:rsidR="00C96562" w:rsidRPr="00E3113F" w14:paraId="2E3EB46A" w14:textId="77777777" w:rsidTr="000252DF">
        <w:tc>
          <w:tcPr>
            <w:tcW w:w="2093" w:type="dxa"/>
            <w:shd w:val="clear" w:color="auto" w:fill="auto"/>
          </w:tcPr>
          <w:p w14:paraId="250FC124" w14:textId="77777777" w:rsidR="00C96562" w:rsidRPr="00E3113F" w:rsidRDefault="00C96562">
            <w:pPr>
              <w:spacing w:line="276" w:lineRule="auto"/>
              <w:rPr>
                <w:rFonts w:cstheme="minorHAnsi"/>
                <w:color w:val="000000"/>
                <w:sz w:val="20"/>
                <w:szCs w:val="20"/>
              </w:rPr>
            </w:pPr>
            <w:r w:rsidRPr="00E3113F">
              <w:rPr>
                <w:rFonts w:cstheme="minorHAnsi"/>
                <w:color w:val="000000"/>
                <w:sz w:val="20"/>
                <w:szCs w:val="20"/>
              </w:rPr>
              <w:t xml:space="preserve">Oppas of kortdurend verblijf jeugdige </w:t>
            </w:r>
          </w:p>
          <w:p w14:paraId="68713DF2" w14:textId="77777777" w:rsidR="00C96562" w:rsidRPr="00E3113F" w:rsidRDefault="00C96562">
            <w:pPr>
              <w:spacing w:line="276" w:lineRule="auto"/>
              <w:rPr>
                <w:rFonts w:cstheme="minorHAnsi"/>
                <w:color w:val="000000"/>
                <w:sz w:val="20"/>
                <w:szCs w:val="20"/>
              </w:rPr>
            </w:pPr>
          </w:p>
        </w:tc>
        <w:tc>
          <w:tcPr>
            <w:tcW w:w="1163" w:type="dxa"/>
            <w:shd w:val="clear" w:color="auto" w:fill="auto"/>
          </w:tcPr>
          <w:p w14:paraId="5B624BC6" w14:textId="77777777" w:rsidR="00C96562" w:rsidRPr="00E3113F" w:rsidRDefault="00C96562">
            <w:pPr>
              <w:spacing w:line="276" w:lineRule="auto"/>
              <w:rPr>
                <w:rFonts w:cstheme="minorHAnsi"/>
                <w:color w:val="000000"/>
                <w:sz w:val="20"/>
                <w:szCs w:val="20"/>
              </w:rPr>
            </w:pPr>
            <w:r w:rsidRPr="00E3113F">
              <w:rPr>
                <w:rFonts w:cstheme="minorHAnsi"/>
                <w:color w:val="000000"/>
                <w:sz w:val="20"/>
                <w:szCs w:val="20"/>
              </w:rPr>
              <w:t>Nee, tenzij</w:t>
            </w:r>
          </w:p>
        </w:tc>
        <w:tc>
          <w:tcPr>
            <w:tcW w:w="1955" w:type="dxa"/>
            <w:shd w:val="clear" w:color="auto" w:fill="auto"/>
          </w:tcPr>
          <w:p w14:paraId="6501C31E"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Afhankelijk van inzet netwerk en relevantie van het verzoek.</w:t>
            </w:r>
          </w:p>
          <w:p w14:paraId="0FA74E16" w14:textId="77777777" w:rsidR="00C96562" w:rsidRPr="00E3113F" w:rsidRDefault="00C96562">
            <w:pPr>
              <w:spacing w:line="276" w:lineRule="auto"/>
              <w:rPr>
                <w:rFonts w:cstheme="minorHAnsi"/>
                <w:bCs/>
                <w:color w:val="000000"/>
                <w:sz w:val="20"/>
                <w:szCs w:val="20"/>
              </w:rPr>
            </w:pPr>
          </w:p>
        </w:tc>
        <w:tc>
          <w:tcPr>
            <w:tcW w:w="3261" w:type="dxa"/>
            <w:shd w:val="clear" w:color="auto" w:fill="auto"/>
          </w:tcPr>
          <w:p w14:paraId="206B62F5"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 xml:space="preserve">De afweging of het gaat om  evenwicht brengen in de draagkracht en -last van de ouders of elders ontspanning  zoeken is relevant. Alleen bij ontbreken van het netwerk zou voor het in evenwicht brengen van draagkracht en –last hulp kunnen worden ingezet. </w:t>
            </w:r>
          </w:p>
        </w:tc>
        <w:tc>
          <w:tcPr>
            <w:tcW w:w="1134" w:type="dxa"/>
            <w:shd w:val="clear" w:color="auto" w:fill="auto"/>
          </w:tcPr>
          <w:p w14:paraId="52C016FC" w14:textId="77777777" w:rsidR="00C96562" w:rsidRPr="00E3113F" w:rsidRDefault="00C96562">
            <w:pPr>
              <w:spacing w:line="276" w:lineRule="auto"/>
              <w:rPr>
                <w:rFonts w:cstheme="minorHAnsi"/>
                <w:bCs/>
                <w:color w:val="000000"/>
                <w:sz w:val="20"/>
                <w:szCs w:val="20"/>
              </w:rPr>
            </w:pPr>
          </w:p>
        </w:tc>
      </w:tr>
      <w:tr w:rsidR="00C96562" w:rsidRPr="00E3113F" w14:paraId="41B25881" w14:textId="77777777" w:rsidTr="000252DF">
        <w:tc>
          <w:tcPr>
            <w:tcW w:w="2093" w:type="dxa"/>
          </w:tcPr>
          <w:p w14:paraId="369C0B71"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Opvang budgethouder (= ouder/verzorger van de jeugdige )</w:t>
            </w:r>
          </w:p>
        </w:tc>
        <w:tc>
          <w:tcPr>
            <w:tcW w:w="1163" w:type="dxa"/>
          </w:tcPr>
          <w:p w14:paraId="1B6FCC17"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Nee</w:t>
            </w:r>
          </w:p>
        </w:tc>
        <w:tc>
          <w:tcPr>
            <w:tcW w:w="1955" w:type="dxa"/>
          </w:tcPr>
          <w:p w14:paraId="2AF54042" w14:textId="77777777" w:rsidR="00C96562" w:rsidRPr="00E3113F" w:rsidRDefault="00C96562">
            <w:pPr>
              <w:spacing w:line="276" w:lineRule="auto"/>
              <w:rPr>
                <w:rFonts w:cstheme="minorHAnsi"/>
                <w:bCs/>
                <w:color w:val="000000"/>
                <w:sz w:val="20"/>
                <w:szCs w:val="20"/>
              </w:rPr>
            </w:pPr>
          </w:p>
        </w:tc>
        <w:tc>
          <w:tcPr>
            <w:tcW w:w="3261" w:type="dxa"/>
          </w:tcPr>
          <w:p w14:paraId="1DAEFCC5"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Er is sprake van een andere voorziening</w:t>
            </w:r>
          </w:p>
        </w:tc>
        <w:tc>
          <w:tcPr>
            <w:tcW w:w="1134" w:type="dxa"/>
          </w:tcPr>
          <w:p w14:paraId="5D23CE68"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Wmo</w:t>
            </w:r>
          </w:p>
        </w:tc>
      </w:tr>
      <w:tr w:rsidR="00C96562" w:rsidRPr="00E3113F" w14:paraId="7A217BF8" w14:textId="77777777" w:rsidTr="000252DF">
        <w:tc>
          <w:tcPr>
            <w:tcW w:w="2093" w:type="dxa"/>
          </w:tcPr>
          <w:p w14:paraId="71FA15D7"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Overheadkosten van de jeugdhulpverlener</w:t>
            </w:r>
          </w:p>
        </w:tc>
        <w:tc>
          <w:tcPr>
            <w:tcW w:w="1163" w:type="dxa"/>
          </w:tcPr>
          <w:p w14:paraId="2224D62A"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Nee</w:t>
            </w:r>
          </w:p>
        </w:tc>
        <w:tc>
          <w:tcPr>
            <w:tcW w:w="1955" w:type="dxa"/>
          </w:tcPr>
          <w:p w14:paraId="7A38C2E0" w14:textId="77777777" w:rsidR="00C96562" w:rsidRPr="00E3113F" w:rsidRDefault="00C96562">
            <w:pPr>
              <w:spacing w:line="276" w:lineRule="auto"/>
              <w:rPr>
                <w:rFonts w:cstheme="minorHAnsi"/>
                <w:bCs/>
                <w:color w:val="000000"/>
                <w:sz w:val="20"/>
                <w:szCs w:val="20"/>
              </w:rPr>
            </w:pPr>
          </w:p>
        </w:tc>
        <w:tc>
          <w:tcPr>
            <w:tcW w:w="3261" w:type="dxa"/>
          </w:tcPr>
          <w:p w14:paraId="6E98FF5D"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Is een integraal onderdeel van het uurtarief van de jeugdhulpverlener, deze kosten kunnen niet separaat worden gedeclareerd</w:t>
            </w:r>
          </w:p>
        </w:tc>
        <w:tc>
          <w:tcPr>
            <w:tcW w:w="1134" w:type="dxa"/>
          </w:tcPr>
          <w:p w14:paraId="7E897384" w14:textId="77777777" w:rsidR="00C96562" w:rsidRPr="00E3113F" w:rsidRDefault="00C96562">
            <w:pPr>
              <w:spacing w:line="276" w:lineRule="auto"/>
              <w:rPr>
                <w:rFonts w:cstheme="minorHAnsi"/>
                <w:bCs/>
                <w:color w:val="000000"/>
                <w:sz w:val="20"/>
                <w:szCs w:val="20"/>
              </w:rPr>
            </w:pPr>
          </w:p>
        </w:tc>
      </w:tr>
      <w:tr w:rsidR="00C96562" w:rsidRPr="00E3113F" w14:paraId="631510B9" w14:textId="77777777" w:rsidTr="000252DF">
        <w:tc>
          <w:tcPr>
            <w:tcW w:w="2093" w:type="dxa"/>
            <w:shd w:val="clear" w:color="auto" w:fill="auto"/>
          </w:tcPr>
          <w:p w14:paraId="719DE462"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Paardrijden</w:t>
            </w:r>
          </w:p>
        </w:tc>
        <w:tc>
          <w:tcPr>
            <w:tcW w:w="1163" w:type="dxa"/>
            <w:shd w:val="clear" w:color="auto" w:fill="auto"/>
          </w:tcPr>
          <w:p w14:paraId="514F7737"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Nee, tenzij</w:t>
            </w:r>
          </w:p>
        </w:tc>
        <w:tc>
          <w:tcPr>
            <w:tcW w:w="1955" w:type="dxa"/>
            <w:shd w:val="clear" w:color="auto" w:fill="auto"/>
          </w:tcPr>
          <w:p w14:paraId="709D5D4F"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Een jeugdhulpverlener gebruik maakt van dieren bij de begeleiding en/of ondersteuning</w:t>
            </w:r>
            <w:r w:rsidRPr="00E3113F">
              <w:rPr>
                <w:rFonts w:cstheme="minorHAnsi"/>
                <w:bCs/>
                <w:color w:val="000000"/>
                <w:sz w:val="20"/>
                <w:szCs w:val="20"/>
              </w:rPr>
              <w:t xml:space="preserve"> </w:t>
            </w:r>
          </w:p>
        </w:tc>
        <w:tc>
          <w:tcPr>
            <w:tcW w:w="3261" w:type="dxa"/>
            <w:shd w:val="clear" w:color="auto" w:fill="auto"/>
          </w:tcPr>
          <w:p w14:paraId="601181DB" w14:textId="15DF9731" w:rsidR="00C96562" w:rsidRPr="00E3113F" w:rsidRDefault="00C96562">
            <w:pPr>
              <w:spacing w:line="276" w:lineRule="auto"/>
              <w:rPr>
                <w:rFonts w:cstheme="minorHAnsi"/>
                <w:color w:val="000000"/>
                <w:sz w:val="20"/>
                <w:szCs w:val="20"/>
              </w:rPr>
            </w:pPr>
            <w:r w:rsidRPr="00E3113F">
              <w:rPr>
                <w:rFonts w:cstheme="minorHAnsi"/>
                <w:color w:val="000000"/>
                <w:sz w:val="20"/>
                <w:szCs w:val="20"/>
              </w:rPr>
              <w:t xml:space="preserve">Dieren zijn geen jeugdhulpverlener zoals genoemd in de </w:t>
            </w:r>
            <w:r w:rsidR="003E668C">
              <w:rPr>
                <w:rFonts w:cstheme="minorHAnsi"/>
                <w:color w:val="000000"/>
                <w:sz w:val="20"/>
                <w:szCs w:val="20"/>
              </w:rPr>
              <w:t>Jeugdwet</w:t>
            </w:r>
            <w:r w:rsidRPr="00E3113F">
              <w:rPr>
                <w:rFonts w:cstheme="minorHAnsi"/>
                <w:color w:val="000000"/>
                <w:sz w:val="20"/>
                <w:szCs w:val="20"/>
              </w:rPr>
              <w:t>.</w:t>
            </w:r>
          </w:p>
          <w:p w14:paraId="1AAF869A" w14:textId="77777777" w:rsidR="00C96562" w:rsidRPr="00E3113F" w:rsidRDefault="00C96562">
            <w:pPr>
              <w:spacing w:line="276" w:lineRule="auto"/>
              <w:rPr>
                <w:rFonts w:cstheme="minorHAnsi"/>
                <w:color w:val="000000"/>
                <w:sz w:val="20"/>
                <w:szCs w:val="20"/>
              </w:rPr>
            </w:pPr>
            <w:r w:rsidRPr="00E3113F">
              <w:rPr>
                <w:rFonts w:cstheme="minorHAnsi"/>
                <w:color w:val="000000"/>
                <w:sz w:val="20"/>
                <w:szCs w:val="20"/>
              </w:rPr>
              <w:t>Paardrijden kan hoogstens voor maximaal 1 uur per week deel uitmaken van de therapie.</w:t>
            </w:r>
          </w:p>
          <w:p w14:paraId="5ACB85D4" w14:textId="77777777" w:rsidR="00C96562" w:rsidRPr="00E3113F" w:rsidRDefault="00C96562">
            <w:pPr>
              <w:spacing w:line="276" w:lineRule="auto"/>
              <w:rPr>
                <w:rFonts w:cstheme="minorHAnsi"/>
                <w:color w:val="000000"/>
                <w:sz w:val="20"/>
                <w:szCs w:val="20"/>
              </w:rPr>
            </w:pPr>
          </w:p>
        </w:tc>
        <w:tc>
          <w:tcPr>
            <w:tcW w:w="1134" w:type="dxa"/>
            <w:shd w:val="clear" w:color="auto" w:fill="auto"/>
          </w:tcPr>
          <w:p w14:paraId="4CDA0595" w14:textId="77777777" w:rsidR="00C96562" w:rsidRPr="00E3113F" w:rsidRDefault="00C96562">
            <w:pPr>
              <w:spacing w:line="276" w:lineRule="auto"/>
              <w:rPr>
                <w:rFonts w:cstheme="minorHAnsi"/>
                <w:bCs/>
                <w:color w:val="000000"/>
                <w:sz w:val="20"/>
                <w:szCs w:val="20"/>
              </w:rPr>
            </w:pPr>
          </w:p>
        </w:tc>
      </w:tr>
      <w:tr w:rsidR="00C96562" w:rsidRPr="00E3113F" w14:paraId="71175E92" w14:textId="77777777" w:rsidTr="000252DF">
        <w:tc>
          <w:tcPr>
            <w:tcW w:w="2093" w:type="dxa"/>
          </w:tcPr>
          <w:p w14:paraId="3A2F831E"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Pastorale hulpverlening</w:t>
            </w:r>
          </w:p>
        </w:tc>
        <w:tc>
          <w:tcPr>
            <w:tcW w:w="1163" w:type="dxa"/>
          </w:tcPr>
          <w:p w14:paraId="4BC5DDAE"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Nee</w:t>
            </w:r>
          </w:p>
        </w:tc>
        <w:tc>
          <w:tcPr>
            <w:tcW w:w="1955" w:type="dxa"/>
          </w:tcPr>
          <w:p w14:paraId="00D63681" w14:textId="77777777" w:rsidR="00C96562" w:rsidRPr="00E3113F" w:rsidRDefault="00C96562">
            <w:pPr>
              <w:spacing w:line="276" w:lineRule="auto"/>
              <w:rPr>
                <w:rFonts w:cstheme="minorHAnsi"/>
                <w:bCs/>
                <w:color w:val="000000"/>
                <w:sz w:val="20"/>
                <w:szCs w:val="20"/>
              </w:rPr>
            </w:pPr>
          </w:p>
        </w:tc>
        <w:tc>
          <w:tcPr>
            <w:tcW w:w="3261" w:type="dxa"/>
          </w:tcPr>
          <w:p w14:paraId="34F5A19F"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Geen individuele voorziening jeugdhulp</w:t>
            </w:r>
          </w:p>
        </w:tc>
        <w:tc>
          <w:tcPr>
            <w:tcW w:w="1134" w:type="dxa"/>
          </w:tcPr>
          <w:p w14:paraId="4E46116D" w14:textId="77777777" w:rsidR="00C96562" w:rsidRPr="00E3113F" w:rsidRDefault="00C96562">
            <w:pPr>
              <w:spacing w:line="276" w:lineRule="auto"/>
              <w:rPr>
                <w:rFonts w:cstheme="minorHAnsi"/>
                <w:bCs/>
                <w:color w:val="000000"/>
                <w:sz w:val="20"/>
                <w:szCs w:val="20"/>
              </w:rPr>
            </w:pPr>
          </w:p>
        </w:tc>
      </w:tr>
      <w:tr w:rsidR="00C96562" w:rsidRPr="00E3113F" w14:paraId="08025223" w14:textId="77777777" w:rsidTr="000252DF">
        <w:tc>
          <w:tcPr>
            <w:tcW w:w="2093" w:type="dxa"/>
          </w:tcPr>
          <w:p w14:paraId="2893F2A3"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Patiëntenvereniging, bijdrage</w:t>
            </w:r>
          </w:p>
        </w:tc>
        <w:tc>
          <w:tcPr>
            <w:tcW w:w="1163" w:type="dxa"/>
          </w:tcPr>
          <w:p w14:paraId="4ED02AC2"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Nee</w:t>
            </w:r>
          </w:p>
        </w:tc>
        <w:tc>
          <w:tcPr>
            <w:tcW w:w="1955" w:type="dxa"/>
          </w:tcPr>
          <w:p w14:paraId="230542A0" w14:textId="77777777" w:rsidR="00C96562" w:rsidRPr="00E3113F" w:rsidRDefault="00C96562">
            <w:pPr>
              <w:spacing w:line="276" w:lineRule="auto"/>
              <w:rPr>
                <w:rFonts w:cstheme="minorHAnsi"/>
                <w:bCs/>
                <w:color w:val="000000"/>
                <w:sz w:val="20"/>
                <w:szCs w:val="20"/>
              </w:rPr>
            </w:pPr>
          </w:p>
        </w:tc>
        <w:tc>
          <w:tcPr>
            <w:tcW w:w="3261" w:type="dxa"/>
          </w:tcPr>
          <w:p w14:paraId="1BD9A80E" w14:textId="77777777" w:rsidR="00C96562" w:rsidRPr="00E3113F" w:rsidRDefault="00C96562">
            <w:pPr>
              <w:spacing w:line="276" w:lineRule="auto"/>
              <w:rPr>
                <w:rFonts w:cstheme="minorHAnsi"/>
                <w:bCs/>
                <w:color w:val="000000"/>
                <w:sz w:val="20"/>
                <w:szCs w:val="20"/>
              </w:rPr>
            </w:pPr>
          </w:p>
        </w:tc>
        <w:tc>
          <w:tcPr>
            <w:tcW w:w="1134" w:type="dxa"/>
          </w:tcPr>
          <w:p w14:paraId="0810CFD8" w14:textId="77777777" w:rsidR="00C96562" w:rsidRPr="00E3113F" w:rsidRDefault="00C96562">
            <w:pPr>
              <w:spacing w:line="276" w:lineRule="auto"/>
              <w:rPr>
                <w:rFonts w:cstheme="minorHAnsi"/>
                <w:bCs/>
                <w:color w:val="000000"/>
                <w:sz w:val="20"/>
                <w:szCs w:val="20"/>
              </w:rPr>
            </w:pPr>
          </w:p>
        </w:tc>
      </w:tr>
      <w:tr w:rsidR="00C96562" w:rsidRPr="00E3113F" w14:paraId="140E7F11" w14:textId="77777777" w:rsidTr="000252DF">
        <w:tc>
          <w:tcPr>
            <w:tcW w:w="2093" w:type="dxa"/>
          </w:tcPr>
          <w:p w14:paraId="5C15B2D3"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Pedicure</w:t>
            </w:r>
          </w:p>
        </w:tc>
        <w:tc>
          <w:tcPr>
            <w:tcW w:w="1163" w:type="dxa"/>
          </w:tcPr>
          <w:p w14:paraId="477A25A3"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Nee</w:t>
            </w:r>
          </w:p>
        </w:tc>
        <w:tc>
          <w:tcPr>
            <w:tcW w:w="1955" w:type="dxa"/>
          </w:tcPr>
          <w:p w14:paraId="3402C804" w14:textId="77777777" w:rsidR="00C96562" w:rsidRPr="00E3113F" w:rsidRDefault="00C96562">
            <w:pPr>
              <w:spacing w:line="276" w:lineRule="auto"/>
              <w:rPr>
                <w:rFonts w:cstheme="minorHAnsi"/>
                <w:bCs/>
                <w:color w:val="000000"/>
                <w:sz w:val="20"/>
                <w:szCs w:val="20"/>
              </w:rPr>
            </w:pPr>
          </w:p>
        </w:tc>
        <w:tc>
          <w:tcPr>
            <w:tcW w:w="3261" w:type="dxa"/>
          </w:tcPr>
          <w:p w14:paraId="69C00736"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Geen individuele voorziening jeugdhulp</w:t>
            </w:r>
          </w:p>
        </w:tc>
        <w:tc>
          <w:tcPr>
            <w:tcW w:w="1134" w:type="dxa"/>
          </w:tcPr>
          <w:p w14:paraId="06E18095" w14:textId="77777777" w:rsidR="00C96562" w:rsidRPr="00E3113F" w:rsidRDefault="00C96562">
            <w:pPr>
              <w:spacing w:line="276" w:lineRule="auto"/>
              <w:rPr>
                <w:rFonts w:cstheme="minorHAnsi"/>
                <w:bCs/>
                <w:color w:val="000000"/>
                <w:sz w:val="20"/>
                <w:szCs w:val="20"/>
              </w:rPr>
            </w:pPr>
          </w:p>
        </w:tc>
      </w:tr>
      <w:tr w:rsidR="00C96562" w:rsidRPr="00E3113F" w14:paraId="17B5A4C7" w14:textId="77777777" w:rsidTr="000252DF">
        <w:tc>
          <w:tcPr>
            <w:tcW w:w="2093" w:type="dxa"/>
          </w:tcPr>
          <w:p w14:paraId="0B2D65BA"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lastRenderedPageBreak/>
              <w:t>Personal trainer</w:t>
            </w:r>
          </w:p>
        </w:tc>
        <w:tc>
          <w:tcPr>
            <w:tcW w:w="1163" w:type="dxa"/>
          </w:tcPr>
          <w:p w14:paraId="67A44D09"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252C4284" w14:textId="77777777" w:rsidR="00C96562" w:rsidRPr="00E3113F" w:rsidRDefault="00C96562">
            <w:pPr>
              <w:spacing w:line="276" w:lineRule="auto"/>
              <w:rPr>
                <w:rFonts w:cstheme="minorHAnsi"/>
                <w:bCs/>
                <w:color w:val="000000"/>
                <w:sz w:val="20"/>
                <w:szCs w:val="20"/>
              </w:rPr>
            </w:pPr>
          </w:p>
        </w:tc>
        <w:tc>
          <w:tcPr>
            <w:tcW w:w="3261" w:type="dxa"/>
          </w:tcPr>
          <w:p w14:paraId="2E00792D"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Geen individuele voorziening jeugdhulp</w:t>
            </w:r>
          </w:p>
        </w:tc>
        <w:tc>
          <w:tcPr>
            <w:tcW w:w="1134" w:type="dxa"/>
          </w:tcPr>
          <w:p w14:paraId="6335882A" w14:textId="77777777" w:rsidR="00C96562" w:rsidRPr="00E3113F" w:rsidRDefault="00C96562">
            <w:pPr>
              <w:spacing w:line="276" w:lineRule="auto"/>
              <w:rPr>
                <w:rFonts w:cstheme="minorHAnsi"/>
                <w:bCs/>
                <w:color w:val="000000"/>
                <w:sz w:val="20"/>
                <w:szCs w:val="20"/>
              </w:rPr>
            </w:pPr>
          </w:p>
        </w:tc>
      </w:tr>
      <w:tr w:rsidR="00C96562" w:rsidRPr="00E3113F" w14:paraId="0738EB29" w14:textId="77777777" w:rsidTr="000252DF">
        <w:tc>
          <w:tcPr>
            <w:tcW w:w="2093" w:type="dxa"/>
          </w:tcPr>
          <w:p w14:paraId="2E7F20E3"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Plannen en structureren</w:t>
            </w:r>
          </w:p>
        </w:tc>
        <w:tc>
          <w:tcPr>
            <w:tcW w:w="1163" w:type="dxa"/>
          </w:tcPr>
          <w:p w14:paraId="5E1D7FF3"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 tenzij</w:t>
            </w:r>
          </w:p>
        </w:tc>
        <w:tc>
          <w:tcPr>
            <w:tcW w:w="1955" w:type="dxa"/>
          </w:tcPr>
          <w:p w14:paraId="2CC2852A"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Er door het jeugdteam is vastgesteld dat er sprake is van individuele begeleiding voor het aanleren van algemene plannings- en structurerings-vaardigheden van de dag of week in zijn totaliteit als dat niet op eigen kracht door de ouders kan worden geboden.</w:t>
            </w:r>
          </w:p>
        </w:tc>
        <w:tc>
          <w:tcPr>
            <w:tcW w:w="3261" w:type="dxa"/>
            <w:shd w:val="clear" w:color="auto" w:fill="auto"/>
          </w:tcPr>
          <w:p w14:paraId="3D7B67B6"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 xml:space="preserve">Het is de taak van de ouders om hun minderjarige kinderen te verzorgen, op te voeden en toezicht aan hen te bieden, ook als het kind een ziekte, aandoening of beperking heeft. Ook het aanleren van vaardigheden zoals plannen en structureren horen daar in principe bij. </w:t>
            </w:r>
          </w:p>
          <w:p w14:paraId="42468796"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 xml:space="preserve">Deze hulp kan in beginsel van ouders worden verwacht. </w:t>
            </w:r>
          </w:p>
        </w:tc>
        <w:tc>
          <w:tcPr>
            <w:tcW w:w="1134" w:type="dxa"/>
          </w:tcPr>
          <w:p w14:paraId="26CC507F" w14:textId="77777777" w:rsidR="00C96562" w:rsidRPr="00E3113F" w:rsidRDefault="00C96562">
            <w:pPr>
              <w:spacing w:line="276" w:lineRule="auto"/>
              <w:rPr>
                <w:rFonts w:cstheme="minorHAnsi"/>
                <w:bCs/>
                <w:color w:val="000000"/>
                <w:sz w:val="20"/>
                <w:szCs w:val="20"/>
              </w:rPr>
            </w:pPr>
          </w:p>
        </w:tc>
      </w:tr>
      <w:tr w:rsidR="00C96562" w:rsidRPr="00E3113F" w14:paraId="537F7B9A" w14:textId="77777777" w:rsidTr="000252DF">
        <w:tc>
          <w:tcPr>
            <w:tcW w:w="2093" w:type="dxa"/>
          </w:tcPr>
          <w:p w14:paraId="2DA24143"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Reiskosten van de jeugdige naar en van de jeugdhulpinstelling</w:t>
            </w:r>
          </w:p>
        </w:tc>
        <w:tc>
          <w:tcPr>
            <w:tcW w:w="1163" w:type="dxa"/>
          </w:tcPr>
          <w:p w14:paraId="44AE781D"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 xml:space="preserve">Nee </w:t>
            </w:r>
          </w:p>
        </w:tc>
        <w:tc>
          <w:tcPr>
            <w:tcW w:w="1955" w:type="dxa"/>
          </w:tcPr>
          <w:p w14:paraId="7442C307" w14:textId="77777777" w:rsidR="00C96562" w:rsidRPr="00E3113F" w:rsidRDefault="00C96562">
            <w:pPr>
              <w:spacing w:line="276" w:lineRule="auto"/>
              <w:rPr>
                <w:rFonts w:cstheme="minorHAnsi"/>
                <w:bCs/>
                <w:color w:val="000000"/>
                <w:sz w:val="20"/>
                <w:szCs w:val="20"/>
              </w:rPr>
            </w:pPr>
          </w:p>
        </w:tc>
        <w:tc>
          <w:tcPr>
            <w:tcW w:w="3261" w:type="dxa"/>
          </w:tcPr>
          <w:p w14:paraId="4040E339"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 xml:space="preserve">Zie de vervoersregeling op de website van de </w:t>
            </w:r>
            <w:r>
              <w:rPr>
                <w:rFonts w:cstheme="minorHAnsi"/>
                <w:bCs/>
                <w:color w:val="000000"/>
                <w:sz w:val="20"/>
                <w:szCs w:val="20"/>
              </w:rPr>
              <w:t>SOJ ZHZ</w:t>
            </w:r>
          </w:p>
        </w:tc>
        <w:tc>
          <w:tcPr>
            <w:tcW w:w="1134" w:type="dxa"/>
          </w:tcPr>
          <w:p w14:paraId="1459C8F8" w14:textId="77777777" w:rsidR="00C96562" w:rsidRPr="00E3113F" w:rsidRDefault="00C96562">
            <w:pPr>
              <w:spacing w:line="276" w:lineRule="auto"/>
              <w:rPr>
                <w:rFonts w:cstheme="minorHAnsi"/>
                <w:bCs/>
                <w:color w:val="000000"/>
                <w:sz w:val="20"/>
                <w:szCs w:val="20"/>
              </w:rPr>
            </w:pPr>
          </w:p>
        </w:tc>
      </w:tr>
      <w:tr w:rsidR="00C96562" w:rsidRPr="00E3113F" w14:paraId="3ADFDEF6" w14:textId="77777777" w:rsidTr="000252DF">
        <w:tc>
          <w:tcPr>
            <w:tcW w:w="2093" w:type="dxa"/>
          </w:tcPr>
          <w:p w14:paraId="5CB5B4E9"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Reiskosten woon-werkverkeer jeugdhulpverlener</w:t>
            </w:r>
          </w:p>
        </w:tc>
        <w:tc>
          <w:tcPr>
            <w:tcW w:w="1163" w:type="dxa"/>
          </w:tcPr>
          <w:p w14:paraId="41EA330C"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Nee</w:t>
            </w:r>
          </w:p>
        </w:tc>
        <w:tc>
          <w:tcPr>
            <w:tcW w:w="1955" w:type="dxa"/>
          </w:tcPr>
          <w:p w14:paraId="50B53C7C" w14:textId="77777777" w:rsidR="00C96562" w:rsidRPr="00E3113F" w:rsidRDefault="00C96562">
            <w:pPr>
              <w:spacing w:line="276" w:lineRule="auto"/>
              <w:rPr>
                <w:rFonts w:cstheme="minorHAnsi"/>
                <w:bCs/>
                <w:color w:val="000000"/>
                <w:sz w:val="20"/>
                <w:szCs w:val="20"/>
              </w:rPr>
            </w:pPr>
          </w:p>
        </w:tc>
        <w:tc>
          <w:tcPr>
            <w:tcW w:w="3261" w:type="dxa"/>
          </w:tcPr>
          <w:p w14:paraId="53DE34D1"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Reiskosten woon-werkverkeer van jeugdhulpverlener zijn voor eigen rekening</w:t>
            </w:r>
          </w:p>
        </w:tc>
        <w:tc>
          <w:tcPr>
            <w:tcW w:w="1134" w:type="dxa"/>
          </w:tcPr>
          <w:p w14:paraId="0E9D129E" w14:textId="77777777" w:rsidR="00C96562" w:rsidRPr="00E3113F" w:rsidRDefault="00C96562">
            <w:pPr>
              <w:spacing w:line="276" w:lineRule="auto"/>
              <w:rPr>
                <w:rFonts w:cstheme="minorHAnsi"/>
                <w:bCs/>
                <w:color w:val="000000"/>
                <w:sz w:val="20"/>
                <w:szCs w:val="20"/>
              </w:rPr>
            </w:pPr>
          </w:p>
        </w:tc>
      </w:tr>
      <w:tr w:rsidR="00C96562" w:rsidRPr="00E3113F" w14:paraId="5D4CE966" w14:textId="77777777" w:rsidTr="000252DF">
        <w:tc>
          <w:tcPr>
            <w:tcW w:w="2093" w:type="dxa"/>
          </w:tcPr>
          <w:p w14:paraId="3979599C"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Remedial teaching</w:t>
            </w:r>
          </w:p>
        </w:tc>
        <w:tc>
          <w:tcPr>
            <w:tcW w:w="1163" w:type="dxa"/>
          </w:tcPr>
          <w:p w14:paraId="7F6F9221"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764601BB" w14:textId="77777777" w:rsidR="00C96562" w:rsidRPr="00E3113F" w:rsidRDefault="00C96562">
            <w:pPr>
              <w:spacing w:line="276" w:lineRule="auto"/>
              <w:rPr>
                <w:rFonts w:cstheme="minorHAnsi"/>
                <w:bCs/>
                <w:color w:val="000000"/>
                <w:sz w:val="20"/>
                <w:szCs w:val="20"/>
              </w:rPr>
            </w:pPr>
          </w:p>
        </w:tc>
        <w:tc>
          <w:tcPr>
            <w:tcW w:w="3261" w:type="dxa"/>
          </w:tcPr>
          <w:p w14:paraId="76BD6BF9"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Er is sprake van een andere voorziening</w:t>
            </w:r>
          </w:p>
        </w:tc>
        <w:tc>
          <w:tcPr>
            <w:tcW w:w="1134" w:type="dxa"/>
          </w:tcPr>
          <w:p w14:paraId="5BE43833"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Passend onderwijs</w:t>
            </w:r>
          </w:p>
        </w:tc>
      </w:tr>
      <w:tr w:rsidR="00C96562" w:rsidRPr="00E3113F" w14:paraId="0D2AD5CE" w14:textId="77777777" w:rsidTr="000252DF">
        <w:tc>
          <w:tcPr>
            <w:tcW w:w="2093" w:type="dxa"/>
          </w:tcPr>
          <w:p w14:paraId="6AA2C4F8" w14:textId="77777777" w:rsidR="00C96562" w:rsidRPr="00E3113F" w:rsidRDefault="00C96562">
            <w:pPr>
              <w:spacing w:line="276" w:lineRule="auto"/>
              <w:rPr>
                <w:rFonts w:cstheme="minorHAnsi"/>
                <w:color w:val="000000"/>
                <w:sz w:val="20"/>
                <w:szCs w:val="20"/>
              </w:rPr>
            </w:pPr>
            <w:r w:rsidRPr="00E3113F">
              <w:rPr>
                <w:rFonts w:cstheme="minorHAnsi"/>
                <w:color w:val="000000"/>
                <w:sz w:val="20"/>
                <w:szCs w:val="20"/>
              </w:rPr>
              <w:t>Respijtzorg</w:t>
            </w:r>
          </w:p>
        </w:tc>
        <w:tc>
          <w:tcPr>
            <w:tcW w:w="1163" w:type="dxa"/>
          </w:tcPr>
          <w:p w14:paraId="016B52E9"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 tenzij</w:t>
            </w:r>
          </w:p>
        </w:tc>
        <w:tc>
          <w:tcPr>
            <w:tcW w:w="1955" w:type="dxa"/>
          </w:tcPr>
          <w:p w14:paraId="0D586EF1"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 xml:space="preserve">Door het jeugdteam is vastgesteld dat er sprake is van (dreigende) overbelasting van de ouder door de zorg voor een </w:t>
            </w:r>
            <w:r w:rsidRPr="00E3113F">
              <w:rPr>
                <w:rFonts w:cstheme="minorHAnsi"/>
                <w:color w:val="000000"/>
                <w:sz w:val="20"/>
                <w:szCs w:val="20"/>
              </w:rPr>
              <w:t>jeugdige met een lichamelijke, zintuiglijke en/of verstandelijke beperking, en/of een psychiatrische of somatische aandoening</w:t>
            </w:r>
          </w:p>
        </w:tc>
        <w:tc>
          <w:tcPr>
            <w:tcW w:w="3261" w:type="dxa"/>
          </w:tcPr>
          <w:p w14:paraId="14A4D32B" w14:textId="77777777" w:rsidR="00C96562" w:rsidRPr="00E3113F" w:rsidRDefault="00C96562">
            <w:pPr>
              <w:spacing w:line="276" w:lineRule="auto"/>
              <w:rPr>
                <w:rFonts w:cstheme="minorHAnsi"/>
                <w:color w:val="000000"/>
                <w:sz w:val="20"/>
                <w:szCs w:val="20"/>
              </w:rPr>
            </w:pPr>
            <w:r w:rsidRPr="00E3113F">
              <w:rPr>
                <w:rFonts w:cstheme="minorHAnsi"/>
                <w:color w:val="000000"/>
                <w:sz w:val="20"/>
                <w:szCs w:val="20"/>
              </w:rPr>
              <w:t>Jeugdhulp, die in dit kader die vergoed kan worden uit een pgb is begeleiding, dagbesteding of kortdurend verblijf bij een aanbieder of bij het sociale netwerk, niet zijnde het eigen gezin.</w:t>
            </w:r>
          </w:p>
          <w:p w14:paraId="1245DFC5" w14:textId="77777777" w:rsidR="00C96562" w:rsidRPr="00E3113F" w:rsidRDefault="00C96562">
            <w:pPr>
              <w:spacing w:line="276" w:lineRule="auto"/>
              <w:rPr>
                <w:rFonts w:cstheme="minorHAnsi"/>
                <w:bCs/>
                <w:color w:val="000000"/>
                <w:sz w:val="20"/>
                <w:szCs w:val="20"/>
              </w:rPr>
            </w:pPr>
          </w:p>
        </w:tc>
        <w:tc>
          <w:tcPr>
            <w:tcW w:w="1134" w:type="dxa"/>
          </w:tcPr>
          <w:p w14:paraId="1DA63ACF" w14:textId="77777777" w:rsidR="00C96562" w:rsidRPr="00E3113F" w:rsidRDefault="00C96562">
            <w:pPr>
              <w:spacing w:line="276" w:lineRule="auto"/>
              <w:rPr>
                <w:rFonts w:cstheme="minorHAnsi"/>
                <w:bCs/>
                <w:color w:val="000000"/>
                <w:sz w:val="20"/>
                <w:szCs w:val="20"/>
              </w:rPr>
            </w:pPr>
          </w:p>
        </w:tc>
      </w:tr>
      <w:tr w:rsidR="00C96562" w:rsidRPr="00E3113F" w14:paraId="75C59411" w14:textId="77777777" w:rsidTr="000252DF">
        <w:tc>
          <w:tcPr>
            <w:tcW w:w="2093" w:type="dxa"/>
          </w:tcPr>
          <w:p w14:paraId="3F58FD51"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lastRenderedPageBreak/>
              <w:t>Sport, begeleiding bij sport en begeleiding middels sport</w:t>
            </w:r>
          </w:p>
        </w:tc>
        <w:tc>
          <w:tcPr>
            <w:tcW w:w="1163" w:type="dxa"/>
          </w:tcPr>
          <w:p w14:paraId="53FAD478"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58B5DF0D" w14:textId="77777777" w:rsidR="00C96562" w:rsidRPr="00E3113F" w:rsidRDefault="00C96562">
            <w:pPr>
              <w:spacing w:line="276" w:lineRule="auto"/>
              <w:rPr>
                <w:rFonts w:cstheme="minorHAnsi"/>
                <w:bCs/>
                <w:color w:val="000000"/>
                <w:sz w:val="20"/>
                <w:szCs w:val="20"/>
              </w:rPr>
            </w:pPr>
          </w:p>
        </w:tc>
        <w:tc>
          <w:tcPr>
            <w:tcW w:w="3261" w:type="dxa"/>
          </w:tcPr>
          <w:p w14:paraId="543ADF4C" w14:textId="77777777" w:rsidR="00C96562" w:rsidRDefault="00C96562">
            <w:pPr>
              <w:spacing w:line="276" w:lineRule="auto"/>
              <w:rPr>
                <w:rFonts w:cstheme="minorHAnsi"/>
                <w:bCs/>
                <w:color w:val="000000"/>
                <w:sz w:val="20"/>
                <w:szCs w:val="20"/>
              </w:rPr>
            </w:pPr>
            <w:r w:rsidRPr="00E3113F">
              <w:rPr>
                <w:rFonts w:cstheme="minorHAnsi"/>
                <w:bCs/>
                <w:color w:val="000000"/>
                <w:sz w:val="20"/>
                <w:szCs w:val="20"/>
              </w:rPr>
              <w:t xml:space="preserve">Geen individuele voorziening jeugdhulp </w:t>
            </w:r>
          </w:p>
          <w:p w14:paraId="71953DD3"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Het eigen netwerk van de jeugdige wordt geacht de jeugdige te voorzien in de bekostiging van en begeleiding bij vrijetijdsbesteding.</w:t>
            </w:r>
          </w:p>
        </w:tc>
        <w:tc>
          <w:tcPr>
            <w:tcW w:w="1134" w:type="dxa"/>
          </w:tcPr>
          <w:p w14:paraId="0571B1FB" w14:textId="77777777" w:rsidR="00C96562" w:rsidRPr="00E3113F" w:rsidRDefault="00C96562">
            <w:pPr>
              <w:spacing w:line="276" w:lineRule="auto"/>
              <w:rPr>
                <w:rFonts w:cstheme="minorHAnsi"/>
                <w:bCs/>
                <w:color w:val="000000"/>
                <w:sz w:val="20"/>
                <w:szCs w:val="20"/>
              </w:rPr>
            </w:pPr>
          </w:p>
        </w:tc>
      </w:tr>
      <w:tr w:rsidR="00C96562" w:rsidRPr="00E3113F" w14:paraId="30742C80" w14:textId="77777777" w:rsidTr="000252DF">
        <w:tc>
          <w:tcPr>
            <w:tcW w:w="2093" w:type="dxa"/>
          </w:tcPr>
          <w:p w14:paraId="37CE3E9F"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Stage, begeleiding bij</w:t>
            </w:r>
          </w:p>
        </w:tc>
        <w:tc>
          <w:tcPr>
            <w:tcW w:w="1163" w:type="dxa"/>
          </w:tcPr>
          <w:p w14:paraId="7E4529B5"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3E5DFDB0" w14:textId="77777777" w:rsidR="00C96562" w:rsidRPr="00E3113F" w:rsidRDefault="00C96562">
            <w:pPr>
              <w:spacing w:line="276" w:lineRule="auto"/>
              <w:rPr>
                <w:rFonts w:cstheme="minorHAnsi"/>
                <w:bCs/>
                <w:color w:val="000000"/>
                <w:sz w:val="20"/>
                <w:szCs w:val="20"/>
              </w:rPr>
            </w:pPr>
          </w:p>
        </w:tc>
        <w:tc>
          <w:tcPr>
            <w:tcW w:w="3261" w:type="dxa"/>
          </w:tcPr>
          <w:p w14:paraId="36DA295F"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Er is sprake van een andere voorziening</w:t>
            </w:r>
          </w:p>
        </w:tc>
        <w:tc>
          <w:tcPr>
            <w:tcW w:w="1134" w:type="dxa"/>
          </w:tcPr>
          <w:p w14:paraId="6A71F295"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Onderwijs</w:t>
            </w:r>
          </w:p>
        </w:tc>
      </w:tr>
      <w:tr w:rsidR="00C96562" w:rsidRPr="00E3113F" w14:paraId="0DFCD9FE" w14:textId="77777777" w:rsidTr="000252DF">
        <w:tc>
          <w:tcPr>
            <w:tcW w:w="2093" w:type="dxa"/>
          </w:tcPr>
          <w:p w14:paraId="73DBF354"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Studiebegeleiding</w:t>
            </w:r>
          </w:p>
        </w:tc>
        <w:tc>
          <w:tcPr>
            <w:tcW w:w="1163" w:type="dxa"/>
          </w:tcPr>
          <w:p w14:paraId="5812CCA2"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64414B13" w14:textId="77777777" w:rsidR="00C96562" w:rsidRPr="00E3113F" w:rsidRDefault="00C96562">
            <w:pPr>
              <w:spacing w:line="276" w:lineRule="auto"/>
              <w:rPr>
                <w:rFonts w:cstheme="minorHAnsi"/>
                <w:bCs/>
                <w:color w:val="000000"/>
                <w:sz w:val="20"/>
                <w:szCs w:val="20"/>
              </w:rPr>
            </w:pPr>
          </w:p>
        </w:tc>
        <w:tc>
          <w:tcPr>
            <w:tcW w:w="3261" w:type="dxa"/>
          </w:tcPr>
          <w:p w14:paraId="37EA0B25" w14:textId="77777777" w:rsidR="00C96562" w:rsidRPr="00E3113F" w:rsidRDefault="00C96562">
            <w:pPr>
              <w:spacing w:line="276" w:lineRule="auto"/>
              <w:rPr>
                <w:rFonts w:cstheme="minorHAnsi"/>
                <w:bCs/>
                <w:color w:val="000000"/>
                <w:sz w:val="20"/>
                <w:szCs w:val="20"/>
              </w:rPr>
            </w:pPr>
          </w:p>
        </w:tc>
        <w:tc>
          <w:tcPr>
            <w:tcW w:w="1134" w:type="dxa"/>
          </w:tcPr>
          <w:p w14:paraId="28BA4BDB" w14:textId="77777777" w:rsidR="00C96562" w:rsidRPr="00E3113F" w:rsidRDefault="00C96562">
            <w:pPr>
              <w:spacing w:line="276" w:lineRule="auto"/>
              <w:rPr>
                <w:rFonts w:cstheme="minorHAnsi"/>
                <w:bCs/>
                <w:color w:val="000000"/>
                <w:sz w:val="20"/>
                <w:szCs w:val="20"/>
              </w:rPr>
            </w:pPr>
          </w:p>
        </w:tc>
      </w:tr>
      <w:tr w:rsidR="00C96562" w:rsidRPr="00E3113F" w14:paraId="4C366A61" w14:textId="77777777" w:rsidTr="000252DF">
        <w:tc>
          <w:tcPr>
            <w:tcW w:w="2093" w:type="dxa"/>
          </w:tcPr>
          <w:p w14:paraId="3843990D"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Uitstapje jeugdige</w:t>
            </w:r>
          </w:p>
        </w:tc>
        <w:tc>
          <w:tcPr>
            <w:tcW w:w="1163" w:type="dxa"/>
          </w:tcPr>
          <w:p w14:paraId="14534EE8"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Nee</w:t>
            </w:r>
          </w:p>
        </w:tc>
        <w:tc>
          <w:tcPr>
            <w:tcW w:w="1955" w:type="dxa"/>
          </w:tcPr>
          <w:p w14:paraId="5B06E32F" w14:textId="77777777" w:rsidR="00C96562" w:rsidRPr="00E3113F" w:rsidRDefault="00C96562">
            <w:pPr>
              <w:spacing w:line="276" w:lineRule="auto"/>
              <w:rPr>
                <w:rFonts w:cstheme="minorHAnsi"/>
                <w:bCs/>
                <w:color w:val="000000"/>
                <w:sz w:val="20"/>
                <w:szCs w:val="20"/>
              </w:rPr>
            </w:pPr>
          </w:p>
        </w:tc>
        <w:tc>
          <w:tcPr>
            <w:tcW w:w="3261" w:type="dxa"/>
          </w:tcPr>
          <w:p w14:paraId="3246782A"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 xml:space="preserve">Het eigen netwerk van de jeugdige wordt geacht de jeugdige te voorzien in de bekostiging van en begeleiding bij vrijetijdsbesteding. </w:t>
            </w:r>
          </w:p>
        </w:tc>
        <w:tc>
          <w:tcPr>
            <w:tcW w:w="1134" w:type="dxa"/>
          </w:tcPr>
          <w:p w14:paraId="547CA0EC" w14:textId="77777777" w:rsidR="00C96562" w:rsidRPr="00E3113F" w:rsidRDefault="00C96562">
            <w:pPr>
              <w:spacing w:line="276" w:lineRule="auto"/>
              <w:rPr>
                <w:rFonts w:cstheme="minorHAnsi"/>
                <w:bCs/>
                <w:color w:val="000000"/>
                <w:sz w:val="20"/>
                <w:szCs w:val="20"/>
              </w:rPr>
            </w:pPr>
          </w:p>
        </w:tc>
      </w:tr>
      <w:tr w:rsidR="00C96562" w:rsidRPr="00E3113F" w14:paraId="15006C5F" w14:textId="77777777" w:rsidTr="000252DF">
        <w:tc>
          <w:tcPr>
            <w:tcW w:w="2093" w:type="dxa"/>
          </w:tcPr>
          <w:p w14:paraId="5E9BF39D"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Uitstapjes school, begeleiding bij</w:t>
            </w:r>
          </w:p>
        </w:tc>
        <w:tc>
          <w:tcPr>
            <w:tcW w:w="1163" w:type="dxa"/>
          </w:tcPr>
          <w:p w14:paraId="1FDDA8DA"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 tenzij</w:t>
            </w:r>
          </w:p>
        </w:tc>
        <w:tc>
          <w:tcPr>
            <w:tcW w:w="1955" w:type="dxa"/>
          </w:tcPr>
          <w:p w14:paraId="15A36C5E"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Door het jeugdteam is vastgesteld er sprake is van een vorm van jeugdhulp, zijnde begeleiding.</w:t>
            </w:r>
          </w:p>
        </w:tc>
        <w:tc>
          <w:tcPr>
            <w:tcW w:w="3261" w:type="dxa"/>
          </w:tcPr>
          <w:p w14:paraId="39811C54" w14:textId="77777777" w:rsidR="00C96562" w:rsidRPr="00E3113F" w:rsidRDefault="00C96562">
            <w:pPr>
              <w:spacing w:line="276" w:lineRule="auto"/>
              <w:rPr>
                <w:color w:val="000000"/>
                <w:sz w:val="20"/>
                <w:szCs w:val="20"/>
              </w:rPr>
            </w:pPr>
            <w:r w:rsidRPr="00E3113F">
              <w:rPr>
                <w:color w:val="000000" w:themeColor="text1"/>
                <w:sz w:val="20"/>
                <w:szCs w:val="20"/>
              </w:rPr>
              <w:t>Er moet sprake zijn van begeleiding. De uitstapjes zelf mogen niet uit het pgb betaald worden.</w:t>
            </w:r>
          </w:p>
        </w:tc>
        <w:tc>
          <w:tcPr>
            <w:tcW w:w="1134" w:type="dxa"/>
          </w:tcPr>
          <w:p w14:paraId="2928959D" w14:textId="77777777" w:rsidR="00C96562" w:rsidRPr="00E3113F" w:rsidRDefault="00C96562">
            <w:pPr>
              <w:spacing w:line="276" w:lineRule="auto"/>
              <w:rPr>
                <w:rFonts w:cstheme="minorHAnsi"/>
                <w:bCs/>
                <w:color w:val="000000"/>
                <w:sz w:val="20"/>
                <w:szCs w:val="20"/>
              </w:rPr>
            </w:pPr>
          </w:p>
        </w:tc>
      </w:tr>
      <w:tr w:rsidR="00C96562" w:rsidRPr="00E3113F" w14:paraId="1F824ACB" w14:textId="77777777" w:rsidTr="000252DF">
        <w:tc>
          <w:tcPr>
            <w:tcW w:w="2093" w:type="dxa"/>
          </w:tcPr>
          <w:p w14:paraId="4C4A452A"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Vakantie(kamp) jeugdige</w:t>
            </w:r>
          </w:p>
        </w:tc>
        <w:tc>
          <w:tcPr>
            <w:tcW w:w="1163" w:type="dxa"/>
          </w:tcPr>
          <w:p w14:paraId="584C2F21"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7DB8DAC7" w14:textId="77777777" w:rsidR="00C96562" w:rsidRPr="00E3113F" w:rsidRDefault="00C96562">
            <w:pPr>
              <w:spacing w:line="276" w:lineRule="auto"/>
              <w:rPr>
                <w:rFonts w:cstheme="minorHAnsi"/>
                <w:bCs/>
                <w:color w:val="000000"/>
                <w:sz w:val="20"/>
                <w:szCs w:val="20"/>
              </w:rPr>
            </w:pPr>
          </w:p>
        </w:tc>
        <w:tc>
          <w:tcPr>
            <w:tcW w:w="3261" w:type="dxa"/>
          </w:tcPr>
          <w:p w14:paraId="37AE03AC"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Geen individuele voorziening jeugdhulp</w:t>
            </w:r>
          </w:p>
        </w:tc>
        <w:tc>
          <w:tcPr>
            <w:tcW w:w="1134" w:type="dxa"/>
          </w:tcPr>
          <w:p w14:paraId="29CFAF3C" w14:textId="77777777" w:rsidR="00C96562" w:rsidRPr="00E3113F" w:rsidRDefault="00C96562">
            <w:pPr>
              <w:spacing w:line="276" w:lineRule="auto"/>
              <w:rPr>
                <w:rFonts w:cstheme="minorHAnsi"/>
                <w:bCs/>
                <w:color w:val="000000"/>
                <w:sz w:val="20"/>
                <w:szCs w:val="20"/>
              </w:rPr>
            </w:pPr>
          </w:p>
        </w:tc>
      </w:tr>
      <w:tr w:rsidR="00C96562" w:rsidRPr="00E3113F" w14:paraId="2B6FE085" w14:textId="77777777" w:rsidTr="000252DF">
        <w:tc>
          <w:tcPr>
            <w:tcW w:w="2093" w:type="dxa"/>
          </w:tcPr>
          <w:p w14:paraId="647C17D9"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Verpleging</w:t>
            </w:r>
          </w:p>
        </w:tc>
        <w:tc>
          <w:tcPr>
            <w:tcW w:w="1163" w:type="dxa"/>
          </w:tcPr>
          <w:p w14:paraId="07ABD254"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65B0829B" w14:textId="77777777" w:rsidR="00C96562" w:rsidRPr="00E3113F" w:rsidRDefault="00C96562">
            <w:pPr>
              <w:spacing w:line="276" w:lineRule="auto"/>
              <w:rPr>
                <w:rFonts w:cstheme="minorHAnsi"/>
                <w:bCs/>
                <w:color w:val="000000"/>
                <w:sz w:val="20"/>
                <w:szCs w:val="20"/>
              </w:rPr>
            </w:pPr>
          </w:p>
        </w:tc>
        <w:tc>
          <w:tcPr>
            <w:tcW w:w="3261" w:type="dxa"/>
          </w:tcPr>
          <w:p w14:paraId="3F8F66F3"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Er is sprake van een andere voorziening</w:t>
            </w:r>
          </w:p>
        </w:tc>
        <w:tc>
          <w:tcPr>
            <w:tcW w:w="1134" w:type="dxa"/>
          </w:tcPr>
          <w:p w14:paraId="7B6D4EAB" w14:textId="77777777" w:rsidR="00C96562" w:rsidRPr="00E3113F" w:rsidRDefault="00C96562">
            <w:pPr>
              <w:spacing w:line="276" w:lineRule="auto"/>
              <w:rPr>
                <w:rFonts w:cstheme="minorHAnsi"/>
                <w:bCs/>
                <w:color w:val="000000"/>
                <w:sz w:val="20"/>
                <w:szCs w:val="20"/>
              </w:rPr>
            </w:pPr>
            <w:proofErr w:type="spellStart"/>
            <w:r w:rsidRPr="00E3113F">
              <w:rPr>
                <w:rFonts w:cstheme="minorHAnsi"/>
                <w:bCs/>
                <w:color w:val="000000"/>
                <w:sz w:val="20"/>
                <w:szCs w:val="20"/>
              </w:rPr>
              <w:t>Wlz</w:t>
            </w:r>
            <w:proofErr w:type="spellEnd"/>
            <w:r w:rsidRPr="00E3113F">
              <w:rPr>
                <w:rFonts w:cstheme="minorHAnsi"/>
                <w:bCs/>
                <w:color w:val="000000"/>
                <w:sz w:val="20"/>
                <w:szCs w:val="20"/>
              </w:rPr>
              <w:t xml:space="preserve">, </w:t>
            </w:r>
            <w:proofErr w:type="spellStart"/>
            <w:r w:rsidRPr="00E3113F">
              <w:rPr>
                <w:rFonts w:cstheme="minorHAnsi"/>
                <w:bCs/>
                <w:color w:val="000000"/>
                <w:sz w:val="20"/>
                <w:szCs w:val="20"/>
              </w:rPr>
              <w:t>Zvw</w:t>
            </w:r>
            <w:proofErr w:type="spellEnd"/>
          </w:p>
        </w:tc>
      </w:tr>
      <w:tr w:rsidR="00C96562" w:rsidRPr="00E3113F" w14:paraId="26131D55" w14:textId="77777777" w:rsidTr="000252DF">
        <w:tc>
          <w:tcPr>
            <w:tcW w:w="2093" w:type="dxa"/>
          </w:tcPr>
          <w:p w14:paraId="7E052574"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Vervoer van en naar school van de jeugdige</w:t>
            </w:r>
          </w:p>
        </w:tc>
        <w:tc>
          <w:tcPr>
            <w:tcW w:w="1163" w:type="dxa"/>
          </w:tcPr>
          <w:p w14:paraId="267ADCDC"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5277B85E" w14:textId="77777777" w:rsidR="00C96562" w:rsidRPr="00E3113F" w:rsidRDefault="00C96562">
            <w:pPr>
              <w:spacing w:line="276" w:lineRule="auto"/>
              <w:rPr>
                <w:rFonts w:cstheme="minorHAnsi"/>
                <w:bCs/>
                <w:color w:val="000000"/>
                <w:sz w:val="20"/>
                <w:szCs w:val="20"/>
              </w:rPr>
            </w:pPr>
          </w:p>
        </w:tc>
        <w:tc>
          <w:tcPr>
            <w:tcW w:w="3261" w:type="dxa"/>
          </w:tcPr>
          <w:p w14:paraId="55E8BCD2"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Er is sprake van een andere voorziening</w:t>
            </w:r>
          </w:p>
        </w:tc>
        <w:tc>
          <w:tcPr>
            <w:tcW w:w="1134" w:type="dxa"/>
          </w:tcPr>
          <w:p w14:paraId="5CA0B9DA" w14:textId="77777777" w:rsidR="00C96562" w:rsidRPr="00E3113F" w:rsidRDefault="00C96562">
            <w:pPr>
              <w:spacing w:line="276" w:lineRule="auto"/>
              <w:rPr>
                <w:rFonts w:cstheme="minorHAnsi"/>
                <w:color w:val="000000"/>
                <w:sz w:val="20"/>
                <w:szCs w:val="20"/>
              </w:rPr>
            </w:pPr>
            <w:r w:rsidRPr="00E3113F">
              <w:rPr>
                <w:rFonts w:cstheme="minorHAnsi"/>
                <w:color w:val="000000"/>
                <w:sz w:val="20"/>
                <w:szCs w:val="20"/>
              </w:rPr>
              <w:t>Leerlingen</w:t>
            </w:r>
          </w:p>
          <w:p w14:paraId="1D06B9D0"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vervoer via gemeente</w:t>
            </w:r>
          </w:p>
        </w:tc>
      </w:tr>
      <w:tr w:rsidR="00C96562" w:rsidRPr="00E3113F" w14:paraId="6337305F" w14:textId="77777777" w:rsidTr="000252DF">
        <w:tc>
          <w:tcPr>
            <w:tcW w:w="2093" w:type="dxa"/>
          </w:tcPr>
          <w:p w14:paraId="46590545" w14:textId="77777777" w:rsidR="00C96562" w:rsidRPr="00E3113F" w:rsidRDefault="00C96562">
            <w:pPr>
              <w:spacing w:line="276" w:lineRule="auto"/>
              <w:rPr>
                <w:rFonts w:cstheme="minorHAnsi"/>
                <w:color w:val="000000"/>
                <w:sz w:val="20"/>
                <w:szCs w:val="20"/>
              </w:rPr>
            </w:pPr>
            <w:r w:rsidRPr="00E3113F">
              <w:rPr>
                <w:rFonts w:cstheme="minorHAnsi"/>
                <w:color w:val="000000"/>
                <w:sz w:val="20"/>
                <w:szCs w:val="20"/>
              </w:rPr>
              <w:t>Vervoer van school naar een buitenschoolse/ naschoolse opvanginstelling van een jeugdige</w:t>
            </w:r>
          </w:p>
        </w:tc>
        <w:tc>
          <w:tcPr>
            <w:tcW w:w="1163" w:type="dxa"/>
          </w:tcPr>
          <w:p w14:paraId="602BF52A"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116948F1" w14:textId="77777777" w:rsidR="00C96562" w:rsidRPr="00E3113F" w:rsidRDefault="00C96562">
            <w:pPr>
              <w:spacing w:line="276" w:lineRule="auto"/>
              <w:rPr>
                <w:rFonts w:cstheme="minorHAnsi"/>
                <w:bCs/>
                <w:color w:val="000000"/>
                <w:sz w:val="20"/>
                <w:szCs w:val="20"/>
              </w:rPr>
            </w:pPr>
          </w:p>
        </w:tc>
        <w:tc>
          <w:tcPr>
            <w:tcW w:w="3261" w:type="dxa"/>
          </w:tcPr>
          <w:p w14:paraId="0F20029F"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Er is sprake van een andere voorziening. Vervoer moet worden geregeld via de buitenschoolse /naschoolse opvanginstelling</w:t>
            </w:r>
          </w:p>
        </w:tc>
        <w:tc>
          <w:tcPr>
            <w:tcW w:w="1134" w:type="dxa"/>
          </w:tcPr>
          <w:p w14:paraId="5A1142A9" w14:textId="77777777" w:rsidR="00C96562" w:rsidRPr="00E3113F" w:rsidRDefault="00C96562">
            <w:pPr>
              <w:spacing w:line="276" w:lineRule="auto"/>
              <w:rPr>
                <w:rFonts w:cstheme="minorHAnsi"/>
                <w:color w:val="000000"/>
                <w:sz w:val="20"/>
                <w:szCs w:val="20"/>
              </w:rPr>
            </w:pPr>
            <w:proofErr w:type="spellStart"/>
            <w:r w:rsidRPr="00E3113F">
              <w:rPr>
                <w:rFonts w:cstheme="minorHAnsi"/>
                <w:color w:val="000000"/>
                <w:sz w:val="20"/>
                <w:szCs w:val="20"/>
              </w:rPr>
              <w:t>Wk</w:t>
            </w:r>
            <w:proofErr w:type="spellEnd"/>
          </w:p>
        </w:tc>
      </w:tr>
      <w:tr w:rsidR="00C96562" w:rsidRPr="00E3113F" w14:paraId="08A2F25B" w14:textId="77777777" w:rsidTr="000252DF">
        <w:tc>
          <w:tcPr>
            <w:tcW w:w="2093" w:type="dxa"/>
          </w:tcPr>
          <w:p w14:paraId="5747AAB1"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Vervoerskosten van een jeugdige van en/of naar de locatie van een jeugdhulpaanbieder</w:t>
            </w:r>
          </w:p>
        </w:tc>
        <w:tc>
          <w:tcPr>
            <w:tcW w:w="1163" w:type="dxa"/>
          </w:tcPr>
          <w:p w14:paraId="736C1DA4"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15BA1883" w14:textId="77777777" w:rsidR="00C96562" w:rsidRPr="00E3113F" w:rsidRDefault="00C96562">
            <w:pPr>
              <w:spacing w:line="276" w:lineRule="auto"/>
              <w:rPr>
                <w:rFonts w:cstheme="minorHAnsi"/>
                <w:bCs/>
                <w:color w:val="000000"/>
                <w:sz w:val="20"/>
                <w:szCs w:val="20"/>
              </w:rPr>
            </w:pPr>
          </w:p>
        </w:tc>
        <w:tc>
          <w:tcPr>
            <w:tcW w:w="3261" w:type="dxa"/>
          </w:tcPr>
          <w:p w14:paraId="1F4B1DDA"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 xml:space="preserve">Zie de vervoersregeling op de website van de </w:t>
            </w:r>
            <w:r>
              <w:rPr>
                <w:rFonts w:cstheme="minorHAnsi"/>
                <w:bCs/>
                <w:color w:val="000000"/>
                <w:sz w:val="20"/>
                <w:szCs w:val="20"/>
              </w:rPr>
              <w:t>SOJ ZHZ</w:t>
            </w:r>
            <w:r w:rsidRPr="00E3113F">
              <w:rPr>
                <w:rFonts w:cstheme="minorHAnsi"/>
                <w:bCs/>
                <w:color w:val="000000"/>
                <w:sz w:val="20"/>
                <w:szCs w:val="20"/>
              </w:rPr>
              <w:t>.</w:t>
            </w:r>
          </w:p>
          <w:p w14:paraId="1FC4F9E2" w14:textId="77777777" w:rsidR="00C96562" w:rsidRPr="00E3113F" w:rsidRDefault="00C96562">
            <w:pPr>
              <w:spacing w:line="276" w:lineRule="auto"/>
              <w:rPr>
                <w:rFonts w:cstheme="minorHAnsi"/>
                <w:bCs/>
                <w:color w:val="000000"/>
                <w:sz w:val="20"/>
                <w:szCs w:val="20"/>
              </w:rPr>
            </w:pPr>
          </w:p>
        </w:tc>
        <w:tc>
          <w:tcPr>
            <w:tcW w:w="1134" w:type="dxa"/>
          </w:tcPr>
          <w:p w14:paraId="62B303BA" w14:textId="77777777" w:rsidR="00C96562" w:rsidRPr="00E3113F" w:rsidRDefault="00C96562">
            <w:pPr>
              <w:spacing w:line="276" w:lineRule="auto"/>
              <w:rPr>
                <w:rFonts w:cstheme="minorHAnsi"/>
                <w:bCs/>
                <w:color w:val="000000"/>
                <w:sz w:val="20"/>
                <w:szCs w:val="20"/>
              </w:rPr>
            </w:pPr>
          </w:p>
        </w:tc>
      </w:tr>
      <w:tr w:rsidR="00C96562" w:rsidRPr="00E3113F" w14:paraId="0032C2C5" w14:textId="77777777" w:rsidTr="000252DF">
        <w:tc>
          <w:tcPr>
            <w:tcW w:w="2093" w:type="dxa"/>
          </w:tcPr>
          <w:p w14:paraId="6E38433B"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Video home training</w:t>
            </w:r>
          </w:p>
        </w:tc>
        <w:tc>
          <w:tcPr>
            <w:tcW w:w="1163" w:type="dxa"/>
          </w:tcPr>
          <w:p w14:paraId="7F7814C8"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3CC241A8" w14:textId="77777777" w:rsidR="00C96562" w:rsidRPr="00E3113F" w:rsidRDefault="00C96562">
            <w:pPr>
              <w:spacing w:line="276" w:lineRule="auto"/>
              <w:rPr>
                <w:rFonts w:cstheme="minorHAnsi"/>
                <w:color w:val="000000"/>
                <w:sz w:val="20"/>
                <w:szCs w:val="20"/>
              </w:rPr>
            </w:pPr>
          </w:p>
        </w:tc>
        <w:tc>
          <w:tcPr>
            <w:tcW w:w="3261" w:type="dxa"/>
          </w:tcPr>
          <w:p w14:paraId="035D8D65"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Geen individuele voorziening jeugdhulp. Maakt onderdeel uit van een behandeling.</w:t>
            </w:r>
          </w:p>
        </w:tc>
        <w:tc>
          <w:tcPr>
            <w:tcW w:w="1134" w:type="dxa"/>
          </w:tcPr>
          <w:p w14:paraId="37061A7B" w14:textId="77777777" w:rsidR="00C96562" w:rsidRPr="00E3113F" w:rsidRDefault="00C96562">
            <w:pPr>
              <w:spacing w:line="276" w:lineRule="auto"/>
              <w:rPr>
                <w:rFonts w:cstheme="minorHAnsi"/>
                <w:bCs/>
                <w:color w:val="000000"/>
                <w:sz w:val="20"/>
                <w:szCs w:val="20"/>
              </w:rPr>
            </w:pPr>
          </w:p>
        </w:tc>
      </w:tr>
      <w:tr w:rsidR="00C96562" w:rsidRPr="00E3113F" w14:paraId="7418D740" w14:textId="77777777" w:rsidTr="000252DF">
        <w:tc>
          <w:tcPr>
            <w:tcW w:w="2093" w:type="dxa"/>
          </w:tcPr>
          <w:p w14:paraId="3666AA20"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lastRenderedPageBreak/>
              <w:t>Vrijetijdsbesteding, vergoeding van</w:t>
            </w:r>
          </w:p>
        </w:tc>
        <w:tc>
          <w:tcPr>
            <w:tcW w:w="1163" w:type="dxa"/>
          </w:tcPr>
          <w:p w14:paraId="1B996E10"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682014E8" w14:textId="77777777" w:rsidR="00C96562" w:rsidRPr="00E3113F" w:rsidRDefault="00C96562">
            <w:pPr>
              <w:spacing w:line="276" w:lineRule="auto"/>
              <w:rPr>
                <w:rFonts w:cstheme="minorHAnsi"/>
                <w:bCs/>
                <w:color w:val="000000"/>
                <w:sz w:val="20"/>
                <w:szCs w:val="20"/>
              </w:rPr>
            </w:pPr>
          </w:p>
        </w:tc>
        <w:tc>
          <w:tcPr>
            <w:tcW w:w="3261" w:type="dxa"/>
          </w:tcPr>
          <w:p w14:paraId="31CEF1DB"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 xml:space="preserve">Het eigen netwerk van de jeugdige wordt geacht de jeugdige te voorzien in vrijetijdsbesteding. </w:t>
            </w:r>
          </w:p>
        </w:tc>
        <w:tc>
          <w:tcPr>
            <w:tcW w:w="1134" w:type="dxa"/>
          </w:tcPr>
          <w:p w14:paraId="6B2135C6" w14:textId="77777777" w:rsidR="00C96562" w:rsidRPr="00E3113F" w:rsidRDefault="00C96562">
            <w:pPr>
              <w:spacing w:line="276" w:lineRule="auto"/>
              <w:rPr>
                <w:rFonts w:cstheme="minorHAnsi"/>
                <w:bCs/>
                <w:color w:val="000000"/>
                <w:sz w:val="20"/>
                <w:szCs w:val="20"/>
              </w:rPr>
            </w:pPr>
          </w:p>
        </w:tc>
      </w:tr>
      <w:tr w:rsidR="00C96562" w:rsidRPr="00E3113F" w14:paraId="4063BC14" w14:textId="77777777" w:rsidTr="000252DF">
        <w:tc>
          <w:tcPr>
            <w:tcW w:w="2093" w:type="dxa"/>
          </w:tcPr>
          <w:p w14:paraId="7806A8DC"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Vrijetijdsbesteding, begeleiding bij</w:t>
            </w:r>
          </w:p>
        </w:tc>
        <w:tc>
          <w:tcPr>
            <w:tcW w:w="1163" w:type="dxa"/>
          </w:tcPr>
          <w:p w14:paraId="3288EE71"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4A303BE4" w14:textId="77777777" w:rsidR="00C96562" w:rsidRPr="00E3113F" w:rsidRDefault="00C96562">
            <w:pPr>
              <w:spacing w:line="276" w:lineRule="auto"/>
              <w:rPr>
                <w:rFonts w:cstheme="minorHAnsi"/>
                <w:bCs/>
                <w:color w:val="000000"/>
                <w:sz w:val="20"/>
                <w:szCs w:val="20"/>
              </w:rPr>
            </w:pPr>
          </w:p>
        </w:tc>
        <w:tc>
          <w:tcPr>
            <w:tcW w:w="3261" w:type="dxa"/>
          </w:tcPr>
          <w:p w14:paraId="377687AD" w14:textId="77777777" w:rsidR="00C96562" w:rsidRPr="00E3113F" w:rsidRDefault="00C96562">
            <w:pPr>
              <w:spacing w:line="276" w:lineRule="auto"/>
              <w:rPr>
                <w:rFonts w:cstheme="minorHAnsi"/>
                <w:color w:val="000000"/>
                <w:sz w:val="20"/>
                <w:szCs w:val="20"/>
              </w:rPr>
            </w:pPr>
            <w:r w:rsidRPr="00E3113F">
              <w:rPr>
                <w:rFonts w:cstheme="minorHAnsi"/>
                <w:color w:val="000000"/>
                <w:sz w:val="20"/>
                <w:szCs w:val="20"/>
              </w:rPr>
              <w:t xml:space="preserve">Begeleiding bij vrijetijdsbesteding mag </w:t>
            </w:r>
          </w:p>
          <w:p w14:paraId="593FB643"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 xml:space="preserve">niet vanuit het Pgb jeugdhulp gefinancierd worden wanneer het doel participatie en recreatie is. Mee gaan met winkelen kan bijv. niet vanuit het pgb gefinancierd worden. </w:t>
            </w:r>
          </w:p>
        </w:tc>
        <w:tc>
          <w:tcPr>
            <w:tcW w:w="1134" w:type="dxa"/>
          </w:tcPr>
          <w:p w14:paraId="7C400DF0" w14:textId="77777777" w:rsidR="00C96562" w:rsidRPr="00E3113F" w:rsidRDefault="00C96562">
            <w:pPr>
              <w:spacing w:line="276" w:lineRule="auto"/>
              <w:rPr>
                <w:rFonts w:cstheme="minorHAnsi"/>
                <w:bCs/>
                <w:color w:val="000000"/>
                <w:sz w:val="20"/>
                <w:szCs w:val="20"/>
              </w:rPr>
            </w:pPr>
          </w:p>
        </w:tc>
      </w:tr>
      <w:tr w:rsidR="00C96562" w:rsidRPr="00E3113F" w14:paraId="11DFDD17" w14:textId="77777777" w:rsidTr="000252DF">
        <w:tc>
          <w:tcPr>
            <w:tcW w:w="2093" w:type="dxa"/>
          </w:tcPr>
          <w:p w14:paraId="4D3329E6"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Vrijwilligersvergoeding</w:t>
            </w:r>
          </w:p>
        </w:tc>
        <w:tc>
          <w:tcPr>
            <w:tcW w:w="1163" w:type="dxa"/>
          </w:tcPr>
          <w:p w14:paraId="3EDB4634"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7D211712" w14:textId="77777777" w:rsidR="00C96562" w:rsidRPr="00E3113F" w:rsidRDefault="00C96562">
            <w:pPr>
              <w:spacing w:line="276" w:lineRule="auto"/>
              <w:rPr>
                <w:rFonts w:cstheme="minorHAnsi"/>
                <w:bCs/>
                <w:color w:val="000000"/>
                <w:sz w:val="20"/>
                <w:szCs w:val="20"/>
              </w:rPr>
            </w:pPr>
          </w:p>
        </w:tc>
        <w:tc>
          <w:tcPr>
            <w:tcW w:w="3261" w:type="dxa"/>
          </w:tcPr>
          <w:p w14:paraId="797F1A1A" w14:textId="77777777" w:rsidR="00C96562" w:rsidRPr="00E3113F" w:rsidRDefault="00C96562">
            <w:pPr>
              <w:spacing w:line="276" w:lineRule="auto"/>
              <w:rPr>
                <w:rFonts w:cstheme="minorHAnsi"/>
                <w:bCs/>
                <w:color w:val="000000"/>
                <w:sz w:val="20"/>
                <w:szCs w:val="20"/>
              </w:rPr>
            </w:pPr>
          </w:p>
        </w:tc>
        <w:tc>
          <w:tcPr>
            <w:tcW w:w="1134" w:type="dxa"/>
          </w:tcPr>
          <w:p w14:paraId="1C194E5C" w14:textId="77777777" w:rsidR="00C96562" w:rsidRPr="00E3113F" w:rsidRDefault="00C96562">
            <w:pPr>
              <w:spacing w:line="276" w:lineRule="auto"/>
              <w:rPr>
                <w:rFonts w:cstheme="minorHAnsi"/>
                <w:bCs/>
                <w:color w:val="000000"/>
                <w:sz w:val="20"/>
                <w:szCs w:val="20"/>
              </w:rPr>
            </w:pPr>
          </w:p>
        </w:tc>
      </w:tr>
      <w:tr w:rsidR="00C96562" w:rsidRPr="00E3113F" w14:paraId="028D95B7" w14:textId="77777777" w:rsidTr="000252DF">
        <w:tc>
          <w:tcPr>
            <w:tcW w:w="2093" w:type="dxa"/>
          </w:tcPr>
          <w:p w14:paraId="543181A3"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Weerbaarheidstraining</w:t>
            </w:r>
          </w:p>
        </w:tc>
        <w:tc>
          <w:tcPr>
            <w:tcW w:w="1163" w:type="dxa"/>
          </w:tcPr>
          <w:p w14:paraId="0A473298"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686CA5AB" w14:textId="77777777" w:rsidR="00C96562" w:rsidRPr="00E3113F" w:rsidRDefault="00C96562">
            <w:pPr>
              <w:spacing w:line="276" w:lineRule="auto"/>
              <w:rPr>
                <w:rFonts w:cstheme="minorHAnsi"/>
                <w:bCs/>
                <w:color w:val="000000"/>
                <w:sz w:val="20"/>
                <w:szCs w:val="20"/>
              </w:rPr>
            </w:pPr>
          </w:p>
        </w:tc>
        <w:tc>
          <w:tcPr>
            <w:tcW w:w="3261" w:type="dxa"/>
          </w:tcPr>
          <w:p w14:paraId="2B1C70A8"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Geen individuele voorziening jeugdhulp. Maakt onderdeel uit van een behandeling.</w:t>
            </w:r>
          </w:p>
        </w:tc>
        <w:tc>
          <w:tcPr>
            <w:tcW w:w="1134" w:type="dxa"/>
          </w:tcPr>
          <w:p w14:paraId="7D1AA735" w14:textId="77777777" w:rsidR="00C96562" w:rsidRPr="00E3113F" w:rsidRDefault="00C96562">
            <w:pPr>
              <w:spacing w:line="276" w:lineRule="auto"/>
              <w:rPr>
                <w:rFonts w:cstheme="minorHAnsi"/>
                <w:bCs/>
                <w:color w:val="000000"/>
                <w:sz w:val="20"/>
                <w:szCs w:val="20"/>
              </w:rPr>
            </w:pPr>
          </w:p>
        </w:tc>
      </w:tr>
      <w:tr w:rsidR="00C96562" w:rsidRPr="00E3113F" w14:paraId="348C1634" w14:textId="77777777" w:rsidTr="000252DF">
        <w:tc>
          <w:tcPr>
            <w:tcW w:w="2093" w:type="dxa"/>
          </w:tcPr>
          <w:p w14:paraId="0CB551E5"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Werving zorgverlener</w:t>
            </w:r>
          </w:p>
        </w:tc>
        <w:tc>
          <w:tcPr>
            <w:tcW w:w="1163" w:type="dxa"/>
          </w:tcPr>
          <w:p w14:paraId="23136B74"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3B0E0085" w14:textId="77777777" w:rsidR="00C96562" w:rsidRPr="00E3113F" w:rsidRDefault="00C96562">
            <w:pPr>
              <w:spacing w:line="276" w:lineRule="auto"/>
              <w:rPr>
                <w:rFonts w:cstheme="minorHAnsi"/>
                <w:bCs/>
                <w:color w:val="000000"/>
                <w:sz w:val="20"/>
                <w:szCs w:val="20"/>
              </w:rPr>
            </w:pPr>
          </w:p>
        </w:tc>
        <w:tc>
          <w:tcPr>
            <w:tcW w:w="3261" w:type="dxa"/>
          </w:tcPr>
          <w:p w14:paraId="2336D289"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Op grond van de nadere regels kan een pgb alleen worden aangewend ten behoeve van een individuele voorziening.</w:t>
            </w:r>
          </w:p>
        </w:tc>
        <w:tc>
          <w:tcPr>
            <w:tcW w:w="1134" w:type="dxa"/>
          </w:tcPr>
          <w:p w14:paraId="09379642" w14:textId="77777777" w:rsidR="00C96562" w:rsidRPr="00E3113F" w:rsidRDefault="00C96562">
            <w:pPr>
              <w:spacing w:line="276" w:lineRule="auto"/>
              <w:rPr>
                <w:rFonts w:cstheme="minorHAnsi"/>
                <w:bCs/>
                <w:color w:val="000000"/>
                <w:sz w:val="20"/>
                <w:szCs w:val="20"/>
              </w:rPr>
            </w:pPr>
          </w:p>
        </w:tc>
      </w:tr>
      <w:tr w:rsidR="00C96562" w:rsidRPr="00E3113F" w14:paraId="064F3266" w14:textId="77777777" w:rsidTr="000252DF">
        <w:tc>
          <w:tcPr>
            <w:tcW w:w="2093" w:type="dxa"/>
          </w:tcPr>
          <w:p w14:paraId="7D3C9384"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Woningaanpassing</w:t>
            </w:r>
          </w:p>
        </w:tc>
        <w:tc>
          <w:tcPr>
            <w:tcW w:w="1163" w:type="dxa"/>
          </w:tcPr>
          <w:p w14:paraId="17F42BDD"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0D4368F9" w14:textId="77777777" w:rsidR="00C96562" w:rsidRPr="00E3113F" w:rsidRDefault="00C96562">
            <w:pPr>
              <w:spacing w:line="276" w:lineRule="auto"/>
              <w:rPr>
                <w:rFonts w:cstheme="minorHAnsi"/>
                <w:bCs/>
                <w:color w:val="000000"/>
                <w:sz w:val="20"/>
                <w:szCs w:val="20"/>
              </w:rPr>
            </w:pPr>
          </w:p>
        </w:tc>
        <w:tc>
          <w:tcPr>
            <w:tcW w:w="3261" w:type="dxa"/>
          </w:tcPr>
          <w:p w14:paraId="6E1EC7F6"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Er is sprake van een andere voorziening</w:t>
            </w:r>
          </w:p>
        </w:tc>
        <w:tc>
          <w:tcPr>
            <w:tcW w:w="1134" w:type="dxa"/>
          </w:tcPr>
          <w:p w14:paraId="2DEA085A"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Wmo</w:t>
            </w:r>
          </w:p>
        </w:tc>
      </w:tr>
      <w:tr w:rsidR="00C96562" w:rsidRPr="00E3113F" w14:paraId="726ADA9A" w14:textId="77777777" w:rsidTr="000252DF">
        <w:tc>
          <w:tcPr>
            <w:tcW w:w="2093" w:type="dxa"/>
          </w:tcPr>
          <w:p w14:paraId="274D3465"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Zorgplan / werkplan / overeenkomsten opstellen</w:t>
            </w:r>
          </w:p>
        </w:tc>
        <w:tc>
          <w:tcPr>
            <w:tcW w:w="1163" w:type="dxa"/>
          </w:tcPr>
          <w:p w14:paraId="57DFC927"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3F34BB6E" w14:textId="77777777" w:rsidR="00C96562" w:rsidRPr="00E3113F" w:rsidRDefault="00C96562">
            <w:pPr>
              <w:spacing w:line="276" w:lineRule="auto"/>
              <w:rPr>
                <w:rFonts w:cstheme="minorHAnsi"/>
                <w:bCs/>
                <w:color w:val="000000"/>
                <w:sz w:val="20"/>
                <w:szCs w:val="20"/>
              </w:rPr>
            </w:pPr>
          </w:p>
        </w:tc>
        <w:tc>
          <w:tcPr>
            <w:tcW w:w="3261" w:type="dxa"/>
          </w:tcPr>
          <w:p w14:paraId="650731C4"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Op grond van de nadere regels kan een pgb alleen worden aangewend ten behoeve van een individuele voorziening. Daarbij moet de jeugdige of zijn ouder zelf in staat zijn de aan een Pgb verbonden taken uit te voeren.</w:t>
            </w:r>
          </w:p>
        </w:tc>
        <w:tc>
          <w:tcPr>
            <w:tcW w:w="1134" w:type="dxa"/>
          </w:tcPr>
          <w:p w14:paraId="600D1EFE" w14:textId="77777777" w:rsidR="00C96562" w:rsidRPr="00E3113F" w:rsidRDefault="00C96562">
            <w:pPr>
              <w:spacing w:line="276" w:lineRule="auto"/>
              <w:rPr>
                <w:rFonts w:cstheme="minorHAnsi"/>
                <w:bCs/>
                <w:color w:val="000000"/>
                <w:sz w:val="20"/>
                <w:szCs w:val="20"/>
              </w:rPr>
            </w:pPr>
          </w:p>
        </w:tc>
      </w:tr>
      <w:tr w:rsidR="00C96562" w:rsidRPr="00E3113F" w14:paraId="28DC4AAB" w14:textId="77777777" w:rsidTr="000252DF">
        <w:tc>
          <w:tcPr>
            <w:tcW w:w="2093" w:type="dxa"/>
          </w:tcPr>
          <w:p w14:paraId="0851281B"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Zorgverleners uit het buitenland</w:t>
            </w:r>
          </w:p>
        </w:tc>
        <w:tc>
          <w:tcPr>
            <w:tcW w:w="1163" w:type="dxa"/>
          </w:tcPr>
          <w:p w14:paraId="2C7C457D"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 tenzij</w:t>
            </w:r>
          </w:p>
        </w:tc>
        <w:tc>
          <w:tcPr>
            <w:tcW w:w="1955" w:type="dxa"/>
          </w:tcPr>
          <w:p w14:paraId="3682904C" w14:textId="77777777" w:rsidR="00C96562" w:rsidRPr="00E3113F" w:rsidRDefault="00C96562">
            <w:pPr>
              <w:spacing w:line="276" w:lineRule="auto"/>
              <w:rPr>
                <w:rFonts w:cstheme="minorHAnsi"/>
                <w:color w:val="000000"/>
                <w:sz w:val="20"/>
                <w:szCs w:val="20"/>
              </w:rPr>
            </w:pPr>
            <w:r w:rsidRPr="00E3113F">
              <w:rPr>
                <w:rFonts w:cstheme="minorHAnsi"/>
                <w:color w:val="000000"/>
                <w:sz w:val="20"/>
                <w:szCs w:val="20"/>
              </w:rPr>
              <w:t xml:space="preserve">aan de voorwaarden wordt voldaan die de overheid stelt aan deze </w:t>
            </w:r>
          </w:p>
          <w:p w14:paraId="49E67CD0"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werknemers.</w:t>
            </w:r>
          </w:p>
        </w:tc>
        <w:tc>
          <w:tcPr>
            <w:tcW w:w="3261" w:type="dxa"/>
          </w:tcPr>
          <w:p w14:paraId="2A4F2329" w14:textId="77777777" w:rsidR="00C96562" w:rsidRPr="00E3113F" w:rsidRDefault="00C96562">
            <w:pPr>
              <w:spacing w:line="276" w:lineRule="auto"/>
              <w:rPr>
                <w:rFonts w:cstheme="minorHAnsi"/>
                <w:color w:val="000000"/>
                <w:sz w:val="20"/>
                <w:szCs w:val="20"/>
              </w:rPr>
            </w:pPr>
            <w:r w:rsidRPr="00E3113F">
              <w:rPr>
                <w:rFonts w:cstheme="minorHAnsi"/>
                <w:color w:val="000000"/>
                <w:sz w:val="20"/>
                <w:szCs w:val="20"/>
              </w:rPr>
              <w:t>Meer informatie over buitenlanders die in Nederland zorg verlenen vindt u op :</w:t>
            </w:r>
          </w:p>
          <w:p w14:paraId="3904AF71" w14:textId="77777777" w:rsidR="00C96562" w:rsidRPr="00E3113F" w:rsidRDefault="00AA4A9C">
            <w:pPr>
              <w:spacing w:line="276" w:lineRule="auto"/>
              <w:rPr>
                <w:rFonts w:cstheme="minorHAnsi"/>
                <w:color w:val="000000"/>
                <w:sz w:val="20"/>
                <w:szCs w:val="20"/>
              </w:rPr>
            </w:pPr>
            <w:hyperlink r:id="rId24" w:history="1">
              <w:r w:rsidR="00C96562" w:rsidRPr="00E3113F">
                <w:rPr>
                  <w:rStyle w:val="Hyperlink"/>
                  <w:rFonts w:cstheme="minorHAnsi"/>
                  <w:sz w:val="20"/>
                  <w:szCs w:val="20"/>
                </w:rPr>
                <w:t>http://www.rijksoverheid.nl/onderwerpen/nieuw-in-nederland/vergunningen-buitenlandse-werknemers</w:t>
              </w:r>
            </w:hyperlink>
          </w:p>
        </w:tc>
        <w:tc>
          <w:tcPr>
            <w:tcW w:w="1134" w:type="dxa"/>
          </w:tcPr>
          <w:p w14:paraId="03CB49D6" w14:textId="77777777" w:rsidR="00C96562" w:rsidRPr="00E3113F" w:rsidRDefault="00C96562">
            <w:pPr>
              <w:spacing w:line="276" w:lineRule="auto"/>
              <w:rPr>
                <w:rFonts w:cstheme="minorHAnsi"/>
                <w:bCs/>
                <w:color w:val="000000"/>
                <w:sz w:val="20"/>
                <w:szCs w:val="20"/>
              </w:rPr>
            </w:pPr>
          </w:p>
        </w:tc>
      </w:tr>
      <w:tr w:rsidR="00C96562" w:rsidRPr="00E3113F" w14:paraId="373848A4" w14:textId="77777777" w:rsidTr="000252DF">
        <w:tc>
          <w:tcPr>
            <w:tcW w:w="2093" w:type="dxa"/>
          </w:tcPr>
          <w:p w14:paraId="2629573E"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t xml:space="preserve">Zwembad entree </w:t>
            </w:r>
          </w:p>
        </w:tc>
        <w:tc>
          <w:tcPr>
            <w:tcW w:w="1163" w:type="dxa"/>
          </w:tcPr>
          <w:p w14:paraId="1B04A630"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1C684FEA" w14:textId="77777777" w:rsidR="00C96562" w:rsidRPr="00E3113F" w:rsidRDefault="00C96562">
            <w:pPr>
              <w:spacing w:line="276" w:lineRule="auto"/>
              <w:rPr>
                <w:rFonts w:cstheme="minorHAnsi"/>
                <w:bCs/>
                <w:color w:val="000000"/>
                <w:sz w:val="20"/>
                <w:szCs w:val="20"/>
              </w:rPr>
            </w:pPr>
          </w:p>
        </w:tc>
        <w:tc>
          <w:tcPr>
            <w:tcW w:w="3261" w:type="dxa"/>
          </w:tcPr>
          <w:p w14:paraId="68CE7AA1"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Het eigen netwerk van de jeugdige wordt geacht de jeugdige te voorzien in de bekostiging van vrijetijdsbesteding. Zie ook de invulling van ‘gebruikelijke zorg’ op de website van de Serviceorganisatie</w:t>
            </w:r>
          </w:p>
        </w:tc>
        <w:tc>
          <w:tcPr>
            <w:tcW w:w="1134" w:type="dxa"/>
          </w:tcPr>
          <w:p w14:paraId="54435C49" w14:textId="77777777" w:rsidR="00C96562" w:rsidRPr="00E3113F" w:rsidRDefault="00C96562">
            <w:pPr>
              <w:spacing w:line="276" w:lineRule="auto"/>
              <w:rPr>
                <w:rFonts w:cstheme="minorHAnsi"/>
                <w:bCs/>
                <w:color w:val="000000"/>
                <w:sz w:val="20"/>
                <w:szCs w:val="20"/>
              </w:rPr>
            </w:pPr>
          </w:p>
        </w:tc>
      </w:tr>
      <w:tr w:rsidR="00C96562" w:rsidRPr="00E3113F" w14:paraId="2F43D831" w14:textId="77777777" w:rsidTr="000252DF">
        <w:tc>
          <w:tcPr>
            <w:tcW w:w="2093" w:type="dxa"/>
          </w:tcPr>
          <w:p w14:paraId="0547998B" w14:textId="77777777" w:rsidR="00C96562" w:rsidRPr="00E3113F" w:rsidRDefault="00C96562">
            <w:pPr>
              <w:spacing w:line="276" w:lineRule="auto"/>
              <w:rPr>
                <w:rFonts w:cstheme="minorHAnsi"/>
                <w:bCs/>
                <w:color w:val="000000"/>
                <w:sz w:val="20"/>
                <w:szCs w:val="20"/>
              </w:rPr>
            </w:pPr>
            <w:r w:rsidRPr="00E3113F">
              <w:rPr>
                <w:rFonts w:cstheme="minorHAnsi"/>
                <w:color w:val="000000"/>
                <w:sz w:val="20"/>
                <w:szCs w:val="20"/>
              </w:rPr>
              <w:lastRenderedPageBreak/>
              <w:t xml:space="preserve">Zwemles </w:t>
            </w:r>
          </w:p>
          <w:p w14:paraId="26DA146F" w14:textId="77777777" w:rsidR="00C96562" w:rsidRPr="00E3113F" w:rsidRDefault="00C96562">
            <w:pPr>
              <w:spacing w:line="276" w:lineRule="auto"/>
              <w:rPr>
                <w:rFonts w:cstheme="minorHAnsi"/>
                <w:bCs/>
                <w:color w:val="000000"/>
                <w:sz w:val="20"/>
                <w:szCs w:val="20"/>
              </w:rPr>
            </w:pPr>
          </w:p>
        </w:tc>
        <w:tc>
          <w:tcPr>
            <w:tcW w:w="1163" w:type="dxa"/>
          </w:tcPr>
          <w:p w14:paraId="174E9CE0"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Nee</w:t>
            </w:r>
          </w:p>
        </w:tc>
        <w:tc>
          <w:tcPr>
            <w:tcW w:w="1955" w:type="dxa"/>
          </w:tcPr>
          <w:p w14:paraId="3DE4F9D8" w14:textId="77777777" w:rsidR="00C96562" w:rsidRPr="00E3113F" w:rsidRDefault="00C96562">
            <w:pPr>
              <w:spacing w:line="276" w:lineRule="auto"/>
              <w:rPr>
                <w:rFonts w:cstheme="minorHAnsi"/>
                <w:bCs/>
                <w:color w:val="000000"/>
                <w:sz w:val="20"/>
                <w:szCs w:val="20"/>
              </w:rPr>
            </w:pPr>
          </w:p>
        </w:tc>
        <w:tc>
          <w:tcPr>
            <w:tcW w:w="3261" w:type="dxa"/>
          </w:tcPr>
          <w:p w14:paraId="14519D5A" w14:textId="77777777" w:rsidR="00C96562" w:rsidRPr="00E3113F" w:rsidRDefault="00C96562">
            <w:pPr>
              <w:spacing w:line="276" w:lineRule="auto"/>
              <w:rPr>
                <w:rFonts w:cstheme="minorHAnsi"/>
                <w:bCs/>
                <w:color w:val="000000"/>
                <w:sz w:val="20"/>
                <w:szCs w:val="20"/>
              </w:rPr>
            </w:pPr>
            <w:r w:rsidRPr="00E3113F">
              <w:rPr>
                <w:rFonts w:cstheme="minorHAnsi"/>
                <w:bCs/>
                <w:color w:val="000000"/>
                <w:sz w:val="20"/>
                <w:szCs w:val="20"/>
              </w:rPr>
              <w:t>Het eigen netwerk van de jeugdige wordt geacht de jeugdige te voorzien in de bekostiging van vrijetijdsbesteding. Zie ook de invulling van ‘gebruikelijke zorg’ op de website van de Serviceorganisatie</w:t>
            </w:r>
          </w:p>
        </w:tc>
        <w:tc>
          <w:tcPr>
            <w:tcW w:w="1134" w:type="dxa"/>
          </w:tcPr>
          <w:p w14:paraId="1A0E3CEC" w14:textId="77777777" w:rsidR="00C96562" w:rsidRPr="00E3113F" w:rsidRDefault="00C96562">
            <w:pPr>
              <w:spacing w:line="276" w:lineRule="auto"/>
              <w:rPr>
                <w:rFonts w:cstheme="minorHAnsi"/>
                <w:bCs/>
                <w:color w:val="000000"/>
                <w:sz w:val="20"/>
                <w:szCs w:val="20"/>
              </w:rPr>
            </w:pPr>
          </w:p>
        </w:tc>
      </w:tr>
    </w:tbl>
    <w:p w14:paraId="343F02A2" w14:textId="77777777" w:rsidR="00C96562" w:rsidRDefault="00C96562" w:rsidP="00F317A6">
      <w:pPr>
        <w:pStyle w:val="Kop1"/>
      </w:pPr>
    </w:p>
    <w:p w14:paraId="4EBF1737" w14:textId="77777777" w:rsidR="00F01A96" w:rsidRDefault="00F01A96" w:rsidP="00F317A6">
      <w:pPr>
        <w:pStyle w:val="Kop1"/>
      </w:pPr>
    </w:p>
    <w:p w14:paraId="0B7E81B2" w14:textId="77777777" w:rsidR="00F01A96" w:rsidRDefault="00F01A96" w:rsidP="00F317A6">
      <w:pPr>
        <w:pStyle w:val="Kop1"/>
      </w:pPr>
    </w:p>
    <w:p w14:paraId="409DD1CF" w14:textId="29BC0B04" w:rsidR="00BC5E5A" w:rsidRPr="00F317A6" w:rsidRDefault="00F01A96" w:rsidP="00F317A6">
      <w:pPr>
        <w:pStyle w:val="Kop1"/>
      </w:pPr>
      <w:r>
        <w:br/>
      </w:r>
      <w:r>
        <w:br/>
      </w:r>
      <w:r>
        <w:br/>
      </w:r>
      <w:bookmarkStart w:id="1000" w:name="_Toc147410307"/>
      <w:bookmarkStart w:id="1001" w:name="_Toc147838262"/>
      <w:bookmarkStart w:id="1002" w:name="_Toc148107365"/>
      <w:bookmarkStart w:id="1003" w:name="_Toc82612162"/>
      <w:bookmarkStart w:id="1004" w:name="_Toc82782499"/>
      <w:bookmarkStart w:id="1005" w:name="_Toc84939453"/>
      <w:bookmarkStart w:id="1006" w:name="_Toc84939583"/>
      <w:bookmarkStart w:id="1007" w:name="_Toc84945646"/>
      <w:bookmarkEnd w:id="1"/>
      <w:bookmarkEnd w:id="995"/>
      <w:bookmarkEnd w:id="996"/>
      <w:bookmarkEnd w:id="997"/>
      <w:bookmarkEnd w:id="998"/>
      <w:bookmarkEnd w:id="999"/>
      <w:r w:rsidR="007C7441">
        <w:t>Bijlage 2</w:t>
      </w:r>
      <w:bookmarkEnd w:id="1000"/>
      <w:bookmarkEnd w:id="1001"/>
      <w:bookmarkEnd w:id="1002"/>
      <w:r w:rsidR="007C7441">
        <w:t xml:space="preserve">  </w:t>
      </w:r>
    </w:p>
    <w:p w14:paraId="36AF082B" w14:textId="22CCAC7F" w:rsidR="008D744D" w:rsidRPr="00F317A6" w:rsidRDefault="007C7441" w:rsidP="00F317A6">
      <w:pPr>
        <w:pStyle w:val="Kop1"/>
        <w:sectPr w:rsidR="008D744D" w:rsidRPr="00F317A6" w:rsidSect="00AD267F">
          <w:headerReference w:type="even" r:id="rId25"/>
          <w:footerReference w:type="even" r:id="rId26"/>
          <w:pgSz w:w="11906" w:h="16838"/>
          <w:pgMar w:top="3005" w:right="1417" w:bottom="1361" w:left="1417" w:header="708" w:footer="708" w:gutter="0"/>
          <w:pgNumType w:start="0"/>
          <w:cols w:space="708"/>
          <w:docGrid w:linePitch="360"/>
        </w:sectPr>
      </w:pPr>
      <w:bookmarkStart w:id="1008" w:name="_Toc147410308"/>
      <w:bookmarkStart w:id="1009" w:name="_Toc147838263"/>
      <w:bookmarkStart w:id="1010" w:name="_Toc148107366"/>
      <w:r>
        <w:t xml:space="preserve">Dienstomschrijvingen </w:t>
      </w:r>
      <w:r w:rsidR="00027434">
        <w:t>J</w:t>
      </w:r>
      <w:r w:rsidR="007D472E">
        <w:t>eugdbescherming en jeugdreclassering Zuid-Holland Zuid</w:t>
      </w:r>
      <w:bookmarkEnd w:id="1003"/>
      <w:bookmarkEnd w:id="1004"/>
      <w:bookmarkEnd w:id="1005"/>
      <w:bookmarkEnd w:id="1006"/>
      <w:bookmarkEnd w:id="1007"/>
      <w:bookmarkEnd w:id="1008"/>
      <w:bookmarkEnd w:id="1009"/>
      <w:bookmarkEnd w:id="1010"/>
    </w:p>
    <w:p w14:paraId="5C4A175E" w14:textId="409FB678" w:rsidR="007D472E" w:rsidRPr="00724A5E" w:rsidRDefault="00724A5E" w:rsidP="008D744D">
      <w:pPr>
        <w:rPr>
          <w:b/>
          <w:bCs/>
        </w:rPr>
      </w:pPr>
      <w:r w:rsidRPr="67F56CAB">
        <w:rPr>
          <w:b/>
          <w:bCs/>
        </w:rPr>
        <w:lastRenderedPageBreak/>
        <w:t>Inhoudsopgave</w:t>
      </w:r>
    </w:p>
    <w:sdt>
      <w:sdtPr>
        <w:rPr>
          <w:rFonts w:eastAsiaTheme="minorHAnsi"/>
          <w:b/>
          <w:bCs/>
          <w:noProof w:val="0"/>
          <w:sz w:val="24"/>
          <w:szCs w:val="24"/>
          <w:lang w:eastAsia="en-US"/>
        </w:rPr>
        <w:id w:val="-1515457070"/>
        <w:docPartObj>
          <w:docPartGallery w:val="Table of Contents"/>
          <w:docPartUnique/>
        </w:docPartObj>
      </w:sdtPr>
      <w:sdtEndPr>
        <w:rPr>
          <w:b w:val="0"/>
          <w:bCs w:val="0"/>
          <w:sz w:val="22"/>
          <w:szCs w:val="22"/>
        </w:rPr>
      </w:sdtEndPr>
      <w:sdtContent>
        <w:p w14:paraId="605C8342" w14:textId="432F6C04" w:rsidR="00532890" w:rsidRDefault="007D472E" w:rsidP="00532890">
          <w:pPr>
            <w:pStyle w:val="Inhopg1"/>
          </w:pPr>
          <w:r w:rsidRPr="67F56CAB">
            <w:fldChar w:fldCharType="begin"/>
          </w:r>
          <w:r>
            <w:instrText xml:space="preserve"> TOC \o "1-3" \h \z \u </w:instrText>
          </w:r>
          <w:r w:rsidRPr="67F56CAB">
            <w:fldChar w:fldCharType="separate"/>
          </w:r>
        </w:p>
        <w:p w14:paraId="5824709D" w14:textId="11799B1A" w:rsidR="00532890" w:rsidRDefault="00AA4A9C">
          <w:pPr>
            <w:pStyle w:val="Inhopg1"/>
          </w:pPr>
          <w:hyperlink w:anchor="_Toc147838262" w:history="1">
            <w:r w:rsidR="00532890" w:rsidRPr="00DF787B">
              <w:rPr>
                <w:rStyle w:val="Hyperlink"/>
              </w:rPr>
              <w:t>Bijlage 2</w:t>
            </w:r>
            <w:r w:rsidR="00532890">
              <w:rPr>
                <w:webHidden/>
              </w:rPr>
              <w:tab/>
            </w:r>
            <w:r w:rsidR="00532890">
              <w:rPr>
                <w:webHidden/>
              </w:rPr>
              <w:fldChar w:fldCharType="begin"/>
            </w:r>
            <w:r w:rsidR="00532890">
              <w:rPr>
                <w:webHidden/>
              </w:rPr>
              <w:instrText xml:space="preserve"> PAGEREF _Toc147838262 \h </w:instrText>
            </w:r>
            <w:r w:rsidR="00532890">
              <w:rPr>
                <w:webHidden/>
              </w:rPr>
            </w:r>
            <w:r w:rsidR="00532890">
              <w:rPr>
                <w:webHidden/>
              </w:rPr>
              <w:fldChar w:fldCharType="separate"/>
            </w:r>
            <w:r w:rsidR="00532890">
              <w:rPr>
                <w:webHidden/>
              </w:rPr>
              <w:t>270</w:t>
            </w:r>
            <w:r w:rsidR="00532890">
              <w:rPr>
                <w:webHidden/>
              </w:rPr>
              <w:fldChar w:fldCharType="end"/>
            </w:r>
          </w:hyperlink>
        </w:p>
        <w:p w14:paraId="0901179F" w14:textId="380E7874" w:rsidR="00532890" w:rsidRDefault="00AA4A9C">
          <w:pPr>
            <w:pStyle w:val="Inhopg1"/>
          </w:pPr>
          <w:hyperlink w:anchor="_Toc147838263" w:history="1">
            <w:r w:rsidR="00532890" w:rsidRPr="00DF787B">
              <w:rPr>
                <w:rStyle w:val="Hyperlink"/>
              </w:rPr>
              <w:t>Dienstomschrijvingen Jeugdbescherming en jeugdreclassering Zuid-Holland Zuid</w:t>
            </w:r>
            <w:r w:rsidR="00532890">
              <w:rPr>
                <w:webHidden/>
              </w:rPr>
              <w:tab/>
            </w:r>
            <w:r w:rsidR="00532890">
              <w:rPr>
                <w:webHidden/>
              </w:rPr>
              <w:fldChar w:fldCharType="begin"/>
            </w:r>
            <w:r w:rsidR="00532890">
              <w:rPr>
                <w:webHidden/>
              </w:rPr>
              <w:instrText xml:space="preserve"> PAGEREF _Toc147838263 \h </w:instrText>
            </w:r>
            <w:r w:rsidR="00532890">
              <w:rPr>
                <w:webHidden/>
              </w:rPr>
            </w:r>
            <w:r w:rsidR="00532890">
              <w:rPr>
                <w:webHidden/>
              </w:rPr>
              <w:fldChar w:fldCharType="separate"/>
            </w:r>
            <w:r w:rsidR="00532890">
              <w:rPr>
                <w:webHidden/>
              </w:rPr>
              <w:t>270</w:t>
            </w:r>
            <w:r w:rsidR="00532890">
              <w:rPr>
                <w:webHidden/>
              </w:rPr>
              <w:fldChar w:fldCharType="end"/>
            </w:r>
          </w:hyperlink>
        </w:p>
        <w:p w14:paraId="09F3E769" w14:textId="257A3194" w:rsidR="00532890" w:rsidRDefault="00AA4A9C">
          <w:pPr>
            <w:pStyle w:val="Inhopg1"/>
          </w:pPr>
          <w:hyperlink w:anchor="_Toc147838264" w:history="1">
            <w:r w:rsidR="00532890" w:rsidRPr="00DF787B">
              <w:rPr>
                <w:rStyle w:val="Hyperlink"/>
              </w:rPr>
              <w:t>JEUGDBESCHERMING</w:t>
            </w:r>
            <w:r w:rsidR="00532890">
              <w:rPr>
                <w:webHidden/>
              </w:rPr>
              <w:tab/>
            </w:r>
            <w:r w:rsidR="00532890">
              <w:rPr>
                <w:webHidden/>
              </w:rPr>
              <w:fldChar w:fldCharType="begin"/>
            </w:r>
            <w:r w:rsidR="00532890">
              <w:rPr>
                <w:webHidden/>
              </w:rPr>
              <w:instrText xml:space="preserve"> PAGEREF _Toc147838264 \h </w:instrText>
            </w:r>
            <w:r w:rsidR="00532890">
              <w:rPr>
                <w:webHidden/>
              </w:rPr>
            </w:r>
            <w:r w:rsidR="00532890">
              <w:rPr>
                <w:webHidden/>
              </w:rPr>
              <w:fldChar w:fldCharType="separate"/>
            </w:r>
            <w:r w:rsidR="00532890">
              <w:rPr>
                <w:webHidden/>
              </w:rPr>
              <w:t>276</w:t>
            </w:r>
            <w:r w:rsidR="00532890">
              <w:rPr>
                <w:webHidden/>
              </w:rPr>
              <w:fldChar w:fldCharType="end"/>
            </w:r>
          </w:hyperlink>
        </w:p>
        <w:p w14:paraId="6D0166E8" w14:textId="6314845D" w:rsidR="00532890" w:rsidRDefault="00AA4A9C" w:rsidP="67F56CAB">
          <w:pPr>
            <w:pStyle w:val="Inhopg3"/>
            <w:rPr>
              <w:rFonts w:asciiTheme="minorHAnsi" w:eastAsiaTheme="minorEastAsia" w:hAnsiTheme="minorHAnsi" w:cstheme="minorBidi"/>
            </w:rPr>
          </w:pPr>
          <w:hyperlink w:anchor="_Toc147838265" w:history="1">
            <w:r w:rsidR="00532890" w:rsidRPr="00DF787B">
              <w:rPr>
                <w:rStyle w:val="Hyperlink"/>
              </w:rPr>
              <w:t>Wettelijk kader</w:t>
            </w:r>
            <w:r w:rsidR="00532890">
              <w:rPr>
                <w:webHidden/>
              </w:rPr>
              <w:tab/>
            </w:r>
            <w:r w:rsidR="00532890">
              <w:rPr>
                <w:webHidden/>
              </w:rPr>
              <w:fldChar w:fldCharType="begin"/>
            </w:r>
            <w:r w:rsidR="00532890">
              <w:rPr>
                <w:webHidden/>
              </w:rPr>
              <w:instrText xml:space="preserve"> PAGEREF _Toc147838265 \h </w:instrText>
            </w:r>
            <w:r w:rsidR="00532890">
              <w:rPr>
                <w:webHidden/>
              </w:rPr>
            </w:r>
            <w:r w:rsidR="00532890">
              <w:rPr>
                <w:webHidden/>
              </w:rPr>
              <w:fldChar w:fldCharType="separate"/>
            </w:r>
            <w:r w:rsidR="00532890">
              <w:rPr>
                <w:webHidden/>
              </w:rPr>
              <w:t>276</w:t>
            </w:r>
            <w:r w:rsidR="00532890">
              <w:rPr>
                <w:webHidden/>
              </w:rPr>
              <w:fldChar w:fldCharType="end"/>
            </w:r>
          </w:hyperlink>
        </w:p>
        <w:p w14:paraId="69D5C239" w14:textId="0BBC0873" w:rsidR="00532890" w:rsidRDefault="00AA4A9C" w:rsidP="67F56CAB">
          <w:pPr>
            <w:pStyle w:val="Inhopg3"/>
            <w:rPr>
              <w:rFonts w:asciiTheme="minorHAnsi" w:eastAsiaTheme="minorEastAsia" w:hAnsiTheme="minorHAnsi" w:cstheme="minorBidi"/>
            </w:rPr>
          </w:pPr>
          <w:hyperlink w:anchor="_Toc147838266" w:history="1">
            <w:r w:rsidR="00532890" w:rsidRPr="00DF787B">
              <w:rPr>
                <w:rStyle w:val="Hyperlink"/>
              </w:rPr>
              <w:t>Korte beschrijving van de inhoud</w:t>
            </w:r>
            <w:r w:rsidR="00532890">
              <w:rPr>
                <w:webHidden/>
              </w:rPr>
              <w:tab/>
            </w:r>
            <w:r w:rsidR="00532890">
              <w:rPr>
                <w:webHidden/>
              </w:rPr>
              <w:fldChar w:fldCharType="begin"/>
            </w:r>
            <w:r w:rsidR="00532890">
              <w:rPr>
                <w:webHidden/>
              </w:rPr>
              <w:instrText xml:space="preserve"> PAGEREF _Toc147838266 \h </w:instrText>
            </w:r>
            <w:r w:rsidR="00532890">
              <w:rPr>
                <w:webHidden/>
              </w:rPr>
            </w:r>
            <w:r w:rsidR="00532890">
              <w:rPr>
                <w:webHidden/>
              </w:rPr>
              <w:fldChar w:fldCharType="separate"/>
            </w:r>
            <w:r w:rsidR="00532890">
              <w:rPr>
                <w:webHidden/>
              </w:rPr>
              <w:t>276</w:t>
            </w:r>
            <w:r w:rsidR="00532890">
              <w:rPr>
                <w:webHidden/>
              </w:rPr>
              <w:fldChar w:fldCharType="end"/>
            </w:r>
          </w:hyperlink>
        </w:p>
        <w:p w14:paraId="4888ECEF" w14:textId="09AD3B90" w:rsidR="00532890" w:rsidRDefault="00AA4A9C" w:rsidP="67F56CAB">
          <w:pPr>
            <w:pStyle w:val="Inhopg3"/>
            <w:rPr>
              <w:rFonts w:asciiTheme="minorHAnsi" w:eastAsiaTheme="minorEastAsia" w:hAnsiTheme="minorHAnsi" w:cstheme="minorBidi"/>
            </w:rPr>
          </w:pPr>
          <w:hyperlink w:anchor="_Toc147838267" w:history="1">
            <w:r w:rsidR="00532890" w:rsidRPr="00DF787B">
              <w:rPr>
                <w:rStyle w:val="Hyperlink"/>
              </w:rPr>
              <w:t>Uitvoerders</w:t>
            </w:r>
            <w:r w:rsidR="00532890">
              <w:rPr>
                <w:webHidden/>
              </w:rPr>
              <w:tab/>
            </w:r>
            <w:r w:rsidR="00532890">
              <w:rPr>
                <w:webHidden/>
              </w:rPr>
              <w:fldChar w:fldCharType="begin"/>
            </w:r>
            <w:r w:rsidR="00532890">
              <w:rPr>
                <w:webHidden/>
              </w:rPr>
              <w:instrText xml:space="preserve"> PAGEREF _Toc147838267 \h </w:instrText>
            </w:r>
            <w:r w:rsidR="00532890">
              <w:rPr>
                <w:webHidden/>
              </w:rPr>
            </w:r>
            <w:r w:rsidR="00532890">
              <w:rPr>
                <w:webHidden/>
              </w:rPr>
              <w:fldChar w:fldCharType="separate"/>
            </w:r>
            <w:r w:rsidR="00532890">
              <w:rPr>
                <w:webHidden/>
              </w:rPr>
              <w:t>277</w:t>
            </w:r>
            <w:r w:rsidR="00532890">
              <w:rPr>
                <w:webHidden/>
              </w:rPr>
              <w:fldChar w:fldCharType="end"/>
            </w:r>
          </w:hyperlink>
        </w:p>
        <w:p w14:paraId="47F659B3" w14:textId="4F15F4A2" w:rsidR="00532890" w:rsidRDefault="00AA4A9C" w:rsidP="67F56CAB">
          <w:pPr>
            <w:pStyle w:val="Inhopg2"/>
            <w:rPr>
              <w:i w:val="0"/>
              <w:iCs w:val="0"/>
            </w:rPr>
          </w:pPr>
          <w:hyperlink w:anchor="_Toc147838268" w:history="1">
            <w:r w:rsidR="00532890" w:rsidRPr="00DF787B">
              <w:rPr>
                <w:rStyle w:val="Hyperlink"/>
                <w:lang w:val="en-US"/>
              </w:rPr>
              <w:t>Ondertoezichtstelling eerste jaar</w:t>
            </w:r>
            <w:r w:rsidR="00532890">
              <w:rPr>
                <w:webHidden/>
              </w:rPr>
              <w:tab/>
            </w:r>
            <w:r w:rsidR="00532890">
              <w:rPr>
                <w:webHidden/>
              </w:rPr>
              <w:fldChar w:fldCharType="begin"/>
            </w:r>
            <w:r w:rsidR="00532890">
              <w:rPr>
                <w:webHidden/>
              </w:rPr>
              <w:instrText xml:space="preserve"> PAGEREF _Toc147838268 \h </w:instrText>
            </w:r>
            <w:r w:rsidR="00532890">
              <w:rPr>
                <w:webHidden/>
              </w:rPr>
            </w:r>
            <w:r w:rsidR="00532890">
              <w:rPr>
                <w:webHidden/>
              </w:rPr>
              <w:fldChar w:fldCharType="separate"/>
            </w:r>
            <w:r w:rsidR="00532890">
              <w:rPr>
                <w:webHidden/>
              </w:rPr>
              <w:t>278</w:t>
            </w:r>
            <w:r w:rsidR="00532890">
              <w:rPr>
                <w:webHidden/>
              </w:rPr>
              <w:fldChar w:fldCharType="end"/>
            </w:r>
          </w:hyperlink>
        </w:p>
        <w:p w14:paraId="50DC0FCD" w14:textId="715A5194" w:rsidR="00532890" w:rsidRDefault="00AA4A9C" w:rsidP="67F56CAB">
          <w:pPr>
            <w:pStyle w:val="Inhopg3"/>
            <w:rPr>
              <w:rFonts w:asciiTheme="minorHAnsi" w:eastAsiaTheme="minorEastAsia" w:hAnsiTheme="minorHAnsi" w:cstheme="minorBidi"/>
            </w:rPr>
          </w:pPr>
          <w:hyperlink w:anchor="_Toc147838269" w:history="1">
            <w:r w:rsidR="00532890" w:rsidRPr="67F56CAB">
              <w:rPr>
                <w:rStyle w:val="Hyperlink"/>
                <w:rFonts w:cstheme="minorBidi"/>
              </w:rPr>
              <w:t>Ondertoezichstelling eerste jaar</w:t>
            </w:r>
            <w:r w:rsidR="00532890">
              <w:rPr>
                <w:webHidden/>
              </w:rPr>
              <w:tab/>
            </w:r>
            <w:r w:rsidR="00532890">
              <w:rPr>
                <w:webHidden/>
              </w:rPr>
              <w:fldChar w:fldCharType="begin"/>
            </w:r>
            <w:r w:rsidR="00532890">
              <w:rPr>
                <w:webHidden/>
              </w:rPr>
              <w:instrText xml:space="preserve"> PAGEREF _Toc147838269 \h </w:instrText>
            </w:r>
            <w:r w:rsidR="00532890">
              <w:rPr>
                <w:webHidden/>
              </w:rPr>
            </w:r>
            <w:r w:rsidR="00532890">
              <w:rPr>
                <w:webHidden/>
              </w:rPr>
              <w:fldChar w:fldCharType="separate"/>
            </w:r>
            <w:r w:rsidR="00532890">
              <w:rPr>
                <w:webHidden/>
              </w:rPr>
              <w:t>278</w:t>
            </w:r>
            <w:r w:rsidR="00532890">
              <w:rPr>
                <w:webHidden/>
              </w:rPr>
              <w:fldChar w:fldCharType="end"/>
            </w:r>
          </w:hyperlink>
        </w:p>
        <w:p w14:paraId="25571B45" w14:textId="2D766014" w:rsidR="00532890" w:rsidRDefault="00AA4A9C" w:rsidP="67F56CAB">
          <w:pPr>
            <w:pStyle w:val="Inhopg2"/>
            <w:rPr>
              <w:i w:val="0"/>
              <w:iCs w:val="0"/>
            </w:rPr>
          </w:pPr>
          <w:hyperlink w:anchor="_Toc147838270" w:history="1">
            <w:r w:rsidR="00532890" w:rsidRPr="00DF787B">
              <w:rPr>
                <w:rStyle w:val="Hyperlink"/>
              </w:rPr>
              <w:t>Ondertoezichtstelling tweede jaar en langer</w:t>
            </w:r>
            <w:r w:rsidR="00532890">
              <w:rPr>
                <w:webHidden/>
              </w:rPr>
              <w:tab/>
            </w:r>
            <w:r w:rsidR="00532890">
              <w:rPr>
                <w:webHidden/>
              </w:rPr>
              <w:fldChar w:fldCharType="begin"/>
            </w:r>
            <w:r w:rsidR="00532890">
              <w:rPr>
                <w:webHidden/>
              </w:rPr>
              <w:instrText xml:space="preserve"> PAGEREF _Toc147838270 \h </w:instrText>
            </w:r>
            <w:r w:rsidR="00532890">
              <w:rPr>
                <w:webHidden/>
              </w:rPr>
            </w:r>
            <w:r w:rsidR="00532890">
              <w:rPr>
                <w:webHidden/>
              </w:rPr>
              <w:fldChar w:fldCharType="separate"/>
            </w:r>
            <w:r w:rsidR="00532890">
              <w:rPr>
                <w:webHidden/>
              </w:rPr>
              <w:t>279</w:t>
            </w:r>
            <w:r w:rsidR="00532890">
              <w:rPr>
                <w:webHidden/>
              </w:rPr>
              <w:fldChar w:fldCharType="end"/>
            </w:r>
          </w:hyperlink>
        </w:p>
        <w:p w14:paraId="19BDD9D8" w14:textId="68A93629" w:rsidR="00532890" w:rsidRDefault="00AA4A9C" w:rsidP="67F56CAB">
          <w:pPr>
            <w:pStyle w:val="Inhopg2"/>
            <w:rPr>
              <w:i w:val="0"/>
              <w:iCs w:val="0"/>
            </w:rPr>
          </w:pPr>
          <w:hyperlink w:anchor="_Toc147838271" w:history="1">
            <w:r w:rsidR="00532890" w:rsidRPr="00DF787B">
              <w:rPr>
                <w:rStyle w:val="Hyperlink"/>
              </w:rPr>
              <w:t>Voogdij</w:t>
            </w:r>
            <w:r w:rsidR="00532890">
              <w:rPr>
                <w:webHidden/>
              </w:rPr>
              <w:tab/>
            </w:r>
            <w:r w:rsidR="00532890">
              <w:rPr>
                <w:webHidden/>
              </w:rPr>
              <w:fldChar w:fldCharType="begin"/>
            </w:r>
            <w:r w:rsidR="00532890">
              <w:rPr>
                <w:webHidden/>
              </w:rPr>
              <w:instrText xml:space="preserve"> PAGEREF _Toc147838271 \h </w:instrText>
            </w:r>
            <w:r w:rsidR="00532890">
              <w:rPr>
                <w:webHidden/>
              </w:rPr>
            </w:r>
            <w:r w:rsidR="00532890">
              <w:rPr>
                <w:webHidden/>
              </w:rPr>
              <w:fldChar w:fldCharType="separate"/>
            </w:r>
            <w:r w:rsidR="00532890">
              <w:rPr>
                <w:webHidden/>
              </w:rPr>
              <w:t>280</w:t>
            </w:r>
            <w:r w:rsidR="00532890">
              <w:rPr>
                <w:webHidden/>
              </w:rPr>
              <w:fldChar w:fldCharType="end"/>
            </w:r>
          </w:hyperlink>
        </w:p>
        <w:p w14:paraId="235AFAA7" w14:textId="0CE59801" w:rsidR="00532890" w:rsidRDefault="00AA4A9C" w:rsidP="67F56CAB">
          <w:pPr>
            <w:pStyle w:val="Inhopg2"/>
            <w:rPr>
              <w:i w:val="0"/>
              <w:iCs w:val="0"/>
            </w:rPr>
          </w:pPr>
          <w:hyperlink w:anchor="_Toc147838272" w:history="1">
            <w:r w:rsidR="00532890" w:rsidRPr="00DF787B">
              <w:rPr>
                <w:rStyle w:val="Hyperlink"/>
                <w:lang w:val="en-US"/>
              </w:rPr>
              <w:t>Landelijk expertiseteam jeugdbescherming (LET)</w:t>
            </w:r>
            <w:r w:rsidR="00532890">
              <w:rPr>
                <w:webHidden/>
              </w:rPr>
              <w:tab/>
            </w:r>
            <w:r w:rsidR="00532890">
              <w:rPr>
                <w:webHidden/>
              </w:rPr>
              <w:fldChar w:fldCharType="begin"/>
            </w:r>
            <w:r w:rsidR="00532890">
              <w:rPr>
                <w:webHidden/>
              </w:rPr>
              <w:instrText xml:space="preserve"> PAGEREF _Toc147838272 \h </w:instrText>
            </w:r>
            <w:r w:rsidR="00532890">
              <w:rPr>
                <w:webHidden/>
              </w:rPr>
            </w:r>
            <w:r w:rsidR="00532890">
              <w:rPr>
                <w:webHidden/>
              </w:rPr>
              <w:fldChar w:fldCharType="separate"/>
            </w:r>
            <w:r w:rsidR="00532890">
              <w:rPr>
                <w:webHidden/>
              </w:rPr>
              <w:t>282</w:t>
            </w:r>
            <w:r w:rsidR="00532890">
              <w:rPr>
                <w:webHidden/>
              </w:rPr>
              <w:fldChar w:fldCharType="end"/>
            </w:r>
          </w:hyperlink>
        </w:p>
        <w:p w14:paraId="744EA192" w14:textId="6CC22CA1" w:rsidR="00532890" w:rsidRDefault="00AA4A9C">
          <w:pPr>
            <w:pStyle w:val="Inhopg1"/>
          </w:pPr>
          <w:hyperlink w:anchor="_Toc147838273" w:history="1">
            <w:r w:rsidR="00532890" w:rsidRPr="00DF787B">
              <w:rPr>
                <w:rStyle w:val="Hyperlink"/>
                <w:lang w:val="nl"/>
              </w:rPr>
              <w:t>JEUGDRECLASSERING</w:t>
            </w:r>
            <w:r w:rsidR="00532890">
              <w:rPr>
                <w:webHidden/>
              </w:rPr>
              <w:tab/>
            </w:r>
            <w:r w:rsidR="00532890">
              <w:rPr>
                <w:webHidden/>
              </w:rPr>
              <w:fldChar w:fldCharType="begin"/>
            </w:r>
            <w:r w:rsidR="00532890">
              <w:rPr>
                <w:webHidden/>
              </w:rPr>
              <w:instrText xml:space="preserve"> PAGEREF _Toc147838273 \h </w:instrText>
            </w:r>
            <w:r w:rsidR="00532890">
              <w:rPr>
                <w:webHidden/>
              </w:rPr>
            </w:r>
            <w:r w:rsidR="00532890">
              <w:rPr>
                <w:webHidden/>
              </w:rPr>
              <w:fldChar w:fldCharType="separate"/>
            </w:r>
            <w:r w:rsidR="00532890">
              <w:rPr>
                <w:webHidden/>
              </w:rPr>
              <w:t>283</w:t>
            </w:r>
            <w:r w:rsidR="00532890">
              <w:rPr>
                <w:webHidden/>
              </w:rPr>
              <w:fldChar w:fldCharType="end"/>
            </w:r>
          </w:hyperlink>
        </w:p>
        <w:p w14:paraId="07995421" w14:textId="6F61BA7E" w:rsidR="00532890" w:rsidRDefault="00AA4A9C" w:rsidP="67F56CAB">
          <w:pPr>
            <w:pStyle w:val="Inhopg2"/>
            <w:rPr>
              <w:i w:val="0"/>
              <w:iCs w:val="0"/>
            </w:rPr>
          </w:pPr>
          <w:hyperlink w:anchor="_Toc147838274" w:history="1">
            <w:r w:rsidR="00532890" w:rsidRPr="00DF787B">
              <w:rPr>
                <w:rStyle w:val="Hyperlink"/>
              </w:rPr>
              <w:t>Doel</w:t>
            </w:r>
            <w:r w:rsidR="00532890">
              <w:rPr>
                <w:webHidden/>
              </w:rPr>
              <w:tab/>
            </w:r>
            <w:r w:rsidR="00532890">
              <w:rPr>
                <w:webHidden/>
              </w:rPr>
              <w:fldChar w:fldCharType="begin"/>
            </w:r>
            <w:r w:rsidR="00532890">
              <w:rPr>
                <w:webHidden/>
              </w:rPr>
              <w:instrText xml:space="preserve"> PAGEREF _Toc147838274 \h </w:instrText>
            </w:r>
            <w:r w:rsidR="00532890">
              <w:rPr>
                <w:webHidden/>
              </w:rPr>
            </w:r>
            <w:r w:rsidR="00532890">
              <w:rPr>
                <w:webHidden/>
              </w:rPr>
              <w:fldChar w:fldCharType="separate"/>
            </w:r>
            <w:r w:rsidR="00532890">
              <w:rPr>
                <w:webHidden/>
              </w:rPr>
              <w:t>284</w:t>
            </w:r>
            <w:r w:rsidR="00532890">
              <w:rPr>
                <w:webHidden/>
              </w:rPr>
              <w:fldChar w:fldCharType="end"/>
            </w:r>
          </w:hyperlink>
        </w:p>
        <w:p w14:paraId="203D33A8" w14:textId="7DB5698B" w:rsidR="00532890" w:rsidRDefault="00AA4A9C" w:rsidP="67F56CAB">
          <w:pPr>
            <w:pStyle w:val="Inhopg2"/>
            <w:rPr>
              <w:i w:val="0"/>
              <w:iCs w:val="0"/>
            </w:rPr>
          </w:pPr>
          <w:hyperlink w:anchor="_Toc147838275" w:history="1">
            <w:r w:rsidR="00532890" w:rsidRPr="00DF787B">
              <w:rPr>
                <w:rStyle w:val="Hyperlink"/>
              </w:rPr>
              <w:t>Beoogd resultaat</w:t>
            </w:r>
            <w:r w:rsidR="00532890">
              <w:rPr>
                <w:webHidden/>
              </w:rPr>
              <w:tab/>
            </w:r>
            <w:r w:rsidR="00532890">
              <w:rPr>
                <w:webHidden/>
              </w:rPr>
              <w:fldChar w:fldCharType="begin"/>
            </w:r>
            <w:r w:rsidR="00532890">
              <w:rPr>
                <w:webHidden/>
              </w:rPr>
              <w:instrText xml:space="preserve"> PAGEREF _Toc147838275 \h </w:instrText>
            </w:r>
            <w:r w:rsidR="00532890">
              <w:rPr>
                <w:webHidden/>
              </w:rPr>
            </w:r>
            <w:r w:rsidR="00532890">
              <w:rPr>
                <w:webHidden/>
              </w:rPr>
              <w:fldChar w:fldCharType="separate"/>
            </w:r>
            <w:r w:rsidR="00532890">
              <w:rPr>
                <w:webHidden/>
              </w:rPr>
              <w:t>284</w:t>
            </w:r>
            <w:r w:rsidR="00532890">
              <w:rPr>
                <w:webHidden/>
              </w:rPr>
              <w:fldChar w:fldCharType="end"/>
            </w:r>
          </w:hyperlink>
        </w:p>
        <w:p w14:paraId="66F37A50" w14:textId="67EA3D32" w:rsidR="00532890" w:rsidRDefault="00AA4A9C" w:rsidP="67F56CAB">
          <w:pPr>
            <w:pStyle w:val="Inhopg2"/>
            <w:rPr>
              <w:i w:val="0"/>
              <w:iCs w:val="0"/>
            </w:rPr>
          </w:pPr>
          <w:hyperlink w:anchor="_Toc147838276" w:history="1">
            <w:r w:rsidR="00532890" w:rsidRPr="00DF787B">
              <w:rPr>
                <w:rStyle w:val="Hyperlink"/>
                <w:lang w:val="nl"/>
              </w:rPr>
              <w:t>Doelgroep</w:t>
            </w:r>
            <w:r w:rsidR="00532890">
              <w:rPr>
                <w:webHidden/>
              </w:rPr>
              <w:tab/>
            </w:r>
            <w:r w:rsidR="00532890">
              <w:rPr>
                <w:webHidden/>
              </w:rPr>
              <w:fldChar w:fldCharType="begin"/>
            </w:r>
            <w:r w:rsidR="00532890">
              <w:rPr>
                <w:webHidden/>
              </w:rPr>
              <w:instrText xml:space="preserve"> PAGEREF _Toc147838276 \h </w:instrText>
            </w:r>
            <w:r w:rsidR="00532890">
              <w:rPr>
                <w:webHidden/>
              </w:rPr>
            </w:r>
            <w:r w:rsidR="00532890">
              <w:rPr>
                <w:webHidden/>
              </w:rPr>
              <w:fldChar w:fldCharType="separate"/>
            </w:r>
            <w:r w:rsidR="00532890">
              <w:rPr>
                <w:webHidden/>
              </w:rPr>
              <w:t>284</w:t>
            </w:r>
            <w:r w:rsidR="00532890">
              <w:rPr>
                <w:webHidden/>
              </w:rPr>
              <w:fldChar w:fldCharType="end"/>
            </w:r>
          </w:hyperlink>
        </w:p>
        <w:p w14:paraId="25A83771" w14:textId="05C2C22B" w:rsidR="00532890" w:rsidRDefault="00AA4A9C" w:rsidP="67F56CAB">
          <w:pPr>
            <w:pStyle w:val="Inhopg2"/>
            <w:rPr>
              <w:i w:val="0"/>
              <w:iCs w:val="0"/>
            </w:rPr>
          </w:pPr>
          <w:hyperlink w:anchor="_Toc147838277" w:history="1">
            <w:r w:rsidR="00532890" w:rsidRPr="00DF787B">
              <w:rPr>
                <w:rStyle w:val="Hyperlink"/>
              </w:rPr>
              <w:t>Jeugdreclassering regulier</w:t>
            </w:r>
            <w:r w:rsidR="00532890">
              <w:rPr>
                <w:webHidden/>
              </w:rPr>
              <w:tab/>
            </w:r>
            <w:r w:rsidR="00532890">
              <w:rPr>
                <w:webHidden/>
              </w:rPr>
              <w:fldChar w:fldCharType="begin"/>
            </w:r>
            <w:r w:rsidR="00532890">
              <w:rPr>
                <w:webHidden/>
              </w:rPr>
              <w:instrText xml:space="preserve"> PAGEREF _Toc147838277 \h </w:instrText>
            </w:r>
            <w:r w:rsidR="00532890">
              <w:rPr>
                <w:webHidden/>
              </w:rPr>
            </w:r>
            <w:r w:rsidR="00532890">
              <w:rPr>
                <w:webHidden/>
              </w:rPr>
              <w:fldChar w:fldCharType="separate"/>
            </w:r>
            <w:r w:rsidR="00532890">
              <w:rPr>
                <w:webHidden/>
              </w:rPr>
              <w:t>285</w:t>
            </w:r>
            <w:r w:rsidR="00532890">
              <w:rPr>
                <w:webHidden/>
              </w:rPr>
              <w:fldChar w:fldCharType="end"/>
            </w:r>
          </w:hyperlink>
        </w:p>
        <w:p w14:paraId="41639E80" w14:textId="5B92FE1A" w:rsidR="00532890" w:rsidRDefault="00AA4A9C" w:rsidP="67F56CAB">
          <w:pPr>
            <w:pStyle w:val="Inhopg2"/>
            <w:rPr>
              <w:i w:val="0"/>
              <w:iCs w:val="0"/>
            </w:rPr>
          </w:pPr>
          <w:hyperlink w:anchor="_Toc147838278" w:history="1">
            <w:r w:rsidR="00532890" w:rsidRPr="00DF787B">
              <w:rPr>
                <w:rStyle w:val="Hyperlink"/>
              </w:rPr>
              <w:t>Elektronische controle (EC)</w:t>
            </w:r>
            <w:r w:rsidR="00532890">
              <w:rPr>
                <w:webHidden/>
              </w:rPr>
              <w:tab/>
            </w:r>
            <w:r w:rsidR="00532890">
              <w:rPr>
                <w:webHidden/>
              </w:rPr>
              <w:fldChar w:fldCharType="begin"/>
            </w:r>
            <w:r w:rsidR="00532890">
              <w:rPr>
                <w:webHidden/>
              </w:rPr>
              <w:instrText xml:space="preserve"> PAGEREF _Toc147838278 \h </w:instrText>
            </w:r>
            <w:r w:rsidR="00532890">
              <w:rPr>
                <w:webHidden/>
              </w:rPr>
            </w:r>
            <w:r w:rsidR="00532890">
              <w:rPr>
                <w:webHidden/>
              </w:rPr>
              <w:fldChar w:fldCharType="separate"/>
            </w:r>
            <w:r w:rsidR="00532890">
              <w:rPr>
                <w:webHidden/>
              </w:rPr>
              <w:t>287</w:t>
            </w:r>
            <w:r w:rsidR="00532890">
              <w:rPr>
                <w:webHidden/>
              </w:rPr>
              <w:fldChar w:fldCharType="end"/>
            </w:r>
          </w:hyperlink>
        </w:p>
        <w:p w14:paraId="25C47409" w14:textId="1B5CEF68" w:rsidR="00532890" w:rsidRDefault="00AA4A9C" w:rsidP="67F56CAB">
          <w:pPr>
            <w:pStyle w:val="Inhopg2"/>
            <w:rPr>
              <w:i w:val="0"/>
              <w:iCs w:val="0"/>
            </w:rPr>
          </w:pPr>
          <w:hyperlink w:anchor="_Toc147838279" w:history="1">
            <w:r w:rsidR="00532890" w:rsidRPr="00DF787B">
              <w:rPr>
                <w:rStyle w:val="Hyperlink"/>
              </w:rPr>
              <w:t>Individuele trajectbegeleiding Criminaliteit in Relatie tot de Integratie van Etnische Minderheden (ITB CRIEM)</w:t>
            </w:r>
            <w:r w:rsidR="00532890">
              <w:rPr>
                <w:webHidden/>
              </w:rPr>
              <w:tab/>
            </w:r>
            <w:r w:rsidR="00532890">
              <w:rPr>
                <w:webHidden/>
              </w:rPr>
              <w:fldChar w:fldCharType="begin"/>
            </w:r>
            <w:r w:rsidR="00532890">
              <w:rPr>
                <w:webHidden/>
              </w:rPr>
              <w:instrText xml:space="preserve"> PAGEREF _Toc147838279 \h </w:instrText>
            </w:r>
            <w:r w:rsidR="00532890">
              <w:rPr>
                <w:webHidden/>
              </w:rPr>
            </w:r>
            <w:r w:rsidR="00532890">
              <w:rPr>
                <w:webHidden/>
              </w:rPr>
              <w:fldChar w:fldCharType="separate"/>
            </w:r>
            <w:r w:rsidR="00532890">
              <w:rPr>
                <w:webHidden/>
              </w:rPr>
              <w:t>289</w:t>
            </w:r>
            <w:r w:rsidR="00532890">
              <w:rPr>
                <w:webHidden/>
              </w:rPr>
              <w:fldChar w:fldCharType="end"/>
            </w:r>
          </w:hyperlink>
        </w:p>
        <w:p w14:paraId="7CA44772" w14:textId="648D7DAA" w:rsidR="00532890" w:rsidRDefault="00AA4A9C" w:rsidP="67F56CAB">
          <w:pPr>
            <w:pStyle w:val="Inhopg2"/>
            <w:rPr>
              <w:i w:val="0"/>
              <w:iCs w:val="0"/>
            </w:rPr>
          </w:pPr>
          <w:hyperlink w:anchor="_Toc147838280" w:history="1">
            <w:r w:rsidR="00532890" w:rsidRPr="00DF787B">
              <w:rPr>
                <w:rStyle w:val="Hyperlink"/>
              </w:rPr>
              <w:t>Intensieve trajectbegeleiding Harde Kern (ITB Harde Kern)</w:t>
            </w:r>
            <w:r w:rsidR="00532890">
              <w:rPr>
                <w:webHidden/>
              </w:rPr>
              <w:tab/>
            </w:r>
            <w:r w:rsidR="00532890">
              <w:rPr>
                <w:webHidden/>
              </w:rPr>
              <w:fldChar w:fldCharType="begin"/>
            </w:r>
            <w:r w:rsidR="00532890">
              <w:rPr>
                <w:webHidden/>
              </w:rPr>
              <w:instrText xml:space="preserve"> PAGEREF _Toc147838280 \h </w:instrText>
            </w:r>
            <w:r w:rsidR="00532890">
              <w:rPr>
                <w:webHidden/>
              </w:rPr>
            </w:r>
            <w:r w:rsidR="00532890">
              <w:rPr>
                <w:webHidden/>
              </w:rPr>
              <w:fldChar w:fldCharType="separate"/>
            </w:r>
            <w:r w:rsidR="00532890">
              <w:rPr>
                <w:webHidden/>
              </w:rPr>
              <w:t>290</w:t>
            </w:r>
            <w:r w:rsidR="00532890">
              <w:rPr>
                <w:webHidden/>
              </w:rPr>
              <w:fldChar w:fldCharType="end"/>
            </w:r>
          </w:hyperlink>
        </w:p>
        <w:p w14:paraId="4555D9DF" w14:textId="24D79BCE" w:rsidR="00532890" w:rsidRDefault="00AA4A9C" w:rsidP="67F56CAB">
          <w:pPr>
            <w:pStyle w:val="Inhopg2"/>
            <w:rPr>
              <w:i w:val="0"/>
              <w:iCs w:val="0"/>
            </w:rPr>
          </w:pPr>
          <w:hyperlink w:anchor="_Toc147838281" w:history="1">
            <w:r w:rsidR="00532890" w:rsidRPr="00DF787B">
              <w:rPr>
                <w:rStyle w:val="Hyperlink"/>
              </w:rPr>
              <w:t>Gedragsbeïnvloedende maatregel - advies (GBM advies)</w:t>
            </w:r>
            <w:r w:rsidR="00532890">
              <w:rPr>
                <w:webHidden/>
              </w:rPr>
              <w:tab/>
            </w:r>
            <w:r w:rsidR="00532890">
              <w:rPr>
                <w:webHidden/>
              </w:rPr>
              <w:fldChar w:fldCharType="begin"/>
            </w:r>
            <w:r w:rsidR="00532890">
              <w:rPr>
                <w:webHidden/>
              </w:rPr>
              <w:instrText xml:space="preserve"> PAGEREF _Toc147838281 \h </w:instrText>
            </w:r>
            <w:r w:rsidR="00532890">
              <w:rPr>
                <w:webHidden/>
              </w:rPr>
            </w:r>
            <w:r w:rsidR="00532890">
              <w:rPr>
                <w:webHidden/>
              </w:rPr>
              <w:fldChar w:fldCharType="separate"/>
            </w:r>
            <w:r w:rsidR="00532890">
              <w:rPr>
                <w:webHidden/>
              </w:rPr>
              <w:t>292</w:t>
            </w:r>
            <w:r w:rsidR="00532890">
              <w:rPr>
                <w:webHidden/>
              </w:rPr>
              <w:fldChar w:fldCharType="end"/>
            </w:r>
          </w:hyperlink>
        </w:p>
        <w:p w14:paraId="09942ACA" w14:textId="3E9084C8" w:rsidR="00532890" w:rsidRDefault="00AA4A9C" w:rsidP="67F56CAB">
          <w:pPr>
            <w:pStyle w:val="Inhopg2"/>
            <w:rPr>
              <w:i w:val="0"/>
              <w:iCs w:val="0"/>
            </w:rPr>
          </w:pPr>
          <w:hyperlink w:anchor="_Toc147838282" w:history="1">
            <w:r w:rsidR="00532890" w:rsidRPr="00DF787B">
              <w:rPr>
                <w:rStyle w:val="Hyperlink"/>
              </w:rPr>
              <w:t>Gedragsbeïnvloedende maatregel - begeleiding (GBM begeleiding)</w:t>
            </w:r>
            <w:r w:rsidR="00532890">
              <w:rPr>
                <w:webHidden/>
              </w:rPr>
              <w:tab/>
            </w:r>
            <w:r w:rsidR="00532890">
              <w:rPr>
                <w:webHidden/>
              </w:rPr>
              <w:fldChar w:fldCharType="begin"/>
            </w:r>
            <w:r w:rsidR="00532890">
              <w:rPr>
                <w:webHidden/>
              </w:rPr>
              <w:instrText xml:space="preserve"> PAGEREF _Toc147838282 \h </w:instrText>
            </w:r>
            <w:r w:rsidR="00532890">
              <w:rPr>
                <w:webHidden/>
              </w:rPr>
            </w:r>
            <w:r w:rsidR="00532890">
              <w:rPr>
                <w:webHidden/>
              </w:rPr>
              <w:fldChar w:fldCharType="separate"/>
            </w:r>
            <w:r w:rsidR="00532890">
              <w:rPr>
                <w:webHidden/>
              </w:rPr>
              <w:t>293</w:t>
            </w:r>
            <w:r w:rsidR="00532890">
              <w:rPr>
                <w:webHidden/>
              </w:rPr>
              <w:fldChar w:fldCharType="end"/>
            </w:r>
          </w:hyperlink>
        </w:p>
        <w:p w14:paraId="143A34A4" w14:textId="52FD6BE4" w:rsidR="00532890" w:rsidRDefault="00AA4A9C" w:rsidP="67F56CAB">
          <w:pPr>
            <w:pStyle w:val="Inhopg2"/>
            <w:rPr>
              <w:i w:val="0"/>
              <w:iCs w:val="0"/>
            </w:rPr>
          </w:pPr>
          <w:hyperlink w:anchor="_Toc147838283" w:history="1">
            <w:r w:rsidR="00532890" w:rsidRPr="00DF787B">
              <w:rPr>
                <w:rStyle w:val="Hyperlink"/>
              </w:rPr>
              <w:t>Samenloop jeugdbescherming en jeugdreclassering</w:t>
            </w:r>
            <w:r w:rsidR="00532890">
              <w:rPr>
                <w:webHidden/>
              </w:rPr>
              <w:tab/>
            </w:r>
            <w:r w:rsidR="00532890">
              <w:rPr>
                <w:webHidden/>
              </w:rPr>
              <w:fldChar w:fldCharType="begin"/>
            </w:r>
            <w:r w:rsidR="00532890">
              <w:rPr>
                <w:webHidden/>
              </w:rPr>
              <w:instrText xml:space="preserve"> PAGEREF _Toc147838283 \h </w:instrText>
            </w:r>
            <w:r w:rsidR="00532890">
              <w:rPr>
                <w:webHidden/>
              </w:rPr>
            </w:r>
            <w:r w:rsidR="00532890">
              <w:rPr>
                <w:webHidden/>
              </w:rPr>
              <w:fldChar w:fldCharType="separate"/>
            </w:r>
            <w:r w:rsidR="00532890">
              <w:rPr>
                <w:webHidden/>
              </w:rPr>
              <w:t>294</w:t>
            </w:r>
            <w:r w:rsidR="00532890">
              <w:rPr>
                <w:webHidden/>
              </w:rPr>
              <w:fldChar w:fldCharType="end"/>
            </w:r>
          </w:hyperlink>
        </w:p>
        <w:p w14:paraId="18024655" w14:textId="2602F392" w:rsidR="00532890" w:rsidRDefault="00AA4A9C">
          <w:pPr>
            <w:pStyle w:val="Inhopg1"/>
          </w:pPr>
          <w:hyperlink w:anchor="_Toc147838284" w:history="1">
            <w:r w:rsidR="00532890" w:rsidRPr="00DF787B">
              <w:rPr>
                <w:rStyle w:val="Hyperlink"/>
              </w:rPr>
              <w:t>VEILIG OPGROEIEN IS TEAMWERK</w:t>
            </w:r>
            <w:r w:rsidR="00532890">
              <w:rPr>
                <w:webHidden/>
              </w:rPr>
              <w:tab/>
            </w:r>
            <w:r w:rsidR="00532890">
              <w:rPr>
                <w:webHidden/>
              </w:rPr>
              <w:fldChar w:fldCharType="begin"/>
            </w:r>
            <w:r w:rsidR="00532890">
              <w:rPr>
                <w:webHidden/>
              </w:rPr>
              <w:instrText xml:space="preserve"> PAGEREF _Toc147838284 \h </w:instrText>
            </w:r>
            <w:r w:rsidR="00532890">
              <w:rPr>
                <w:webHidden/>
              </w:rPr>
            </w:r>
            <w:r w:rsidR="00532890">
              <w:rPr>
                <w:webHidden/>
              </w:rPr>
              <w:fldChar w:fldCharType="separate"/>
            </w:r>
            <w:r w:rsidR="00532890">
              <w:rPr>
                <w:webHidden/>
              </w:rPr>
              <w:t>295</w:t>
            </w:r>
            <w:r w:rsidR="00532890">
              <w:rPr>
                <w:webHidden/>
              </w:rPr>
              <w:fldChar w:fldCharType="end"/>
            </w:r>
          </w:hyperlink>
        </w:p>
        <w:p w14:paraId="2A50DAAF" w14:textId="6A7FCEA9" w:rsidR="00532890" w:rsidRDefault="00AA4A9C">
          <w:pPr>
            <w:pStyle w:val="Inhopg1"/>
          </w:pPr>
          <w:hyperlink w:anchor="_Toc147838285" w:history="1">
            <w:r w:rsidR="00532890" w:rsidRPr="00DF787B">
              <w:rPr>
                <w:rStyle w:val="Hyperlink"/>
              </w:rPr>
              <w:t>INSTEMMINGSVERKLARING GESLOTEN JEUGDZORG</w:t>
            </w:r>
            <w:r w:rsidR="00532890">
              <w:rPr>
                <w:webHidden/>
              </w:rPr>
              <w:tab/>
            </w:r>
            <w:r w:rsidR="00532890">
              <w:rPr>
                <w:webHidden/>
              </w:rPr>
              <w:fldChar w:fldCharType="begin"/>
            </w:r>
            <w:r w:rsidR="00532890">
              <w:rPr>
                <w:webHidden/>
              </w:rPr>
              <w:instrText xml:space="preserve"> PAGEREF _Toc147838285 \h </w:instrText>
            </w:r>
            <w:r w:rsidR="00532890">
              <w:rPr>
                <w:webHidden/>
              </w:rPr>
            </w:r>
            <w:r w:rsidR="00532890">
              <w:rPr>
                <w:webHidden/>
              </w:rPr>
              <w:fldChar w:fldCharType="separate"/>
            </w:r>
            <w:r w:rsidR="00532890">
              <w:rPr>
                <w:webHidden/>
              </w:rPr>
              <w:t>297</w:t>
            </w:r>
            <w:r w:rsidR="00532890">
              <w:rPr>
                <w:webHidden/>
              </w:rPr>
              <w:fldChar w:fldCharType="end"/>
            </w:r>
          </w:hyperlink>
        </w:p>
        <w:p w14:paraId="7AE24110" w14:textId="29EB9170" w:rsidR="00532890" w:rsidRDefault="00AA4A9C" w:rsidP="67F56CAB">
          <w:pPr>
            <w:pStyle w:val="Inhopg2"/>
            <w:rPr>
              <w:i w:val="0"/>
              <w:iCs w:val="0"/>
            </w:rPr>
          </w:pPr>
          <w:hyperlink w:anchor="_Toc147838286" w:history="1">
            <w:r w:rsidR="00532890" w:rsidRPr="00DF787B">
              <w:rPr>
                <w:rStyle w:val="Hyperlink"/>
              </w:rPr>
              <w:t>Instemmingsverklaring gesloten jeugdhulp</w:t>
            </w:r>
            <w:r w:rsidR="00532890">
              <w:rPr>
                <w:webHidden/>
              </w:rPr>
              <w:tab/>
            </w:r>
            <w:r w:rsidR="00532890">
              <w:rPr>
                <w:webHidden/>
              </w:rPr>
              <w:fldChar w:fldCharType="begin"/>
            </w:r>
            <w:r w:rsidR="00532890">
              <w:rPr>
                <w:webHidden/>
              </w:rPr>
              <w:instrText xml:space="preserve"> PAGEREF _Toc147838286 \h </w:instrText>
            </w:r>
            <w:r w:rsidR="00532890">
              <w:rPr>
                <w:webHidden/>
              </w:rPr>
            </w:r>
            <w:r w:rsidR="00532890">
              <w:rPr>
                <w:webHidden/>
              </w:rPr>
              <w:fldChar w:fldCharType="separate"/>
            </w:r>
            <w:r w:rsidR="00532890">
              <w:rPr>
                <w:webHidden/>
              </w:rPr>
              <w:t>298</w:t>
            </w:r>
            <w:r w:rsidR="00532890">
              <w:rPr>
                <w:webHidden/>
              </w:rPr>
              <w:fldChar w:fldCharType="end"/>
            </w:r>
          </w:hyperlink>
        </w:p>
        <w:p w14:paraId="54E70CAE" w14:textId="3F5A5400" w:rsidR="00532890" w:rsidRDefault="00AA4A9C">
          <w:pPr>
            <w:pStyle w:val="Inhopg1"/>
          </w:pPr>
          <w:hyperlink w:anchor="_Toc147838287" w:history="1">
            <w:r w:rsidR="00532890" w:rsidRPr="00DF787B">
              <w:rPr>
                <w:rStyle w:val="Hyperlink"/>
                <w:lang w:val="en-US"/>
              </w:rPr>
              <w:t>Toeleiding gesloten jeugdzorg</w:t>
            </w:r>
            <w:r w:rsidR="00532890">
              <w:rPr>
                <w:webHidden/>
              </w:rPr>
              <w:tab/>
            </w:r>
            <w:r w:rsidR="00532890">
              <w:rPr>
                <w:webHidden/>
              </w:rPr>
              <w:fldChar w:fldCharType="begin"/>
            </w:r>
            <w:r w:rsidR="00532890">
              <w:rPr>
                <w:webHidden/>
              </w:rPr>
              <w:instrText xml:space="preserve"> PAGEREF _Toc147838287 \h </w:instrText>
            </w:r>
            <w:r w:rsidR="00532890">
              <w:rPr>
                <w:webHidden/>
              </w:rPr>
            </w:r>
            <w:r w:rsidR="00532890">
              <w:rPr>
                <w:webHidden/>
              </w:rPr>
              <w:fldChar w:fldCharType="separate"/>
            </w:r>
            <w:r w:rsidR="00532890">
              <w:rPr>
                <w:webHidden/>
              </w:rPr>
              <w:t>299</w:t>
            </w:r>
            <w:r w:rsidR="00532890">
              <w:rPr>
                <w:webHidden/>
              </w:rPr>
              <w:fldChar w:fldCharType="end"/>
            </w:r>
          </w:hyperlink>
        </w:p>
        <w:p w14:paraId="6D6B80C6" w14:textId="3EDE5171" w:rsidR="007D472E" w:rsidRDefault="007D472E" w:rsidP="007D472E">
          <w:r w:rsidRPr="67F56CAB">
            <w:rPr>
              <w:b/>
              <w:bCs/>
            </w:rPr>
            <w:fldChar w:fldCharType="end"/>
          </w:r>
        </w:p>
      </w:sdtContent>
    </w:sdt>
    <w:p w14:paraId="14D9D359" w14:textId="77777777" w:rsidR="007D472E" w:rsidRDefault="007D472E" w:rsidP="67F56CAB">
      <w:pPr>
        <w:spacing w:after="160" w:line="259" w:lineRule="auto"/>
        <w:rPr>
          <w:b/>
          <w:bCs/>
        </w:rPr>
      </w:pPr>
      <w:r w:rsidRPr="67F56CAB">
        <w:rPr>
          <w:b/>
          <w:bCs/>
        </w:rPr>
        <w:br w:type="page"/>
      </w:r>
    </w:p>
    <w:p w14:paraId="75F1B5A0" w14:textId="77777777" w:rsidR="007D4362" w:rsidRPr="003F4EF9" w:rsidRDefault="007D4362" w:rsidP="007D4362">
      <w:pPr>
        <w:pStyle w:val="Kop1"/>
      </w:pPr>
      <w:bookmarkStart w:id="1011" w:name="_Toc76657525"/>
      <w:bookmarkStart w:id="1012" w:name="_Toc147410309"/>
      <w:bookmarkStart w:id="1013" w:name="_Toc147838264"/>
      <w:bookmarkStart w:id="1014" w:name="_Toc148107367"/>
      <w:bookmarkStart w:id="1015" w:name="_Toc81838324"/>
      <w:bookmarkStart w:id="1016" w:name="_Toc82612163"/>
      <w:r>
        <w:lastRenderedPageBreak/>
        <w:t>JEUGDBESCHERMING</w:t>
      </w:r>
      <w:bookmarkEnd w:id="1011"/>
      <w:bookmarkEnd w:id="1012"/>
      <w:bookmarkEnd w:id="1013"/>
      <w:bookmarkEnd w:id="1014"/>
    </w:p>
    <w:p w14:paraId="0DDB4DF4" w14:textId="77777777" w:rsidR="007D4362" w:rsidRDefault="007D4362" w:rsidP="007D4362">
      <w:pPr>
        <w:pStyle w:val="Kop3"/>
      </w:pPr>
      <w:bookmarkStart w:id="1017" w:name="_Toc76657526"/>
      <w:bookmarkStart w:id="1018" w:name="_Toc147410310"/>
      <w:bookmarkStart w:id="1019" w:name="_Toc147838265"/>
      <w:bookmarkStart w:id="1020" w:name="_Toc148107368"/>
      <w:r>
        <w:t>Wettelijk kader</w:t>
      </w:r>
      <w:bookmarkEnd w:id="1017"/>
      <w:bookmarkEnd w:id="1018"/>
      <w:bookmarkEnd w:id="1019"/>
      <w:bookmarkEnd w:id="1020"/>
    </w:p>
    <w:p w14:paraId="0A987CBC" w14:textId="77777777" w:rsidR="007D4362" w:rsidRPr="008707D6" w:rsidRDefault="007D4362" w:rsidP="67F56CAB">
      <w:pPr>
        <w:pStyle w:val="Geenafstand"/>
      </w:pPr>
      <w:r w:rsidRPr="67F56CAB">
        <w:t>De wet kent de volgende kinderbeschermingsmaatregelen:</w:t>
      </w:r>
    </w:p>
    <w:p w14:paraId="16F5ED0D" w14:textId="77777777" w:rsidR="007D4362" w:rsidRPr="008707D6" w:rsidRDefault="007D4362" w:rsidP="67F56CAB">
      <w:pPr>
        <w:pStyle w:val="Geenafstand"/>
        <w:numPr>
          <w:ilvl w:val="0"/>
          <w:numId w:val="118"/>
        </w:numPr>
      </w:pPr>
      <w:r w:rsidRPr="67F56CAB">
        <w:t>Voogdij en voorlopige voogdij op grond van Boek 1 van het BW</w:t>
      </w:r>
      <w:r w:rsidRPr="67F56CAB">
        <w:rPr>
          <w:rStyle w:val="Voetnootmarkering"/>
        </w:rPr>
        <w:footnoteReference w:id="4"/>
      </w:r>
    </w:p>
    <w:p w14:paraId="7393BA66" w14:textId="77777777" w:rsidR="007D4362" w:rsidRPr="008707D6" w:rsidRDefault="007D4362" w:rsidP="67F56CAB">
      <w:pPr>
        <w:pStyle w:val="Geenafstand"/>
        <w:numPr>
          <w:ilvl w:val="0"/>
          <w:numId w:val="118"/>
        </w:numPr>
      </w:pPr>
      <w:r w:rsidRPr="67F56CAB">
        <w:t>Ondertoezichtstelling (artikel 1:255 BW)</w:t>
      </w:r>
    </w:p>
    <w:p w14:paraId="0562E17B" w14:textId="77777777" w:rsidR="007D4362" w:rsidRPr="008707D6" w:rsidRDefault="007D4362" w:rsidP="67F56CAB">
      <w:pPr>
        <w:pStyle w:val="Geenafstand"/>
        <w:numPr>
          <w:ilvl w:val="0"/>
          <w:numId w:val="118"/>
        </w:numPr>
      </w:pPr>
      <w:r w:rsidRPr="67F56CAB">
        <w:t>Voorlopige ondertoezichtstelling (artikel 1:257 BW)</w:t>
      </w:r>
    </w:p>
    <w:p w14:paraId="3D70DA11" w14:textId="2262963D" w:rsidR="007D4362" w:rsidRDefault="007D4362" w:rsidP="38F79ECA">
      <w:pPr>
        <w:pStyle w:val="Geenafstand"/>
      </w:pPr>
      <w:r w:rsidRPr="38F79ECA">
        <w:t xml:space="preserve">Deze kinderbeschermingsmaatregelen worden, meestal op verzoek van de Raad voor de Kinderbescherming, opgelegd door de rechtbank. Een gecertificeerde instelling (als bedoeld in artikel 1.1. </w:t>
      </w:r>
      <w:r w:rsidR="6D19F5C1" w:rsidRPr="38F79ECA">
        <w:t>V</w:t>
      </w:r>
      <w:r w:rsidRPr="38F79ECA">
        <w:t xml:space="preserve">an de </w:t>
      </w:r>
      <w:r w:rsidR="003E668C" w:rsidRPr="38F79ECA">
        <w:t>Jeugdwet</w:t>
      </w:r>
      <w:r w:rsidRPr="38F79ECA">
        <w:t>) wordt door de rechtbank benoemd en met de uitvoering van de kinderbeschermingsmaatregelen belast.</w:t>
      </w:r>
    </w:p>
    <w:p w14:paraId="2D6A825D" w14:textId="77777777" w:rsidR="007D4362" w:rsidRPr="008707D6" w:rsidRDefault="007D4362" w:rsidP="67F56CAB">
      <w:pPr>
        <w:pStyle w:val="Geenafstand"/>
      </w:pPr>
    </w:p>
    <w:p w14:paraId="6A17E87F" w14:textId="77777777" w:rsidR="007D4362" w:rsidRPr="008707D6" w:rsidRDefault="007D4362" w:rsidP="67F56CAB">
      <w:pPr>
        <w:pStyle w:val="Geenafstand"/>
      </w:pPr>
      <w:r w:rsidRPr="67F56CAB">
        <w:t>Bij een ondertoezichtstelling en voorlopige ondertoezichtstelling wordt de gecertificeerde instelling benoemd als sprake is van de volgende omstandigheden (1:255 BW):</w:t>
      </w:r>
    </w:p>
    <w:p w14:paraId="323F519D" w14:textId="6D9C0459" w:rsidR="007D4362" w:rsidRPr="008707D6" w:rsidRDefault="71498EDA" w:rsidP="38F79ECA">
      <w:pPr>
        <w:pStyle w:val="Geenafstand"/>
        <w:numPr>
          <w:ilvl w:val="0"/>
          <w:numId w:val="119"/>
        </w:numPr>
      </w:pPr>
      <w:r w:rsidRPr="38F79ECA">
        <w:t>D</w:t>
      </w:r>
      <w:r w:rsidR="007D4362" w:rsidRPr="38F79ECA">
        <w:t>e ontwikkeling van een minderjarige wordt ernstig bedreigd én</w:t>
      </w:r>
    </w:p>
    <w:p w14:paraId="422AC914" w14:textId="1ACA15E9" w:rsidR="007D4362" w:rsidRPr="008707D6" w:rsidRDefault="6BBD4109" w:rsidP="38F79ECA">
      <w:pPr>
        <w:pStyle w:val="Geenafstand"/>
        <w:numPr>
          <w:ilvl w:val="0"/>
          <w:numId w:val="119"/>
        </w:numPr>
      </w:pPr>
      <w:r w:rsidRPr="38F79ECA">
        <w:t>D</w:t>
      </w:r>
      <w:r w:rsidR="007D4362" w:rsidRPr="38F79ECA">
        <w:t xml:space="preserve">e ouders die het gezag uitoefenen en/of de minderjarige accepteren de noodzakelijke hulpverlening niet of onvoldoende én </w:t>
      </w:r>
    </w:p>
    <w:p w14:paraId="7E70E452" w14:textId="128EC406" w:rsidR="007D4362" w:rsidRDefault="731AFA59" w:rsidP="38F79ECA">
      <w:pPr>
        <w:pStyle w:val="Geenafstand"/>
        <w:numPr>
          <w:ilvl w:val="0"/>
          <w:numId w:val="119"/>
        </w:numPr>
      </w:pPr>
      <w:r w:rsidRPr="38F79ECA">
        <w:t>D</w:t>
      </w:r>
      <w:r w:rsidR="007D4362" w:rsidRPr="38F79ECA">
        <w:t>e verwachting is gerechtvaardigd dat de ouders in staat zijn de verantwoordelijkheid voor de zorg en opvoeding binnen een voor het kind aanvaardbare termijn te dragen.</w:t>
      </w:r>
    </w:p>
    <w:p w14:paraId="4BF418BF" w14:textId="77777777" w:rsidR="007D4362" w:rsidRPr="008707D6" w:rsidRDefault="007D4362" w:rsidP="67F56CAB">
      <w:pPr>
        <w:pStyle w:val="Geenafstand"/>
        <w:ind w:left="552"/>
      </w:pPr>
    </w:p>
    <w:p w14:paraId="6E663412" w14:textId="77777777" w:rsidR="007D4362" w:rsidRPr="008707D6" w:rsidRDefault="007D4362" w:rsidP="67F56CAB">
      <w:pPr>
        <w:pStyle w:val="Geenafstand"/>
      </w:pPr>
      <w:r w:rsidRPr="67F56CAB">
        <w:t>In geval van een voorlopige ondertoezichtstelling (VOTS) is de situatie zo acuut, dat een normaal onderzoek door de Raad voor de Kinderbescherming en een procedure bij de rechtbank niet kan worden afgewacht. De rechtbank kan dan de VOTS uitspreken voor de maximale duur van drie maanden. Daarna eindigt de VOTS of wordt deze omgezet in een ondertoezichtstelling.</w:t>
      </w:r>
    </w:p>
    <w:p w14:paraId="61E88AD3" w14:textId="77777777" w:rsidR="007D4362" w:rsidRPr="008707D6" w:rsidRDefault="007D4362" w:rsidP="67F56CAB">
      <w:pPr>
        <w:pStyle w:val="Geenafstand"/>
      </w:pPr>
      <w:r w:rsidRPr="67F56CAB">
        <w:t>Bij voogdij en voorlopige voogdij wordt de gecertificeerde instelling met het gezag over een minderjarige belast. Een gecertificeerde instelling kan in verschillende situaties met de (voorlopige) voogdij worden belast:</w:t>
      </w:r>
    </w:p>
    <w:p w14:paraId="3122BD42" w14:textId="291E10C3" w:rsidR="007D4362" w:rsidRPr="008707D6" w:rsidRDefault="0BBFB0FC" w:rsidP="38F79ECA">
      <w:pPr>
        <w:pStyle w:val="Geenafstand"/>
        <w:numPr>
          <w:ilvl w:val="0"/>
          <w:numId w:val="120"/>
        </w:numPr>
      </w:pPr>
      <w:r w:rsidRPr="38F79ECA">
        <w:t>E</w:t>
      </w:r>
      <w:r w:rsidR="007D4362" w:rsidRPr="38F79ECA">
        <w:t>r is geen ouder of ander persoon (meer) die het gezag kan uitoefenen (bv. vanwege overlijden van de ouder(s) of onbevoegdheid van de ouder, artikel 1:295 en 1:253r BW)</w:t>
      </w:r>
    </w:p>
    <w:p w14:paraId="1CC36971" w14:textId="0EF89AA0" w:rsidR="007D4362" w:rsidRPr="008707D6" w:rsidRDefault="33F3EDA3" w:rsidP="38F79ECA">
      <w:pPr>
        <w:pStyle w:val="Geenafstand"/>
        <w:numPr>
          <w:ilvl w:val="0"/>
          <w:numId w:val="120"/>
        </w:numPr>
      </w:pPr>
      <w:r w:rsidRPr="38F79ECA">
        <w:t>H</w:t>
      </w:r>
      <w:r w:rsidR="007D4362" w:rsidRPr="38F79ECA">
        <w:t>et gezag van de ouder(s) is door de rechter beëindigd (artikel 1:266 BW)</w:t>
      </w:r>
    </w:p>
    <w:p w14:paraId="0FB0CD13" w14:textId="5E4C7A69" w:rsidR="007D4362" w:rsidRDefault="00FCFF93" w:rsidP="38F79ECA">
      <w:pPr>
        <w:pStyle w:val="Geenafstand"/>
        <w:numPr>
          <w:ilvl w:val="0"/>
          <w:numId w:val="120"/>
        </w:numPr>
      </w:pPr>
      <w:r w:rsidRPr="38F79ECA">
        <w:t>E</w:t>
      </w:r>
      <w:r w:rsidR="007D4362" w:rsidRPr="38F79ECA">
        <w:t>r is een acute situatie die bedreigend is voor het kind en iemand anders dan de ouder moet de beslissingen nemen (voorlopige voogdij, artikel 1:241 BW)</w:t>
      </w:r>
    </w:p>
    <w:p w14:paraId="0CB80E26" w14:textId="23D1BDF1" w:rsidR="007D4362" w:rsidRDefault="007D4362" w:rsidP="67F56CAB">
      <w:pPr>
        <w:pStyle w:val="Geenafstand"/>
      </w:pPr>
    </w:p>
    <w:p w14:paraId="40708AD0" w14:textId="77777777" w:rsidR="00AC148A" w:rsidRPr="008707D6" w:rsidRDefault="00AC148A" w:rsidP="67F56CAB">
      <w:pPr>
        <w:pStyle w:val="Geenafstand"/>
      </w:pPr>
    </w:p>
    <w:p w14:paraId="0C037CC8" w14:textId="77777777" w:rsidR="007D4362" w:rsidRDefault="007D4362" w:rsidP="007D4362">
      <w:pPr>
        <w:pStyle w:val="Kop3"/>
      </w:pPr>
      <w:bookmarkStart w:id="1021" w:name="_Toc76657527"/>
      <w:bookmarkStart w:id="1022" w:name="_Toc147410311"/>
      <w:bookmarkStart w:id="1023" w:name="_Toc147838266"/>
      <w:bookmarkStart w:id="1024" w:name="_Toc148107369"/>
      <w:r>
        <w:t>Korte beschrijving van de inhoud</w:t>
      </w:r>
      <w:bookmarkEnd w:id="1021"/>
      <w:bookmarkEnd w:id="1022"/>
      <w:bookmarkEnd w:id="1023"/>
      <w:bookmarkEnd w:id="1024"/>
    </w:p>
    <w:p w14:paraId="56CCC638" w14:textId="2CDE6A9E" w:rsidR="007D4362" w:rsidRDefault="007D4362" w:rsidP="67F56CAB">
      <w:pPr>
        <w:pStyle w:val="Geenafstand"/>
      </w:pPr>
      <w:r w:rsidRPr="67F56CAB">
        <w:t>Als de gecertificeerde instelling wordt belast met de uitvoering van een kinderbeschermingsmaatregel wijst zij een voogdijwerker of gezinsvoogdijwerker (hierna: jeugdbeschermer) aan. Vervolgens stelt deze jeugdbeschermer – indien van toepassing – samen met het gezin een plan van aanpak op. Er wordt geprotocolleerd en methodisch gewerkt</w:t>
      </w:r>
      <w:r w:rsidR="00A764C1" w:rsidRPr="67F56CAB">
        <w:t xml:space="preserve"> conform de Regeling Normenkader Jeugdbescherming en Jeugdreclassering</w:t>
      </w:r>
      <w:r w:rsidRPr="67F56CAB">
        <w:t xml:space="preserve">. </w:t>
      </w:r>
    </w:p>
    <w:p w14:paraId="08DD2824" w14:textId="77777777" w:rsidR="007D4362" w:rsidRPr="008707D6" w:rsidRDefault="007D4362" w:rsidP="67F56CAB">
      <w:pPr>
        <w:pStyle w:val="Geenafstand"/>
      </w:pPr>
    </w:p>
    <w:p w14:paraId="27599FBB" w14:textId="6BACED36" w:rsidR="007D4362" w:rsidRDefault="007D4362" w:rsidP="67F56CAB">
      <w:pPr>
        <w:pStyle w:val="Geenafstand"/>
      </w:pPr>
      <w:r w:rsidRPr="67F56CAB">
        <w:t xml:space="preserve">In geval van een OTS houdt de jeugdbeschermer toezicht op de veilige ontwikkeling van de minderjarige en verleent de jeugdbeschermer begeleiding en steun aan de ouders en de minderjarige. Samen met ouders en minderjarige stelt de jeugdbeschermer een plan op dat gericht is op het wegnemen van de ontwikkelingsbedreiging en/of onveiligheid. De gecertificeerde instelling kan hulpverlening inzetten indien dit nodig is om de ontwikkelingsbedreiging weg te nemen. Tevens kan de gecertificeerde instelling de rechter verzoeken een machtiging uithuisplaatsing af te geven als </w:t>
      </w:r>
      <w:r w:rsidRPr="67F56CAB">
        <w:lastRenderedPageBreak/>
        <w:t>het kind (tijdelijk) niet door de ouders kan worden verzorgd/opgevoed. De gecertificeerde instelling heeft naast de machtiging uithuisplaatsing andere wettelijke middelen waarvan gebruik kan worden gemaakt, zoals het opvragen van informatie bij andere betrokken professionals en het geven van een schriftelijke aanwijzing.</w:t>
      </w:r>
    </w:p>
    <w:p w14:paraId="34519AAE" w14:textId="77777777" w:rsidR="007D4362" w:rsidRPr="008707D6" w:rsidRDefault="007D4362" w:rsidP="67F56CAB">
      <w:pPr>
        <w:pStyle w:val="Geenafstand"/>
      </w:pPr>
    </w:p>
    <w:p w14:paraId="39A7E592" w14:textId="5DCCEF7E" w:rsidR="007D4362" w:rsidRDefault="007D4362" w:rsidP="67F56CAB">
      <w:pPr>
        <w:pStyle w:val="Geenafstand"/>
      </w:pPr>
      <w:r>
        <w:t>In geval van voogdij uitgevoerd door de gecertificeerde instelling draagt de jeugdbeschermer er zorg voor dat de verzorging en opvoeding door een ander wordt opgepakt (</w:t>
      </w:r>
      <w:r w:rsidR="005D422A">
        <w:t>(</w:t>
      </w:r>
      <w:r w:rsidR="000F34E7">
        <w:t>netwerk</w:t>
      </w:r>
      <w:r w:rsidR="005D422A">
        <w:t>)</w:t>
      </w:r>
      <w:r>
        <w:t xml:space="preserve">pleeggezin, leefgroep of anders) en onderhoudt de jeugdbeschermer contact met het netwerk. Waar nodig zet de jeugdbeschermer hulpverlening in. De jeugdbeschermer onderzoekt of de oorspronkelijke </w:t>
      </w:r>
      <w:r w:rsidR="1EC3399D">
        <w:t>gezag situatie</w:t>
      </w:r>
      <w:r>
        <w:t xml:space="preserve"> met de biologische ouders (deels) hersteld kan worden, </w:t>
      </w:r>
      <w:proofErr w:type="spellStart"/>
      <w:r>
        <w:t>danwel</w:t>
      </w:r>
      <w:proofErr w:type="spellEnd"/>
      <w:r>
        <w:t xml:space="preserve"> dat het gezag (weer) bij een natuurlijk persoon belegd kan worden.</w:t>
      </w:r>
    </w:p>
    <w:p w14:paraId="791EDC24" w14:textId="77777777" w:rsidR="007D4362" w:rsidRPr="008707D6" w:rsidRDefault="007D4362" w:rsidP="67F56CAB">
      <w:pPr>
        <w:pStyle w:val="Geenafstand"/>
        <w:rPr>
          <w:b/>
          <w:bCs/>
        </w:rPr>
      </w:pPr>
    </w:p>
    <w:p w14:paraId="2FF04392" w14:textId="77777777" w:rsidR="007D4362" w:rsidRDefault="007D4362" w:rsidP="007D4362">
      <w:pPr>
        <w:pStyle w:val="Kop3"/>
      </w:pPr>
      <w:bookmarkStart w:id="1025" w:name="_Toc76657528"/>
      <w:bookmarkStart w:id="1026" w:name="_Toc147410312"/>
      <w:bookmarkStart w:id="1027" w:name="_Toc147838267"/>
      <w:bookmarkStart w:id="1028" w:name="_Toc148107370"/>
      <w:r>
        <w:t>Uitvoerders</w:t>
      </w:r>
      <w:bookmarkEnd w:id="1025"/>
      <w:bookmarkEnd w:id="1026"/>
      <w:bookmarkEnd w:id="1027"/>
      <w:bookmarkEnd w:id="1028"/>
    </w:p>
    <w:p w14:paraId="1DE8D46B" w14:textId="77777777" w:rsidR="007D4362" w:rsidRPr="008707D6" w:rsidRDefault="007D4362" w:rsidP="67F56CAB">
      <w:pPr>
        <w:pStyle w:val="Geenafstand"/>
      </w:pPr>
      <w:r w:rsidRPr="67F56CAB">
        <w:t>De werkzaamheden worden uitgevoerd door SKJ-geregistreerde of BIG-geregistreerde professionals.</w:t>
      </w:r>
    </w:p>
    <w:p w14:paraId="0829BCE7" w14:textId="77777777" w:rsidR="007D4362" w:rsidRPr="008707D6" w:rsidRDefault="007D4362" w:rsidP="67F56CAB">
      <w:pPr>
        <w:pStyle w:val="Geenafstand"/>
      </w:pPr>
    </w:p>
    <w:p w14:paraId="4440ADF4" w14:textId="77777777" w:rsidR="007D4362" w:rsidRDefault="007D4362" w:rsidP="007D4362">
      <w:pPr>
        <w:spacing w:after="160" w:line="259" w:lineRule="auto"/>
      </w:pPr>
      <w:r>
        <w:br w:type="page"/>
      </w:r>
    </w:p>
    <w:p w14:paraId="005E40C9" w14:textId="77777777" w:rsidR="007D4362" w:rsidRDefault="007D4362" w:rsidP="00471A35">
      <w:pPr>
        <w:pStyle w:val="Kop2"/>
      </w:pPr>
      <w:bookmarkStart w:id="1029" w:name="_Toc76657529"/>
      <w:bookmarkStart w:id="1030" w:name="_Toc147410313"/>
      <w:bookmarkStart w:id="1031" w:name="_Toc147838268"/>
      <w:bookmarkStart w:id="1032" w:name="_Toc148107371"/>
      <w:r>
        <w:lastRenderedPageBreak/>
        <w:t>Ondertoezichtstelling eerste jaar</w:t>
      </w:r>
      <w:bookmarkEnd w:id="1029"/>
      <w:bookmarkEnd w:id="1030"/>
      <w:bookmarkEnd w:id="1031"/>
      <w:bookmarkEnd w:id="1032"/>
    </w:p>
    <w:tbl>
      <w:tblPr>
        <w:tblStyle w:val="Tabelraster"/>
        <w:tblW w:w="9067" w:type="dxa"/>
        <w:tblLook w:val="04A0" w:firstRow="1" w:lastRow="0" w:firstColumn="1" w:lastColumn="0" w:noHBand="0" w:noVBand="1"/>
      </w:tblPr>
      <w:tblGrid>
        <w:gridCol w:w="2830"/>
        <w:gridCol w:w="6237"/>
      </w:tblGrid>
      <w:tr w:rsidR="000252DF" w:rsidRPr="00E3113F" w14:paraId="540E66EC" w14:textId="77777777" w:rsidTr="38F79ECA">
        <w:tc>
          <w:tcPr>
            <w:tcW w:w="9067" w:type="dxa"/>
            <w:gridSpan w:val="2"/>
            <w:shd w:val="clear" w:color="auto" w:fill="FF6600"/>
          </w:tcPr>
          <w:p w14:paraId="4AF52039" w14:textId="77777777" w:rsidR="000252DF" w:rsidRPr="00E3113F" w:rsidRDefault="000252DF" w:rsidP="67F56CAB">
            <w:pPr>
              <w:spacing w:line="276" w:lineRule="auto"/>
              <w:rPr>
                <w:color w:val="FFFFFF" w:themeColor="background1"/>
                <w:sz w:val="20"/>
                <w:szCs w:val="20"/>
              </w:rPr>
            </w:pPr>
            <w:r w:rsidRPr="67F56CAB">
              <w:rPr>
                <w:color w:val="FFFFFF" w:themeColor="accent1"/>
                <w:sz w:val="20"/>
                <w:szCs w:val="20"/>
              </w:rPr>
              <w:br w:type="page"/>
            </w:r>
          </w:p>
          <w:p w14:paraId="38E21362" w14:textId="76E6BC0F" w:rsidR="000252DF" w:rsidRPr="000252DF" w:rsidRDefault="78B6C0BF" w:rsidP="38F79ECA">
            <w:pPr>
              <w:pStyle w:val="Kop3"/>
              <w:spacing w:line="276" w:lineRule="auto"/>
              <w:rPr>
                <w:rFonts w:asciiTheme="minorHAnsi" w:hAnsiTheme="minorHAnsi" w:cstheme="minorBidi"/>
                <w:color w:val="FFFFFF" w:themeColor="background1"/>
              </w:rPr>
            </w:pPr>
            <w:bookmarkStart w:id="1033" w:name="_Toc147410314"/>
            <w:bookmarkStart w:id="1034" w:name="_Toc147838269"/>
            <w:bookmarkStart w:id="1035" w:name="_Toc148107372"/>
            <w:r w:rsidRPr="38F79ECA">
              <w:rPr>
                <w:rFonts w:asciiTheme="minorHAnsi" w:hAnsiTheme="minorHAnsi" w:cstheme="minorBidi"/>
                <w:color w:val="FFFFFF" w:themeColor="accent1"/>
              </w:rPr>
              <w:t>Ondertoezichtstelling</w:t>
            </w:r>
            <w:r w:rsidR="1AAECC47" w:rsidRPr="38F79ECA">
              <w:rPr>
                <w:rFonts w:asciiTheme="minorHAnsi" w:hAnsiTheme="minorHAnsi" w:cstheme="minorBidi"/>
                <w:color w:val="FFFFFF" w:themeColor="accent1"/>
              </w:rPr>
              <w:t xml:space="preserve"> eerste jaar</w:t>
            </w:r>
            <w:bookmarkEnd w:id="1033"/>
            <w:bookmarkEnd w:id="1034"/>
            <w:bookmarkEnd w:id="1035"/>
          </w:p>
        </w:tc>
      </w:tr>
      <w:tr w:rsidR="007D4362" w14:paraId="536BE11C" w14:textId="77777777" w:rsidTr="38F79ECA">
        <w:tc>
          <w:tcPr>
            <w:tcW w:w="2830" w:type="dxa"/>
          </w:tcPr>
          <w:p w14:paraId="0D36C441" w14:textId="77777777" w:rsidR="007D4362" w:rsidRPr="000461C5" w:rsidRDefault="007D4362">
            <w:pPr>
              <w:rPr>
                <w:sz w:val="20"/>
                <w:szCs w:val="20"/>
              </w:rPr>
            </w:pPr>
            <w:r w:rsidRPr="67F56CAB">
              <w:rPr>
                <w:sz w:val="20"/>
                <w:szCs w:val="20"/>
              </w:rPr>
              <w:t>Productcode</w:t>
            </w:r>
          </w:p>
        </w:tc>
        <w:tc>
          <w:tcPr>
            <w:tcW w:w="6237" w:type="dxa"/>
          </w:tcPr>
          <w:p w14:paraId="0913B0A2" w14:textId="478FE5F5" w:rsidR="007D4362" w:rsidRPr="000461C5" w:rsidRDefault="44AAB05E">
            <w:pPr>
              <w:rPr>
                <w:sz w:val="20"/>
                <w:szCs w:val="20"/>
              </w:rPr>
            </w:pPr>
            <w:r>
              <w:t>48A04</w:t>
            </w:r>
          </w:p>
        </w:tc>
      </w:tr>
      <w:tr w:rsidR="007D4362" w14:paraId="7E66AC46" w14:textId="77777777" w:rsidTr="38F79ECA">
        <w:tc>
          <w:tcPr>
            <w:tcW w:w="9067" w:type="dxa"/>
            <w:gridSpan w:val="2"/>
            <w:shd w:val="clear" w:color="auto" w:fill="FFBA8B"/>
          </w:tcPr>
          <w:p w14:paraId="6CA7DA18" w14:textId="77777777" w:rsidR="007D4362" w:rsidRPr="000461C5" w:rsidRDefault="007D4362">
            <w:pPr>
              <w:rPr>
                <w:sz w:val="20"/>
                <w:szCs w:val="20"/>
              </w:rPr>
            </w:pPr>
            <w:r w:rsidRPr="67F56CAB">
              <w:rPr>
                <w:sz w:val="20"/>
                <w:szCs w:val="20"/>
              </w:rPr>
              <w:t>Normenkader</w:t>
            </w:r>
          </w:p>
        </w:tc>
      </w:tr>
      <w:tr w:rsidR="007D4362" w:rsidRPr="000461C5" w14:paraId="04DF22EF" w14:textId="77777777" w:rsidTr="38F79ECA">
        <w:tc>
          <w:tcPr>
            <w:tcW w:w="2830" w:type="dxa"/>
            <w:shd w:val="clear" w:color="auto" w:fill="FFEDE1"/>
          </w:tcPr>
          <w:p w14:paraId="43EBE673" w14:textId="7675C07E" w:rsidR="007D4362" w:rsidRPr="000461C5" w:rsidRDefault="000F34E7">
            <w:pPr>
              <w:rPr>
                <w:color w:val="000000" w:themeColor="text1"/>
                <w:sz w:val="20"/>
                <w:szCs w:val="20"/>
              </w:rPr>
            </w:pPr>
            <w:r w:rsidRPr="67F56CAB">
              <w:rPr>
                <w:color w:val="000000" w:themeColor="text1"/>
                <w:sz w:val="20"/>
                <w:szCs w:val="20"/>
              </w:rPr>
              <w:t>Eenheid</w:t>
            </w:r>
          </w:p>
        </w:tc>
        <w:tc>
          <w:tcPr>
            <w:tcW w:w="6237" w:type="dxa"/>
            <w:shd w:val="clear" w:color="auto" w:fill="FFEDE1"/>
          </w:tcPr>
          <w:p w14:paraId="4BF4AEB5" w14:textId="1AE8B008" w:rsidR="007D4362" w:rsidRPr="000461C5" w:rsidRDefault="23D6C35E" w:rsidP="38F79ECA">
            <w:pPr>
              <w:spacing w:after="200" w:line="276" w:lineRule="auto"/>
            </w:pPr>
            <w:r w:rsidRPr="38F79ECA">
              <w:rPr>
                <w:color w:val="000000" w:themeColor="text1"/>
                <w:sz w:val="20"/>
                <w:szCs w:val="20"/>
              </w:rPr>
              <w:t>Maand</w:t>
            </w:r>
          </w:p>
        </w:tc>
      </w:tr>
      <w:tr w:rsidR="007D4362" w:rsidRPr="000461C5" w14:paraId="159513BB" w14:textId="77777777" w:rsidTr="38F79ECA">
        <w:tc>
          <w:tcPr>
            <w:tcW w:w="2830" w:type="dxa"/>
            <w:shd w:val="clear" w:color="auto" w:fill="FFEDE1"/>
          </w:tcPr>
          <w:p w14:paraId="0582246F" w14:textId="77777777" w:rsidR="007D4362" w:rsidRPr="000461C5" w:rsidRDefault="007D4362">
            <w:pPr>
              <w:rPr>
                <w:color w:val="000000" w:themeColor="text1"/>
                <w:sz w:val="20"/>
                <w:szCs w:val="20"/>
              </w:rPr>
            </w:pPr>
            <w:r w:rsidRPr="67F56CAB">
              <w:rPr>
                <w:color w:val="000000" w:themeColor="text1"/>
                <w:sz w:val="20"/>
                <w:szCs w:val="20"/>
              </w:rPr>
              <w:t>Duur (maximaal)</w:t>
            </w:r>
          </w:p>
        </w:tc>
        <w:tc>
          <w:tcPr>
            <w:tcW w:w="6237" w:type="dxa"/>
            <w:shd w:val="clear" w:color="auto" w:fill="FFEDE1"/>
          </w:tcPr>
          <w:p w14:paraId="6CBC79AF" w14:textId="77777777" w:rsidR="007D4362" w:rsidRPr="000461C5" w:rsidRDefault="007D4362">
            <w:pPr>
              <w:rPr>
                <w:color w:val="000000" w:themeColor="text1"/>
                <w:sz w:val="20"/>
                <w:szCs w:val="20"/>
              </w:rPr>
            </w:pPr>
            <w:r w:rsidRPr="67F56CAB">
              <w:rPr>
                <w:color w:val="000000" w:themeColor="text1"/>
                <w:sz w:val="20"/>
                <w:szCs w:val="20"/>
              </w:rPr>
              <w:t>Een OTS wordt voor maximaal één jaar uitgesproken en kan op verzoek van de gecertificeerde instelling door de rechtbank steeds worden verlengd met maximaal één jaar.</w:t>
            </w:r>
          </w:p>
        </w:tc>
      </w:tr>
      <w:tr w:rsidR="007D4362" w14:paraId="33B29F55" w14:textId="77777777" w:rsidTr="38F79ECA">
        <w:tc>
          <w:tcPr>
            <w:tcW w:w="9067" w:type="dxa"/>
            <w:gridSpan w:val="2"/>
            <w:shd w:val="clear" w:color="auto" w:fill="FFBA8B"/>
          </w:tcPr>
          <w:p w14:paraId="1322A8CE" w14:textId="77777777" w:rsidR="007D4362" w:rsidRPr="000461C5" w:rsidRDefault="007D4362">
            <w:pPr>
              <w:rPr>
                <w:sz w:val="20"/>
                <w:szCs w:val="20"/>
              </w:rPr>
            </w:pPr>
            <w:r w:rsidRPr="67F56CAB">
              <w:rPr>
                <w:sz w:val="20"/>
                <w:szCs w:val="20"/>
              </w:rPr>
              <w:t>Omschrijving</w:t>
            </w:r>
          </w:p>
        </w:tc>
      </w:tr>
      <w:tr w:rsidR="007D4362" w14:paraId="2E21BCC0" w14:textId="77777777" w:rsidTr="38F79ECA">
        <w:tc>
          <w:tcPr>
            <w:tcW w:w="2830" w:type="dxa"/>
            <w:shd w:val="clear" w:color="auto" w:fill="FFEDE1"/>
          </w:tcPr>
          <w:p w14:paraId="66975811" w14:textId="77777777" w:rsidR="007D4362" w:rsidRPr="000461C5" w:rsidRDefault="007D4362">
            <w:pPr>
              <w:rPr>
                <w:sz w:val="20"/>
                <w:szCs w:val="20"/>
              </w:rPr>
            </w:pPr>
            <w:r w:rsidRPr="67F56CAB">
              <w:rPr>
                <w:sz w:val="20"/>
                <w:szCs w:val="20"/>
              </w:rPr>
              <w:t>Type product</w:t>
            </w:r>
          </w:p>
        </w:tc>
        <w:tc>
          <w:tcPr>
            <w:tcW w:w="6237" w:type="dxa"/>
            <w:shd w:val="clear" w:color="auto" w:fill="FFEDE1"/>
          </w:tcPr>
          <w:p w14:paraId="571A7C5C" w14:textId="77777777" w:rsidR="007D4362" w:rsidRPr="000461C5" w:rsidRDefault="007D4362">
            <w:pPr>
              <w:rPr>
                <w:sz w:val="20"/>
                <w:szCs w:val="20"/>
              </w:rPr>
            </w:pPr>
            <w:r w:rsidRPr="67F56CAB">
              <w:rPr>
                <w:sz w:val="20"/>
                <w:szCs w:val="20"/>
              </w:rPr>
              <w:t>Veiligheid</w:t>
            </w:r>
          </w:p>
        </w:tc>
      </w:tr>
      <w:tr w:rsidR="007D4362" w14:paraId="77A36467" w14:textId="77777777" w:rsidTr="38F79ECA">
        <w:tc>
          <w:tcPr>
            <w:tcW w:w="9067" w:type="dxa"/>
            <w:gridSpan w:val="2"/>
            <w:shd w:val="clear" w:color="auto" w:fill="auto"/>
          </w:tcPr>
          <w:p w14:paraId="082B13CD" w14:textId="5D7CA7C2" w:rsidR="007D4362" w:rsidRPr="000461C5" w:rsidRDefault="007D4362">
            <w:pPr>
              <w:rPr>
                <w:sz w:val="20"/>
                <w:szCs w:val="20"/>
              </w:rPr>
            </w:pPr>
            <w:r w:rsidRPr="67F56CAB">
              <w:rPr>
                <w:sz w:val="20"/>
                <w:szCs w:val="20"/>
              </w:rPr>
              <w:t>Uitvoering van het eerste jaar van de OTS, waarvoor de rechtbank de gecertificeerde instelling heeft benoemd.</w:t>
            </w:r>
          </w:p>
        </w:tc>
      </w:tr>
      <w:tr w:rsidR="007D4362" w14:paraId="59B17544" w14:textId="77777777" w:rsidTr="38F79ECA">
        <w:tc>
          <w:tcPr>
            <w:tcW w:w="9067" w:type="dxa"/>
            <w:gridSpan w:val="2"/>
            <w:shd w:val="clear" w:color="auto" w:fill="FFBA8B"/>
          </w:tcPr>
          <w:p w14:paraId="524FC7D1" w14:textId="77777777" w:rsidR="007D4362" w:rsidRPr="000461C5" w:rsidRDefault="007D4362">
            <w:pPr>
              <w:rPr>
                <w:sz w:val="20"/>
                <w:szCs w:val="20"/>
              </w:rPr>
            </w:pPr>
            <w:r w:rsidRPr="67F56CAB">
              <w:rPr>
                <w:sz w:val="20"/>
                <w:szCs w:val="20"/>
              </w:rPr>
              <w:t>Doelgroep</w:t>
            </w:r>
          </w:p>
        </w:tc>
      </w:tr>
      <w:tr w:rsidR="007D4362" w14:paraId="0D036960" w14:textId="77777777" w:rsidTr="38F79ECA">
        <w:tc>
          <w:tcPr>
            <w:tcW w:w="2830" w:type="dxa"/>
            <w:shd w:val="clear" w:color="auto" w:fill="FFEDE1"/>
          </w:tcPr>
          <w:p w14:paraId="07EC9177" w14:textId="77777777" w:rsidR="007D4362" w:rsidRPr="000461C5" w:rsidRDefault="007D4362">
            <w:pPr>
              <w:rPr>
                <w:sz w:val="20"/>
                <w:szCs w:val="20"/>
              </w:rPr>
            </w:pPr>
            <w:r w:rsidRPr="67F56CAB">
              <w:rPr>
                <w:sz w:val="20"/>
                <w:szCs w:val="20"/>
              </w:rPr>
              <w:t>Voor wie?</w:t>
            </w:r>
          </w:p>
        </w:tc>
        <w:tc>
          <w:tcPr>
            <w:tcW w:w="6237" w:type="dxa"/>
            <w:shd w:val="clear" w:color="auto" w:fill="FFEDE1"/>
          </w:tcPr>
          <w:p w14:paraId="19953AF4" w14:textId="77777777" w:rsidR="007D4362" w:rsidRPr="000461C5" w:rsidRDefault="007D4362">
            <w:pPr>
              <w:rPr>
                <w:sz w:val="20"/>
                <w:szCs w:val="20"/>
              </w:rPr>
            </w:pPr>
            <w:r w:rsidRPr="67F56CAB">
              <w:rPr>
                <w:sz w:val="20"/>
                <w:szCs w:val="20"/>
              </w:rPr>
              <w:t>Jeugdige van 0-18 jaar en ouder(s)/gezin</w:t>
            </w:r>
          </w:p>
        </w:tc>
      </w:tr>
      <w:tr w:rsidR="007D4362" w14:paraId="64DBDE4C" w14:textId="77777777" w:rsidTr="38F79ECA">
        <w:tc>
          <w:tcPr>
            <w:tcW w:w="9067" w:type="dxa"/>
            <w:gridSpan w:val="2"/>
            <w:shd w:val="clear" w:color="auto" w:fill="auto"/>
          </w:tcPr>
          <w:p w14:paraId="0F199E55" w14:textId="045A55A9" w:rsidR="007D4362" w:rsidRPr="000461C5" w:rsidRDefault="007D4362">
            <w:pPr>
              <w:rPr>
                <w:sz w:val="20"/>
                <w:szCs w:val="20"/>
              </w:rPr>
            </w:pPr>
            <w:r w:rsidRPr="67F56CAB">
              <w:rPr>
                <w:sz w:val="20"/>
                <w:szCs w:val="20"/>
              </w:rPr>
              <w:t>Kinderen van 0 tot 18 jaar, waarbij sprake is van een ernstige bedreiging van hun ontwikkeling en/of waar</w:t>
            </w:r>
            <w:r w:rsidR="2CF75E3F" w:rsidRPr="67F56CAB">
              <w:rPr>
                <w:sz w:val="20"/>
                <w:szCs w:val="20"/>
              </w:rPr>
              <w:t>bij ouders niet meewerken aan vrijwillige hulp of vrijwillige hulp niet tot voldoende resultaat heeft geleid.</w:t>
            </w:r>
            <w:r w:rsidR="2CF75E3F" w:rsidRPr="67F56CAB">
              <w:rPr>
                <w:rFonts w:ascii="Times New Roman" w:hAnsi="Times New Roman" w:cs="Times New Roman"/>
                <w:sz w:val="24"/>
                <w:szCs w:val="24"/>
              </w:rPr>
              <w:t xml:space="preserve"> </w:t>
            </w:r>
          </w:p>
        </w:tc>
      </w:tr>
      <w:tr w:rsidR="007D4362" w14:paraId="31BDE1BC" w14:textId="77777777" w:rsidTr="38F79ECA">
        <w:tc>
          <w:tcPr>
            <w:tcW w:w="9067" w:type="dxa"/>
            <w:gridSpan w:val="2"/>
            <w:shd w:val="clear" w:color="auto" w:fill="FFBA8B"/>
          </w:tcPr>
          <w:p w14:paraId="61EBE505" w14:textId="77777777" w:rsidR="007D4362" w:rsidRPr="000461C5" w:rsidRDefault="007D4362">
            <w:pPr>
              <w:rPr>
                <w:sz w:val="20"/>
                <w:szCs w:val="20"/>
              </w:rPr>
            </w:pPr>
            <w:r w:rsidRPr="67F56CAB">
              <w:rPr>
                <w:sz w:val="20"/>
                <w:szCs w:val="20"/>
              </w:rPr>
              <w:t>Resultaten</w:t>
            </w:r>
          </w:p>
        </w:tc>
      </w:tr>
      <w:tr w:rsidR="007D4362" w14:paraId="757DEF55" w14:textId="77777777" w:rsidTr="38F79ECA">
        <w:tc>
          <w:tcPr>
            <w:tcW w:w="2830" w:type="dxa"/>
            <w:shd w:val="clear" w:color="auto" w:fill="FFEDE1"/>
          </w:tcPr>
          <w:p w14:paraId="5C89B8DF" w14:textId="77777777" w:rsidR="007D4362" w:rsidRPr="000461C5" w:rsidRDefault="007D4362">
            <w:pPr>
              <w:rPr>
                <w:sz w:val="20"/>
                <w:szCs w:val="20"/>
              </w:rPr>
            </w:pPr>
            <w:r w:rsidRPr="67F56CAB">
              <w:rPr>
                <w:sz w:val="20"/>
                <w:szCs w:val="20"/>
              </w:rPr>
              <w:t>Type resultaat</w:t>
            </w:r>
          </w:p>
        </w:tc>
        <w:tc>
          <w:tcPr>
            <w:tcW w:w="6237" w:type="dxa"/>
            <w:shd w:val="clear" w:color="auto" w:fill="FFEDE1"/>
          </w:tcPr>
          <w:p w14:paraId="2A86191B" w14:textId="77777777" w:rsidR="007D4362" w:rsidRPr="000461C5" w:rsidRDefault="007D4362">
            <w:pPr>
              <w:rPr>
                <w:sz w:val="20"/>
                <w:szCs w:val="20"/>
              </w:rPr>
            </w:pPr>
            <w:r w:rsidRPr="67F56CAB">
              <w:rPr>
                <w:sz w:val="20"/>
                <w:szCs w:val="20"/>
              </w:rPr>
              <w:t>Duurzaam veilige opgroei- en opvoedsituatie voor jeugdige en gezin</w:t>
            </w:r>
          </w:p>
        </w:tc>
      </w:tr>
      <w:tr w:rsidR="007D4362" w14:paraId="7A46622B" w14:textId="77777777" w:rsidTr="38F79ECA">
        <w:tc>
          <w:tcPr>
            <w:tcW w:w="9067" w:type="dxa"/>
            <w:gridSpan w:val="2"/>
            <w:shd w:val="clear" w:color="auto" w:fill="auto"/>
          </w:tcPr>
          <w:p w14:paraId="4C1C71CB" w14:textId="01E3D6C1" w:rsidR="007D4362" w:rsidRPr="000461C5" w:rsidRDefault="007D4362">
            <w:pPr>
              <w:rPr>
                <w:sz w:val="20"/>
                <w:szCs w:val="20"/>
              </w:rPr>
            </w:pPr>
            <w:r w:rsidRPr="67F56CAB">
              <w:rPr>
                <w:sz w:val="20"/>
                <w:szCs w:val="20"/>
              </w:rPr>
              <w:t xml:space="preserve">Het doel is het creëren van (voldoende) ontwikkelingsmogelijkheden en een duurzaam veilige opgroei- en opvoedsituatie voor de </w:t>
            </w:r>
            <w:r w:rsidR="000F34E7" w:rsidRPr="67F56CAB">
              <w:rPr>
                <w:sz w:val="20"/>
                <w:szCs w:val="20"/>
              </w:rPr>
              <w:t>j</w:t>
            </w:r>
            <w:r w:rsidRPr="67F56CAB">
              <w:rPr>
                <w:sz w:val="20"/>
                <w:szCs w:val="20"/>
              </w:rPr>
              <w:t>eugdige, maar ook ouders versterken in het hernemen van (</w:t>
            </w:r>
            <w:r w:rsidR="74809806" w:rsidRPr="67F56CAB">
              <w:rPr>
                <w:sz w:val="20"/>
                <w:szCs w:val="20"/>
              </w:rPr>
              <w:t>opvoeding</w:t>
            </w:r>
            <w:r w:rsidRPr="67F56CAB">
              <w:rPr>
                <w:sz w:val="20"/>
                <w:szCs w:val="20"/>
              </w:rPr>
              <w:t>)verantwoordelijkheid (en daarbij behorend gedrag). De gecertificeerde instelling richt zich bij de uitvoering van de OTS op de concrete ontwikkelingsbedreigingen zoals opgenomen in de beschikking van de rechtbank</w:t>
            </w:r>
            <w:r w:rsidR="47367477" w:rsidRPr="67F56CAB">
              <w:rPr>
                <w:sz w:val="20"/>
                <w:szCs w:val="20"/>
              </w:rPr>
              <w:t>.</w:t>
            </w:r>
          </w:p>
        </w:tc>
      </w:tr>
      <w:tr w:rsidR="007D4362" w14:paraId="67242C0E" w14:textId="77777777" w:rsidTr="38F79ECA">
        <w:tc>
          <w:tcPr>
            <w:tcW w:w="9067" w:type="dxa"/>
            <w:gridSpan w:val="2"/>
            <w:shd w:val="clear" w:color="auto" w:fill="FFBA8B"/>
          </w:tcPr>
          <w:p w14:paraId="7930FB43" w14:textId="309BE90A" w:rsidR="007D4362" w:rsidRPr="000461C5" w:rsidRDefault="47367477">
            <w:pPr>
              <w:rPr>
                <w:sz w:val="20"/>
                <w:szCs w:val="20"/>
              </w:rPr>
            </w:pPr>
            <w:r w:rsidRPr="67F56CAB">
              <w:rPr>
                <w:sz w:val="20"/>
                <w:szCs w:val="20"/>
              </w:rPr>
              <w:t>Product specifieke</w:t>
            </w:r>
            <w:r w:rsidR="007D4362" w:rsidRPr="67F56CAB">
              <w:rPr>
                <w:sz w:val="20"/>
                <w:szCs w:val="20"/>
              </w:rPr>
              <w:t xml:space="preserve"> eisen</w:t>
            </w:r>
          </w:p>
        </w:tc>
      </w:tr>
      <w:tr w:rsidR="007D4362" w14:paraId="6D3DDBF7" w14:textId="77777777" w:rsidTr="38F79ECA">
        <w:tc>
          <w:tcPr>
            <w:tcW w:w="9067" w:type="dxa"/>
            <w:gridSpan w:val="2"/>
            <w:shd w:val="clear" w:color="auto" w:fill="auto"/>
          </w:tcPr>
          <w:p w14:paraId="71BAF285" w14:textId="77777777" w:rsidR="007D4362" w:rsidRDefault="007D4362">
            <w:pPr>
              <w:rPr>
                <w:sz w:val="20"/>
                <w:szCs w:val="20"/>
              </w:rPr>
            </w:pPr>
          </w:p>
          <w:p w14:paraId="2BF6C590" w14:textId="3C5840D2" w:rsidR="007D4362" w:rsidRPr="005F72EF" w:rsidRDefault="39D4213F" w:rsidP="00CF69CE">
            <w:pPr>
              <w:numPr>
                <w:ilvl w:val="0"/>
                <w:numId w:val="117"/>
              </w:numPr>
              <w:rPr>
                <w:sz w:val="20"/>
                <w:szCs w:val="20"/>
                <w:lang w:val="nl"/>
              </w:rPr>
            </w:pPr>
            <w:r w:rsidRPr="38F79ECA">
              <w:rPr>
                <w:sz w:val="20"/>
                <w:szCs w:val="20"/>
              </w:rPr>
              <w:t>De Jeugdbeschermer</w:t>
            </w:r>
            <w:r w:rsidR="007D4362" w:rsidRPr="38F79ECA">
              <w:rPr>
                <w:sz w:val="20"/>
                <w:szCs w:val="20"/>
              </w:rPr>
              <w:t xml:space="preserve"> houdt toezicht op de jeugdige en zorgt dat aan de jeugdige en</w:t>
            </w:r>
            <w:r w:rsidR="79C9D252" w:rsidRPr="38F79ECA">
              <w:rPr>
                <w:sz w:val="20"/>
                <w:szCs w:val="20"/>
              </w:rPr>
              <w:t xml:space="preserve"> </w:t>
            </w:r>
            <w:r w:rsidR="007D4362" w:rsidRPr="38F79ECA">
              <w:rPr>
                <w:sz w:val="20"/>
                <w:szCs w:val="20"/>
              </w:rPr>
              <w:t>ouder(s) hulp en steun wordt geboden. De inspanningen zijn erop gericht om waar mogelijk de ouders zoveel mogelijk de verantwoordelijkheid voor de verzorging en opvoeding te laten dragen.</w:t>
            </w:r>
          </w:p>
          <w:p w14:paraId="3505F8DC" w14:textId="77777777" w:rsidR="007D4362" w:rsidRPr="005F72EF" w:rsidRDefault="007D4362" w:rsidP="00CF69CE">
            <w:pPr>
              <w:numPr>
                <w:ilvl w:val="0"/>
                <w:numId w:val="117"/>
              </w:numPr>
              <w:rPr>
                <w:sz w:val="20"/>
                <w:szCs w:val="20"/>
                <w:lang w:val="nl"/>
              </w:rPr>
            </w:pPr>
            <w:r w:rsidRPr="67F56CAB">
              <w:rPr>
                <w:sz w:val="20"/>
                <w:szCs w:val="20"/>
              </w:rPr>
              <w:t>De jeugdbeschermer stimuleert de ontwikkeling naar zelfstandigheid van de jeugdige.</w:t>
            </w:r>
          </w:p>
          <w:p w14:paraId="4128D7B4" w14:textId="1F37C4E9" w:rsidR="007D4362" w:rsidRPr="005F72EF" w:rsidRDefault="007D4362" w:rsidP="00CF69CE">
            <w:pPr>
              <w:numPr>
                <w:ilvl w:val="0"/>
                <w:numId w:val="117"/>
              </w:numPr>
              <w:rPr>
                <w:sz w:val="20"/>
                <w:szCs w:val="20"/>
                <w:lang w:val="nl"/>
              </w:rPr>
            </w:pPr>
            <w:r w:rsidRPr="67F56CAB">
              <w:rPr>
                <w:sz w:val="20"/>
                <w:szCs w:val="20"/>
              </w:rPr>
              <w:t>De jeugdbeschermer bevordert de gezinsband tussen de ouders en de jeugdige.</w:t>
            </w:r>
          </w:p>
          <w:p w14:paraId="56E7EEAE" w14:textId="65BB3D1C" w:rsidR="007D4362" w:rsidRPr="005F72EF" w:rsidRDefault="007D4362" w:rsidP="00CF69CE">
            <w:pPr>
              <w:numPr>
                <w:ilvl w:val="0"/>
                <w:numId w:val="117"/>
              </w:numPr>
              <w:rPr>
                <w:sz w:val="20"/>
                <w:szCs w:val="20"/>
                <w:lang w:val="nl"/>
              </w:rPr>
            </w:pPr>
            <w:r w:rsidRPr="38F79ECA">
              <w:rPr>
                <w:sz w:val="20"/>
                <w:szCs w:val="20"/>
              </w:rPr>
              <w:t xml:space="preserve">De jeugdbeschermer voert de regie over de ingezette hulpverlening. Hierbij wordt </w:t>
            </w:r>
            <w:r w:rsidR="00E43DF5" w:rsidRPr="38F79ECA">
              <w:rPr>
                <w:sz w:val="20"/>
                <w:szCs w:val="20"/>
              </w:rPr>
              <w:t>zowel gekeken</w:t>
            </w:r>
            <w:r w:rsidRPr="38F79ECA">
              <w:rPr>
                <w:sz w:val="20"/>
                <w:szCs w:val="20"/>
              </w:rPr>
              <w:t xml:space="preserve"> naar de mogelijkheden van het netwerk</w:t>
            </w:r>
            <w:r w:rsidR="39123449" w:rsidRPr="38F79ECA">
              <w:rPr>
                <w:sz w:val="20"/>
                <w:szCs w:val="20"/>
              </w:rPr>
              <w:t xml:space="preserve"> en</w:t>
            </w:r>
            <w:r w:rsidRPr="38F79ECA">
              <w:rPr>
                <w:sz w:val="20"/>
                <w:szCs w:val="20"/>
              </w:rPr>
              <w:t xml:space="preserve"> de inzet van voorliggende voorzieningen</w:t>
            </w:r>
            <w:r w:rsidR="39123449" w:rsidRPr="38F79ECA">
              <w:rPr>
                <w:sz w:val="20"/>
                <w:szCs w:val="20"/>
              </w:rPr>
              <w:t xml:space="preserve"> en de inzet van </w:t>
            </w:r>
            <w:r w:rsidR="0C6AA33C" w:rsidRPr="38F79ECA">
              <w:rPr>
                <w:sz w:val="20"/>
                <w:szCs w:val="20"/>
              </w:rPr>
              <w:t>gecontracteerde</w:t>
            </w:r>
            <w:r w:rsidR="39123449" w:rsidRPr="38F79ECA">
              <w:rPr>
                <w:sz w:val="20"/>
                <w:szCs w:val="20"/>
              </w:rPr>
              <w:t xml:space="preserve"> aanbieders.</w:t>
            </w:r>
          </w:p>
          <w:p w14:paraId="1ABC5E55" w14:textId="73C45AE6" w:rsidR="007D4362" w:rsidRDefault="007D4362" w:rsidP="00CF69CE">
            <w:pPr>
              <w:numPr>
                <w:ilvl w:val="0"/>
                <w:numId w:val="117"/>
              </w:numPr>
              <w:rPr>
                <w:sz w:val="20"/>
                <w:szCs w:val="20"/>
                <w:lang w:val="nl"/>
              </w:rPr>
            </w:pPr>
            <w:r w:rsidRPr="67F56CAB">
              <w:rPr>
                <w:sz w:val="20"/>
                <w:szCs w:val="20"/>
              </w:rPr>
              <w:t>Tijdige en zorgvuldige overdracht</w:t>
            </w:r>
            <w:r w:rsidR="44AAB05E" w:rsidRPr="67F56CAB">
              <w:rPr>
                <w:sz w:val="20"/>
                <w:szCs w:val="20"/>
              </w:rPr>
              <w:t xml:space="preserve"> (conform het 16+ plan)</w:t>
            </w:r>
            <w:r w:rsidRPr="67F56CAB">
              <w:rPr>
                <w:sz w:val="20"/>
                <w:szCs w:val="20"/>
              </w:rPr>
              <w:t xml:space="preserve"> vanuit GI naar lokaal team bij afloop maatregel en indien cliënt leeftijd van 18 jaar bereikt.</w:t>
            </w:r>
          </w:p>
          <w:p w14:paraId="477BA38B" w14:textId="77777777" w:rsidR="007D4362" w:rsidRPr="00E453C3" w:rsidRDefault="007D4362">
            <w:pPr>
              <w:ind w:left="360"/>
              <w:rPr>
                <w:sz w:val="20"/>
                <w:szCs w:val="20"/>
                <w:lang w:val="nl"/>
              </w:rPr>
            </w:pPr>
          </w:p>
        </w:tc>
      </w:tr>
    </w:tbl>
    <w:p w14:paraId="0329325A" w14:textId="77777777" w:rsidR="007D4362" w:rsidRDefault="007D4362" w:rsidP="007D4362"/>
    <w:p w14:paraId="0A85F553" w14:textId="4C186ED3" w:rsidR="007D4362" w:rsidRDefault="007D4362" w:rsidP="000252DF">
      <w:pPr>
        <w:pStyle w:val="Kop2"/>
      </w:pPr>
      <w:r>
        <w:br w:type="page"/>
      </w:r>
      <w:bookmarkStart w:id="1036" w:name="_Toc76657530"/>
      <w:bookmarkStart w:id="1037" w:name="_Toc147410315"/>
      <w:bookmarkStart w:id="1038" w:name="_Toc147838270"/>
      <w:bookmarkStart w:id="1039" w:name="_Toc148107373"/>
      <w:r>
        <w:lastRenderedPageBreak/>
        <w:t>Ondertoezichtstelling tweede jaar en langer</w:t>
      </w:r>
      <w:bookmarkEnd w:id="1036"/>
      <w:bookmarkEnd w:id="1037"/>
      <w:bookmarkEnd w:id="1038"/>
      <w:bookmarkEnd w:id="1039"/>
    </w:p>
    <w:tbl>
      <w:tblPr>
        <w:tblStyle w:val="Tabelraster"/>
        <w:tblW w:w="9067" w:type="dxa"/>
        <w:tblLook w:val="04A0" w:firstRow="1" w:lastRow="0" w:firstColumn="1" w:lastColumn="0" w:noHBand="0" w:noVBand="1"/>
      </w:tblPr>
      <w:tblGrid>
        <w:gridCol w:w="2830"/>
        <w:gridCol w:w="6237"/>
      </w:tblGrid>
      <w:tr w:rsidR="000252DF" w:rsidRPr="00E3113F" w14:paraId="07096661" w14:textId="77777777" w:rsidTr="38F79ECA">
        <w:tc>
          <w:tcPr>
            <w:tcW w:w="9067" w:type="dxa"/>
            <w:gridSpan w:val="2"/>
            <w:shd w:val="clear" w:color="auto" w:fill="FF6600"/>
          </w:tcPr>
          <w:p w14:paraId="70AF1018" w14:textId="62744CB6" w:rsidR="000252DF" w:rsidRPr="000252DF" w:rsidRDefault="000252DF" w:rsidP="67F56CAB">
            <w:pPr>
              <w:spacing w:line="276" w:lineRule="auto"/>
              <w:rPr>
                <w:b/>
                <w:bCs/>
                <w:color w:val="FFFFFF" w:themeColor="background1"/>
                <w:sz w:val="24"/>
                <w:szCs w:val="24"/>
              </w:rPr>
            </w:pPr>
            <w:r w:rsidRPr="67F56CAB">
              <w:rPr>
                <w:color w:val="FFFFFF" w:themeColor="accent1"/>
                <w:sz w:val="20"/>
                <w:szCs w:val="20"/>
              </w:rPr>
              <w:br w:type="page"/>
            </w:r>
            <w:r w:rsidR="2201208E" w:rsidRPr="67F56CAB">
              <w:rPr>
                <w:b/>
                <w:bCs/>
                <w:color w:val="FFFFFF" w:themeColor="accent1"/>
                <w:sz w:val="24"/>
                <w:szCs w:val="24"/>
              </w:rPr>
              <w:t>OTS-tweede</w:t>
            </w:r>
            <w:r w:rsidR="5199D6C6" w:rsidRPr="67F56CAB">
              <w:rPr>
                <w:b/>
                <w:bCs/>
                <w:color w:val="FFFFFF" w:themeColor="accent1"/>
                <w:sz w:val="24"/>
                <w:szCs w:val="24"/>
              </w:rPr>
              <w:t xml:space="preserve"> jaar en langer</w:t>
            </w:r>
          </w:p>
        </w:tc>
      </w:tr>
      <w:tr w:rsidR="007D4362" w14:paraId="0FEC059D" w14:textId="77777777" w:rsidTr="38F79ECA">
        <w:tc>
          <w:tcPr>
            <w:tcW w:w="2830" w:type="dxa"/>
          </w:tcPr>
          <w:p w14:paraId="2A0BA465" w14:textId="77777777" w:rsidR="007D4362" w:rsidRPr="000461C5" w:rsidRDefault="007D4362">
            <w:pPr>
              <w:rPr>
                <w:sz w:val="20"/>
                <w:szCs w:val="20"/>
              </w:rPr>
            </w:pPr>
            <w:r w:rsidRPr="67F56CAB">
              <w:rPr>
                <w:sz w:val="20"/>
                <w:szCs w:val="20"/>
              </w:rPr>
              <w:t>Productcode</w:t>
            </w:r>
          </w:p>
        </w:tc>
        <w:tc>
          <w:tcPr>
            <w:tcW w:w="6237" w:type="dxa"/>
          </w:tcPr>
          <w:p w14:paraId="1BAE7C87" w14:textId="35C82372" w:rsidR="007D4362" w:rsidRPr="000461C5" w:rsidRDefault="44AAB05E">
            <w:pPr>
              <w:rPr>
                <w:sz w:val="20"/>
                <w:szCs w:val="20"/>
              </w:rPr>
            </w:pPr>
            <w:r>
              <w:t>48A05</w:t>
            </w:r>
          </w:p>
        </w:tc>
      </w:tr>
      <w:tr w:rsidR="007D4362" w14:paraId="5100A81E" w14:textId="77777777" w:rsidTr="38F79ECA">
        <w:tc>
          <w:tcPr>
            <w:tcW w:w="9067" w:type="dxa"/>
            <w:gridSpan w:val="2"/>
            <w:shd w:val="clear" w:color="auto" w:fill="FFBA8B"/>
          </w:tcPr>
          <w:p w14:paraId="6C9FFED8" w14:textId="77777777" w:rsidR="007D4362" w:rsidRPr="000461C5" w:rsidRDefault="007D4362">
            <w:pPr>
              <w:rPr>
                <w:sz w:val="20"/>
                <w:szCs w:val="20"/>
              </w:rPr>
            </w:pPr>
            <w:r w:rsidRPr="67F56CAB">
              <w:rPr>
                <w:sz w:val="20"/>
                <w:szCs w:val="20"/>
              </w:rPr>
              <w:t>Normenkader</w:t>
            </w:r>
          </w:p>
        </w:tc>
      </w:tr>
      <w:tr w:rsidR="007D4362" w:rsidRPr="000461C5" w14:paraId="3B97A62E" w14:textId="77777777" w:rsidTr="38F79ECA">
        <w:tc>
          <w:tcPr>
            <w:tcW w:w="2830" w:type="dxa"/>
            <w:shd w:val="clear" w:color="auto" w:fill="FFEDE1"/>
          </w:tcPr>
          <w:p w14:paraId="213E6649" w14:textId="77777777" w:rsidR="007D4362" w:rsidRPr="000461C5" w:rsidRDefault="007D4362">
            <w:pPr>
              <w:rPr>
                <w:color w:val="000000" w:themeColor="text1"/>
                <w:sz w:val="20"/>
                <w:szCs w:val="20"/>
              </w:rPr>
            </w:pPr>
            <w:r w:rsidRPr="67F56CAB">
              <w:rPr>
                <w:color w:val="000000" w:themeColor="text1"/>
                <w:sz w:val="20"/>
                <w:szCs w:val="20"/>
              </w:rPr>
              <w:t>Tarief &amp; eenheid</w:t>
            </w:r>
          </w:p>
        </w:tc>
        <w:tc>
          <w:tcPr>
            <w:tcW w:w="6237" w:type="dxa"/>
            <w:shd w:val="clear" w:color="auto" w:fill="FFEDE1"/>
          </w:tcPr>
          <w:p w14:paraId="71E6BAC2" w14:textId="478CD110" w:rsidR="007D4362" w:rsidRPr="000461C5" w:rsidRDefault="74A4E89D" w:rsidP="38F79ECA">
            <w:pPr>
              <w:spacing w:after="200" w:line="276" w:lineRule="auto"/>
              <w:rPr>
                <w:color w:val="000000" w:themeColor="text1"/>
                <w:sz w:val="20"/>
                <w:szCs w:val="20"/>
              </w:rPr>
            </w:pPr>
            <w:r w:rsidRPr="38F79ECA">
              <w:rPr>
                <w:color w:val="000000" w:themeColor="text1"/>
                <w:sz w:val="20"/>
                <w:szCs w:val="20"/>
              </w:rPr>
              <w:t>Maand</w:t>
            </w:r>
          </w:p>
        </w:tc>
      </w:tr>
      <w:tr w:rsidR="007D4362" w:rsidRPr="000461C5" w14:paraId="3E212D20" w14:textId="77777777" w:rsidTr="38F79ECA">
        <w:tc>
          <w:tcPr>
            <w:tcW w:w="2830" w:type="dxa"/>
            <w:shd w:val="clear" w:color="auto" w:fill="FFEDE1"/>
          </w:tcPr>
          <w:p w14:paraId="0F00E66A" w14:textId="77777777" w:rsidR="007D4362" w:rsidRPr="000461C5" w:rsidRDefault="007D4362">
            <w:pPr>
              <w:rPr>
                <w:color w:val="000000" w:themeColor="text1"/>
                <w:sz w:val="20"/>
                <w:szCs w:val="20"/>
              </w:rPr>
            </w:pPr>
            <w:r w:rsidRPr="67F56CAB">
              <w:rPr>
                <w:color w:val="000000" w:themeColor="text1"/>
                <w:sz w:val="20"/>
                <w:szCs w:val="20"/>
              </w:rPr>
              <w:t>Duur (maximaal)</w:t>
            </w:r>
          </w:p>
        </w:tc>
        <w:tc>
          <w:tcPr>
            <w:tcW w:w="6237" w:type="dxa"/>
            <w:shd w:val="clear" w:color="auto" w:fill="FFEDE1"/>
          </w:tcPr>
          <w:p w14:paraId="30942376" w14:textId="77777777" w:rsidR="007D4362" w:rsidRPr="000461C5" w:rsidRDefault="007D4362">
            <w:pPr>
              <w:rPr>
                <w:color w:val="000000" w:themeColor="text1"/>
                <w:sz w:val="20"/>
                <w:szCs w:val="20"/>
              </w:rPr>
            </w:pPr>
            <w:r w:rsidRPr="67F56CAB">
              <w:rPr>
                <w:color w:val="000000" w:themeColor="text1"/>
                <w:sz w:val="20"/>
                <w:szCs w:val="20"/>
              </w:rPr>
              <w:t>Een OTS wordt voor maximaal één jaar uitgesproken en kan op verzoek van de gecertificeerde instelling door de rechtbank steeds worden verlengd met maximaal één jaar.</w:t>
            </w:r>
          </w:p>
        </w:tc>
      </w:tr>
      <w:tr w:rsidR="007D4362" w14:paraId="66CC9E1A" w14:textId="77777777" w:rsidTr="38F79ECA">
        <w:tc>
          <w:tcPr>
            <w:tcW w:w="9067" w:type="dxa"/>
            <w:gridSpan w:val="2"/>
            <w:shd w:val="clear" w:color="auto" w:fill="FFBA8B"/>
          </w:tcPr>
          <w:p w14:paraId="19CCF480" w14:textId="77777777" w:rsidR="007D4362" w:rsidRPr="000461C5" w:rsidRDefault="007D4362">
            <w:pPr>
              <w:rPr>
                <w:sz w:val="20"/>
                <w:szCs w:val="20"/>
              </w:rPr>
            </w:pPr>
            <w:r w:rsidRPr="67F56CAB">
              <w:rPr>
                <w:sz w:val="20"/>
                <w:szCs w:val="20"/>
              </w:rPr>
              <w:t>Omschrijving</w:t>
            </w:r>
          </w:p>
        </w:tc>
      </w:tr>
      <w:tr w:rsidR="007D4362" w14:paraId="6BE20AC5" w14:textId="77777777" w:rsidTr="38F79ECA">
        <w:tc>
          <w:tcPr>
            <w:tcW w:w="2830" w:type="dxa"/>
            <w:shd w:val="clear" w:color="auto" w:fill="FFEDE1"/>
          </w:tcPr>
          <w:p w14:paraId="52DA2FD9" w14:textId="77777777" w:rsidR="007D4362" w:rsidRPr="000461C5" w:rsidRDefault="007D4362">
            <w:pPr>
              <w:rPr>
                <w:sz w:val="20"/>
                <w:szCs w:val="20"/>
              </w:rPr>
            </w:pPr>
            <w:r w:rsidRPr="67F56CAB">
              <w:rPr>
                <w:sz w:val="20"/>
                <w:szCs w:val="20"/>
              </w:rPr>
              <w:t>Type product</w:t>
            </w:r>
          </w:p>
        </w:tc>
        <w:tc>
          <w:tcPr>
            <w:tcW w:w="6237" w:type="dxa"/>
            <w:shd w:val="clear" w:color="auto" w:fill="FFEDE1"/>
          </w:tcPr>
          <w:p w14:paraId="176A80F6" w14:textId="77777777" w:rsidR="007D4362" w:rsidRPr="000461C5" w:rsidRDefault="007D4362">
            <w:pPr>
              <w:rPr>
                <w:sz w:val="20"/>
                <w:szCs w:val="20"/>
              </w:rPr>
            </w:pPr>
            <w:r w:rsidRPr="67F56CAB">
              <w:rPr>
                <w:sz w:val="20"/>
                <w:szCs w:val="20"/>
              </w:rPr>
              <w:t>Veiligheid</w:t>
            </w:r>
          </w:p>
        </w:tc>
      </w:tr>
      <w:tr w:rsidR="007D4362" w14:paraId="05A5CF45" w14:textId="77777777" w:rsidTr="38F79ECA">
        <w:tc>
          <w:tcPr>
            <w:tcW w:w="9067" w:type="dxa"/>
            <w:gridSpan w:val="2"/>
            <w:shd w:val="clear" w:color="auto" w:fill="auto"/>
          </w:tcPr>
          <w:p w14:paraId="55A3BD66" w14:textId="54EF4A5C" w:rsidR="007D4362" w:rsidRPr="000461C5" w:rsidRDefault="007D4362">
            <w:pPr>
              <w:rPr>
                <w:sz w:val="20"/>
                <w:szCs w:val="20"/>
              </w:rPr>
            </w:pPr>
            <w:r w:rsidRPr="67F56CAB">
              <w:rPr>
                <w:sz w:val="20"/>
                <w:szCs w:val="20"/>
              </w:rPr>
              <w:t>Uitvoering van het tweede jaar en eventueel volgende jaren van de OTS, waarvoor de rechtbank de gecertificeerde instelling heeft benoemd.</w:t>
            </w:r>
          </w:p>
        </w:tc>
      </w:tr>
      <w:tr w:rsidR="007D4362" w14:paraId="27C551C2" w14:textId="77777777" w:rsidTr="38F79ECA">
        <w:tc>
          <w:tcPr>
            <w:tcW w:w="9067" w:type="dxa"/>
            <w:gridSpan w:val="2"/>
            <w:shd w:val="clear" w:color="auto" w:fill="FFBA8B"/>
          </w:tcPr>
          <w:p w14:paraId="450D3C0B" w14:textId="77777777" w:rsidR="007D4362" w:rsidRPr="000461C5" w:rsidRDefault="007D4362">
            <w:pPr>
              <w:rPr>
                <w:sz w:val="20"/>
                <w:szCs w:val="20"/>
              </w:rPr>
            </w:pPr>
            <w:r w:rsidRPr="67F56CAB">
              <w:rPr>
                <w:sz w:val="20"/>
                <w:szCs w:val="20"/>
              </w:rPr>
              <w:t>Doelgroep</w:t>
            </w:r>
          </w:p>
        </w:tc>
      </w:tr>
      <w:tr w:rsidR="007D4362" w14:paraId="4E35A6CC" w14:textId="77777777" w:rsidTr="38F79ECA">
        <w:tc>
          <w:tcPr>
            <w:tcW w:w="2830" w:type="dxa"/>
            <w:shd w:val="clear" w:color="auto" w:fill="FFEDE1"/>
          </w:tcPr>
          <w:p w14:paraId="57DE3832" w14:textId="77777777" w:rsidR="007D4362" w:rsidRPr="000461C5" w:rsidRDefault="007D4362">
            <w:pPr>
              <w:rPr>
                <w:sz w:val="20"/>
                <w:szCs w:val="20"/>
              </w:rPr>
            </w:pPr>
            <w:r w:rsidRPr="67F56CAB">
              <w:rPr>
                <w:sz w:val="20"/>
                <w:szCs w:val="20"/>
              </w:rPr>
              <w:t>Voor wie?</w:t>
            </w:r>
          </w:p>
        </w:tc>
        <w:tc>
          <w:tcPr>
            <w:tcW w:w="6237" w:type="dxa"/>
            <w:shd w:val="clear" w:color="auto" w:fill="FFEDE1"/>
          </w:tcPr>
          <w:p w14:paraId="031EC344" w14:textId="77777777" w:rsidR="007D4362" w:rsidRPr="000461C5" w:rsidRDefault="007D4362">
            <w:pPr>
              <w:rPr>
                <w:sz w:val="20"/>
                <w:szCs w:val="20"/>
              </w:rPr>
            </w:pPr>
            <w:r w:rsidRPr="67F56CAB">
              <w:rPr>
                <w:sz w:val="20"/>
                <w:szCs w:val="20"/>
              </w:rPr>
              <w:t>Jeugdige van 0-18 jaar en ouder(s)/gezin</w:t>
            </w:r>
          </w:p>
        </w:tc>
      </w:tr>
      <w:tr w:rsidR="007D4362" w14:paraId="48BD14A5" w14:textId="77777777" w:rsidTr="38F79ECA">
        <w:tc>
          <w:tcPr>
            <w:tcW w:w="9067" w:type="dxa"/>
            <w:gridSpan w:val="2"/>
            <w:shd w:val="clear" w:color="auto" w:fill="auto"/>
          </w:tcPr>
          <w:p w14:paraId="4BB70EBC" w14:textId="069706F7" w:rsidR="007D4362" w:rsidRPr="000461C5" w:rsidRDefault="426D61AC">
            <w:pPr>
              <w:rPr>
                <w:sz w:val="20"/>
                <w:szCs w:val="20"/>
              </w:rPr>
            </w:pPr>
            <w:r w:rsidRPr="67F56CAB">
              <w:rPr>
                <w:sz w:val="20"/>
                <w:szCs w:val="20"/>
              </w:rPr>
              <w:t>Kinderen van 0 tot 18 jaar, waarbij sprake is van een ernstige bedreiging van hun ontwikkeling en/of waarbij ouders niet meewerken aan vrijwillige hulp of vrijwillige hulp niet tot voldoende resultaat heeft geleid</w:t>
            </w:r>
          </w:p>
        </w:tc>
      </w:tr>
      <w:tr w:rsidR="007D4362" w14:paraId="29B11E4A" w14:textId="77777777" w:rsidTr="38F79ECA">
        <w:tc>
          <w:tcPr>
            <w:tcW w:w="9067" w:type="dxa"/>
            <w:gridSpan w:val="2"/>
            <w:shd w:val="clear" w:color="auto" w:fill="FFBA8B"/>
          </w:tcPr>
          <w:p w14:paraId="18CDC952" w14:textId="77777777" w:rsidR="007D4362" w:rsidRPr="000461C5" w:rsidRDefault="007D4362">
            <w:pPr>
              <w:rPr>
                <w:sz w:val="20"/>
                <w:szCs w:val="20"/>
              </w:rPr>
            </w:pPr>
            <w:r w:rsidRPr="67F56CAB">
              <w:rPr>
                <w:sz w:val="20"/>
                <w:szCs w:val="20"/>
              </w:rPr>
              <w:t>Resultaten</w:t>
            </w:r>
          </w:p>
        </w:tc>
      </w:tr>
      <w:tr w:rsidR="007D4362" w14:paraId="4FF092C3" w14:textId="77777777" w:rsidTr="38F79ECA">
        <w:tc>
          <w:tcPr>
            <w:tcW w:w="2830" w:type="dxa"/>
            <w:shd w:val="clear" w:color="auto" w:fill="FFEDE1"/>
          </w:tcPr>
          <w:p w14:paraId="0AE3CC03" w14:textId="77777777" w:rsidR="007D4362" w:rsidRPr="000461C5" w:rsidRDefault="007D4362">
            <w:pPr>
              <w:rPr>
                <w:sz w:val="20"/>
                <w:szCs w:val="20"/>
              </w:rPr>
            </w:pPr>
            <w:r w:rsidRPr="67F56CAB">
              <w:rPr>
                <w:sz w:val="20"/>
                <w:szCs w:val="20"/>
              </w:rPr>
              <w:t>Type resultaat</w:t>
            </w:r>
          </w:p>
        </w:tc>
        <w:tc>
          <w:tcPr>
            <w:tcW w:w="6237" w:type="dxa"/>
            <w:shd w:val="clear" w:color="auto" w:fill="FFEDE1"/>
          </w:tcPr>
          <w:p w14:paraId="60163B5F" w14:textId="77777777" w:rsidR="007D4362" w:rsidRPr="000461C5" w:rsidRDefault="007D4362">
            <w:pPr>
              <w:rPr>
                <w:sz w:val="20"/>
                <w:szCs w:val="20"/>
              </w:rPr>
            </w:pPr>
            <w:r w:rsidRPr="67F56CAB">
              <w:rPr>
                <w:sz w:val="20"/>
                <w:szCs w:val="20"/>
              </w:rPr>
              <w:t>Duurzaam veilige opgroei- en opvoedsituatie voor jeugdige en gezin</w:t>
            </w:r>
          </w:p>
        </w:tc>
      </w:tr>
      <w:tr w:rsidR="007D4362" w14:paraId="140EFA3A" w14:textId="77777777" w:rsidTr="38F79ECA">
        <w:tc>
          <w:tcPr>
            <w:tcW w:w="9067" w:type="dxa"/>
            <w:gridSpan w:val="2"/>
            <w:shd w:val="clear" w:color="auto" w:fill="auto"/>
          </w:tcPr>
          <w:p w14:paraId="5B3B2837" w14:textId="77777777" w:rsidR="007D4362" w:rsidRPr="00E453C3" w:rsidRDefault="007D4362">
            <w:pPr>
              <w:rPr>
                <w:sz w:val="20"/>
                <w:szCs w:val="20"/>
              </w:rPr>
            </w:pPr>
            <w:r w:rsidRPr="67F56CAB">
              <w:rPr>
                <w:sz w:val="20"/>
                <w:szCs w:val="20"/>
              </w:rPr>
              <w:t>Het doel is om de ontwikkelingsbedreiging, waar mogelijk, zodanig af te wenden dat inzet in een gedwongen kader niet meer nodig is. De gecertificeerde instelling richt zich bij de uitvoering van de OTS op de concrete ontwikkelingsbedreigingen zoals opgenomen in de beschikking van de rechtbank.</w:t>
            </w:r>
          </w:p>
          <w:p w14:paraId="3D983AA7" w14:textId="19569908" w:rsidR="007D4362" w:rsidRPr="000461C5" w:rsidRDefault="007D4362">
            <w:pPr>
              <w:rPr>
                <w:sz w:val="20"/>
                <w:szCs w:val="20"/>
              </w:rPr>
            </w:pPr>
            <w:r w:rsidRPr="67F56CAB">
              <w:rPr>
                <w:sz w:val="20"/>
                <w:szCs w:val="20"/>
              </w:rPr>
              <w:t xml:space="preserve">Vanaf het tweede jaar van de OTS ligt het accent daarnaast op het in kaart brengen van het perspectief van de minderjarige. Er zijn twee varianten; de OTS dient verlengd te worden, dan is er een geen noodzaak tot advies vragen van de Raad voor de Kinderbescherming. In het geval van de verlenging mét machtiging uithuisplaatsing moet er advies van de Raad voor de Kinderbescherming ingewonnen worden bij een verlenging van de OTS. De gecertificeerde instelling kan tevens, als duidelijk is dat ouders de verantwoordelijkheid voor de verzorging en opvoeding niet meer op zich kunnen nemen, de Raad voor de Kinderbescherming vragen onderzoek te doen naar een </w:t>
            </w:r>
            <w:r w:rsidR="00F9DC0C" w:rsidRPr="67F56CAB">
              <w:rPr>
                <w:sz w:val="20"/>
                <w:szCs w:val="20"/>
              </w:rPr>
              <w:t>gezag beëindigende</w:t>
            </w:r>
            <w:r w:rsidRPr="67F56CAB">
              <w:rPr>
                <w:sz w:val="20"/>
                <w:szCs w:val="20"/>
              </w:rPr>
              <w:t xml:space="preserve"> maatregel.</w:t>
            </w:r>
          </w:p>
        </w:tc>
      </w:tr>
      <w:tr w:rsidR="007D4362" w14:paraId="75ED89AE" w14:textId="77777777" w:rsidTr="38F79ECA">
        <w:tc>
          <w:tcPr>
            <w:tcW w:w="9067" w:type="dxa"/>
            <w:gridSpan w:val="2"/>
            <w:shd w:val="clear" w:color="auto" w:fill="FFBA8B"/>
          </w:tcPr>
          <w:p w14:paraId="1DA24995" w14:textId="3D91968D" w:rsidR="007D4362" w:rsidRPr="000461C5" w:rsidRDefault="3D354405">
            <w:pPr>
              <w:rPr>
                <w:sz w:val="20"/>
                <w:szCs w:val="20"/>
              </w:rPr>
            </w:pPr>
            <w:r w:rsidRPr="67F56CAB">
              <w:rPr>
                <w:sz w:val="20"/>
                <w:szCs w:val="20"/>
              </w:rPr>
              <w:t>Product specifieke</w:t>
            </w:r>
            <w:r w:rsidR="007D4362" w:rsidRPr="67F56CAB">
              <w:rPr>
                <w:sz w:val="20"/>
                <w:szCs w:val="20"/>
              </w:rPr>
              <w:t xml:space="preserve"> eisen</w:t>
            </w:r>
          </w:p>
        </w:tc>
      </w:tr>
      <w:tr w:rsidR="007D4362" w14:paraId="002566B0" w14:textId="77777777" w:rsidTr="38F79ECA">
        <w:tc>
          <w:tcPr>
            <w:tcW w:w="9067" w:type="dxa"/>
            <w:gridSpan w:val="2"/>
            <w:shd w:val="clear" w:color="auto" w:fill="auto"/>
          </w:tcPr>
          <w:p w14:paraId="70113FE9" w14:textId="45945074" w:rsidR="007D4362" w:rsidRPr="005F72EF" w:rsidRDefault="738B027E" w:rsidP="00CF69CE">
            <w:pPr>
              <w:numPr>
                <w:ilvl w:val="0"/>
                <w:numId w:val="117"/>
              </w:numPr>
              <w:rPr>
                <w:sz w:val="20"/>
                <w:szCs w:val="20"/>
                <w:lang w:val="nl"/>
              </w:rPr>
            </w:pPr>
            <w:r w:rsidRPr="38F79ECA">
              <w:rPr>
                <w:sz w:val="20"/>
                <w:szCs w:val="20"/>
              </w:rPr>
              <w:t>De jeugdbeschermer</w:t>
            </w:r>
            <w:r w:rsidR="007D4362" w:rsidRPr="38F79ECA">
              <w:rPr>
                <w:sz w:val="20"/>
                <w:szCs w:val="20"/>
              </w:rPr>
              <w:t xml:space="preserve"> houdt toezicht op de jeugdige en zorgt dat aan de jeugdige en ouder(s) hulp en steun wordt geboden.  De inspanningen zijn erop gericht om waar mogelijk de ouders zoveel mogelijk de verantwoordelijkheid voor de verzorging en opvoeding te laten dragen.</w:t>
            </w:r>
          </w:p>
          <w:p w14:paraId="60CDBA97" w14:textId="77777777" w:rsidR="007D4362" w:rsidRPr="005F72EF" w:rsidRDefault="007D4362" w:rsidP="00CF69CE">
            <w:pPr>
              <w:numPr>
                <w:ilvl w:val="0"/>
                <w:numId w:val="117"/>
              </w:numPr>
              <w:rPr>
                <w:sz w:val="20"/>
                <w:szCs w:val="20"/>
                <w:lang w:val="nl"/>
              </w:rPr>
            </w:pPr>
            <w:r w:rsidRPr="67F56CAB">
              <w:rPr>
                <w:sz w:val="20"/>
                <w:szCs w:val="20"/>
              </w:rPr>
              <w:t>De jeugdbeschermer stimuleert de ontwikkeling naar zelfstandigheid van de jeugdige.</w:t>
            </w:r>
          </w:p>
          <w:p w14:paraId="4F7C10E4" w14:textId="0615F3FC" w:rsidR="007D4362" w:rsidRPr="005F72EF" w:rsidRDefault="007D4362" w:rsidP="00CF69CE">
            <w:pPr>
              <w:numPr>
                <w:ilvl w:val="0"/>
                <w:numId w:val="117"/>
              </w:numPr>
              <w:rPr>
                <w:sz w:val="20"/>
                <w:szCs w:val="20"/>
                <w:lang w:val="nl"/>
              </w:rPr>
            </w:pPr>
            <w:r w:rsidRPr="67F56CAB">
              <w:rPr>
                <w:sz w:val="20"/>
                <w:szCs w:val="20"/>
              </w:rPr>
              <w:t>De jeugdbeschermer bevordert de gezinsband tussen de ouders en de jeugdige.</w:t>
            </w:r>
          </w:p>
          <w:p w14:paraId="457F8EC9" w14:textId="50CD7FF6" w:rsidR="007D755C" w:rsidRPr="005F72EF" w:rsidRDefault="39123449" w:rsidP="00CF69CE">
            <w:pPr>
              <w:numPr>
                <w:ilvl w:val="0"/>
                <w:numId w:val="117"/>
              </w:numPr>
              <w:spacing w:after="200"/>
              <w:rPr>
                <w:sz w:val="20"/>
                <w:szCs w:val="20"/>
                <w:lang w:val="nl"/>
              </w:rPr>
            </w:pPr>
            <w:r w:rsidRPr="38F79ECA">
              <w:rPr>
                <w:sz w:val="20"/>
                <w:szCs w:val="20"/>
              </w:rPr>
              <w:t xml:space="preserve">De jeugdbeschermer voert de regie over de ingezette hulpverlening. Hierbij wordt </w:t>
            </w:r>
            <w:r w:rsidR="450DEA82" w:rsidRPr="38F79ECA">
              <w:rPr>
                <w:sz w:val="20"/>
                <w:szCs w:val="20"/>
              </w:rPr>
              <w:t>zowel gekeken</w:t>
            </w:r>
            <w:r w:rsidRPr="38F79ECA">
              <w:rPr>
                <w:sz w:val="20"/>
                <w:szCs w:val="20"/>
              </w:rPr>
              <w:t xml:space="preserve"> naar de mogelijkheden van het netwerk en de inzet van voorliggende voorzieningen en de inzet van </w:t>
            </w:r>
            <w:r w:rsidR="32BCC524" w:rsidRPr="38F79ECA">
              <w:rPr>
                <w:sz w:val="20"/>
                <w:szCs w:val="20"/>
              </w:rPr>
              <w:t>gecontracteerde</w:t>
            </w:r>
            <w:r w:rsidRPr="38F79ECA">
              <w:rPr>
                <w:sz w:val="20"/>
                <w:szCs w:val="20"/>
              </w:rPr>
              <w:t xml:space="preserve"> aanbieders.</w:t>
            </w:r>
          </w:p>
          <w:p w14:paraId="54EC166E" w14:textId="05B89D7E" w:rsidR="007D4362" w:rsidRPr="00027434" w:rsidRDefault="007D4362" w:rsidP="00027434">
            <w:pPr>
              <w:numPr>
                <w:ilvl w:val="0"/>
                <w:numId w:val="117"/>
              </w:numPr>
              <w:rPr>
                <w:sz w:val="20"/>
                <w:szCs w:val="20"/>
                <w:lang w:val="nl"/>
              </w:rPr>
            </w:pPr>
            <w:r w:rsidRPr="67F56CAB">
              <w:rPr>
                <w:sz w:val="20"/>
                <w:szCs w:val="20"/>
              </w:rPr>
              <w:t>Tijdige en zorgvuldige overdracht</w:t>
            </w:r>
            <w:r w:rsidR="64FA5F80" w:rsidRPr="67F56CAB">
              <w:rPr>
                <w:sz w:val="20"/>
                <w:szCs w:val="20"/>
              </w:rPr>
              <w:t xml:space="preserve"> (conform 16+ plan)</w:t>
            </w:r>
            <w:r w:rsidRPr="67F56CAB">
              <w:rPr>
                <w:sz w:val="20"/>
                <w:szCs w:val="20"/>
              </w:rPr>
              <w:t xml:space="preserve"> vanuit GI naar lokaal team bij afloop maatregel en indien cliënt leeftijd van 18 jaar bereikt.</w:t>
            </w:r>
          </w:p>
        </w:tc>
      </w:tr>
    </w:tbl>
    <w:p w14:paraId="2537349B" w14:textId="77777777" w:rsidR="007D4362" w:rsidRPr="00AA6F82" w:rsidRDefault="007D4362" w:rsidP="00471A35">
      <w:pPr>
        <w:pStyle w:val="Kop2"/>
      </w:pPr>
      <w:bookmarkStart w:id="1040" w:name="_Toc76657531"/>
      <w:bookmarkStart w:id="1041" w:name="_Toc147410316"/>
      <w:bookmarkStart w:id="1042" w:name="_Toc147838271"/>
      <w:bookmarkStart w:id="1043" w:name="_Toc148107374"/>
      <w:r>
        <w:t>Voogdij</w:t>
      </w:r>
      <w:bookmarkEnd w:id="1040"/>
      <w:bookmarkEnd w:id="1041"/>
      <w:bookmarkEnd w:id="1042"/>
      <w:bookmarkEnd w:id="1043"/>
    </w:p>
    <w:p w14:paraId="7549357C" w14:textId="1AAF2073" w:rsidR="007D4362" w:rsidRPr="00AA6F82" w:rsidRDefault="007D4362" w:rsidP="67F56CAB">
      <w:pPr>
        <w:rPr>
          <w:lang w:val="nl"/>
        </w:rPr>
      </w:pPr>
      <w:r>
        <w:t xml:space="preserve">Een minderjarige staat onder gezag. Dit kan ouderlijk gezag of voogdij zijn. Bij voogdij wordt het gezag door een ander dan de ouder van het </w:t>
      </w:r>
      <w:r w:rsidR="2D440298">
        <w:t>kind uitgeoefend</w:t>
      </w:r>
      <w:r>
        <w:t>. Dit kan een natuurlijke persoon (bijvoorbeeld pleegouders) of een gecertificeerde instelling zijn.</w:t>
      </w:r>
    </w:p>
    <w:p w14:paraId="1495CEC2" w14:textId="77777777" w:rsidR="007D4362" w:rsidRPr="00AA6F82" w:rsidRDefault="007D4362" w:rsidP="67F56CAB">
      <w:pPr>
        <w:rPr>
          <w:lang w:val="nl"/>
        </w:rPr>
      </w:pPr>
      <w:r>
        <w:t>Bij (voorlopige) voogdij wordt de gecertificeerde instelling met het gezag over een minderjarige (kind tot 18 jaar) belast. Een gecertificeerde instelling kan in verschillende situaties met de (voorlopige) voogdij worden belast:</w:t>
      </w:r>
    </w:p>
    <w:p w14:paraId="5229B3EE" w14:textId="78E4C581" w:rsidR="007D4362" w:rsidRPr="00AA6F82" w:rsidRDefault="64563015" w:rsidP="67F56CAB">
      <w:pPr>
        <w:numPr>
          <w:ilvl w:val="0"/>
          <w:numId w:val="121"/>
        </w:numPr>
        <w:spacing w:after="0" w:line="240" w:lineRule="auto"/>
        <w:rPr>
          <w:lang w:val="nl"/>
        </w:rPr>
      </w:pPr>
      <w:r>
        <w:t>E</w:t>
      </w:r>
      <w:r w:rsidR="007D4362">
        <w:t>r is geen ouder of ander persoon (meer) die het gezag kan uitoefenen (bv. vanwege overlijden van de ouder(s) of onbevoegdheid van de ouder, artikel 1:295 en 1:253r BW)</w:t>
      </w:r>
    </w:p>
    <w:p w14:paraId="24E887EE" w14:textId="2391C58A" w:rsidR="007D4362" w:rsidRPr="00AA6F82" w:rsidRDefault="2EFC309A" w:rsidP="67F56CAB">
      <w:pPr>
        <w:numPr>
          <w:ilvl w:val="0"/>
          <w:numId w:val="121"/>
        </w:numPr>
        <w:spacing w:after="0" w:line="240" w:lineRule="auto"/>
        <w:rPr>
          <w:lang w:val="nl"/>
        </w:rPr>
      </w:pPr>
      <w:r>
        <w:lastRenderedPageBreak/>
        <w:t>H</w:t>
      </w:r>
      <w:r w:rsidR="007D4362">
        <w:t>et gezag van de ouder(s) is door de rechter beëindigd (artikel 1:266 BW)</w:t>
      </w:r>
    </w:p>
    <w:p w14:paraId="07B38078" w14:textId="7A9679C9" w:rsidR="007D4362" w:rsidRPr="00AA6F82" w:rsidRDefault="4CA3FA30" w:rsidP="67F56CAB">
      <w:pPr>
        <w:numPr>
          <w:ilvl w:val="0"/>
          <w:numId w:val="121"/>
        </w:numPr>
        <w:spacing w:after="0" w:line="240" w:lineRule="auto"/>
        <w:rPr>
          <w:lang w:val="nl"/>
        </w:rPr>
      </w:pPr>
      <w:r>
        <w:t>E</w:t>
      </w:r>
      <w:r w:rsidR="007D4362">
        <w:t>r is een acute situatie die bedreigend is voor het kind en iemand anders dan de ouder moet de beslissingen nemen (voorlopige voogdij, artikel 1:241 BW).</w:t>
      </w:r>
    </w:p>
    <w:p w14:paraId="0C542841" w14:textId="77777777" w:rsidR="007D4362" w:rsidRPr="00AA6F82" w:rsidRDefault="007D4362" w:rsidP="67F56CAB">
      <w:pPr>
        <w:rPr>
          <w:lang w:val="nl"/>
        </w:rPr>
      </w:pPr>
      <w:r>
        <w:t xml:space="preserve"> </w:t>
      </w:r>
    </w:p>
    <w:p w14:paraId="139902FC" w14:textId="6598C404" w:rsidR="007D4362" w:rsidRPr="00AA6F82" w:rsidRDefault="007D4362" w:rsidP="67F56CAB">
      <w:pPr>
        <w:rPr>
          <w:lang w:val="nl"/>
        </w:rPr>
      </w:pPr>
      <w:r>
        <w:t>In geval van voogdij draagt de jeugdbeschermer er zorg voor dat de verzorging en opvoeding door een ander wordt opgepakt (</w:t>
      </w:r>
      <w:r w:rsidR="005D422A">
        <w:t>(netwerk)</w:t>
      </w:r>
      <w:r>
        <w:t xml:space="preserve">pleeggezin, leefgroep of anders) en onderhoudt de jeugdbeschermer contact met het netwerk. Waar nodig zet de jeugdbeschermer hulpverlening in. De jeugdbeschermer onderzoekt of de oorspronkelijke </w:t>
      </w:r>
      <w:r w:rsidR="1BA3D413">
        <w:t>gezag situatie</w:t>
      </w:r>
      <w:r>
        <w:t xml:space="preserve"> met de biologische ouders (deels) hersteld kan worden, </w:t>
      </w:r>
      <w:proofErr w:type="spellStart"/>
      <w:r>
        <w:t>danwel</w:t>
      </w:r>
      <w:proofErr w:type="spellEnd"/>
      <w:r>
        <w:t xml:space="preserve"> dat het gezag (weer) bij een natuurlijk persoon belegd kan worden. Daarnaast is de gecertificeerde instelling als voogd de wettelijk vertegenwoordiger van het kind en dient de gecertificeerde instelling toezicht te houden op- en zorg te dragen voor het beheer van het vermogen van het kind.</w:t>
      </w:r>
    </w:p>
    <w:p w14:paraId="701427F4" w14:textId="77777777" w:rsidR="007D4362" w:rsidRDefault="007D4362" w:rsidP="67F56CAB">
      <w:pPr>
        <w:rPr>
          <w:sz w:val="20"/>
          <w:szCs w:val="20"/>
        </w:rPr>
      </w:pPr>
    </w:p>
    <w:p w14:paraId="764F415D" w14:textId="77777777" w:rsidR="00027434" w:rsidRDefault="00027434" w:rsidP="67F56CAB">
      <w:pPr>
        <w:spacing w:after="160" w:line="259" w:lineRule="auto"/>
        <w:rPr>
          <w:sz w:val="20"/>
          <w:szCs w:val="20"/>
        </w:rPr>
      </w:pPr>
    </w:p>
    <w:p w14:paraId="5AE5E97C" w14:textId="77777777" w:rsidR="00027434" w:rsidRDefault="00027434" w:rsidP="67F56CAB">
      <w:pPr>
        <w:spacing w:after="160" w:line="259" w:lineRule="auto"/>
        <w:rPr>
          <w:sz w:val="20"/>
          <w:szCs w:val="20"/>
        </w:rPr>
      </w:pPr>
    </w:p>
    <w:p w14:paraId="1411CAA5" w14:textId="77777777" w:rsidR="00027434" w:rsidRDefault="00027434" w:rsidP="67F56CAB">
      <w:pPr>
        <w:spacing w:after="160" w:line="259" w:lineRule="auto"/>
        <w:rPr>
          <w:sz w:val="20"/>
          <w:szCs w:val="20"/>
        </w:rPr>
      </w:pPr>
    </w:p>
    <w:p w14:paraId="2397C408" w14:textId="77777777" w:rsidR="00027434" w:rsidRDefault="00027434" w:rsidP="67F56CAB">
      <w:pPr>
        <w:spacing w:after="160" w:line="259" w:lineRule="auto"/>
        <w:rPr>
          <w:sz w:val="20"/>
          <w:szCs w:val="20"/>
        </w:rPr>
      </w:pPr>
    </w:p>
    <w:p w14:paraId="3C1171C7" w14:textId="77777777" w:rsidR="00027434" w:rsidRDefault="00027434" w:rsidP="67F56CAB">
      <w:pPr>
        <w:spacing w:after="160" w:line="259" w:lineRule="auto"/>
        <w:rPr>
          <w:sz w:val="20"/>
          <w:szCs w:val="20"/>
        </w:rPr>
      </w:pPr>
    </w:p>
    <w:p w14:paraId="292D7408" w14:textId="77777777" w:rsidR="00027434" w:rsidRDefault="00027434" w:rsidP="67F56CAB">
      <w:pPr>
        <w:spacing w:after="160" w:line="259" w:lineRule="auto"/>
        <w:rPr>
          <w:sz w:val="20"/>
          <w:szCs w:val="20"/>
        </w:rPr>
      </w:pPr>
    </w:p>
    <w:p w14:paraId="738E0A7F" w14:textId="77777777" w:rsidR="00027434" w:rsidRDefault="00027434" w:rsidP="67F56CAB">
      <w:pPr>
        <w:spacing w:after="160" w:line="259" w:lineRule="auto"/>
        <w:rPr>
          <w:sz w:val="20"/>
          <w:szCs w:val="20"/>
        </w:rPr>
      </w:pPr>
    </w:p>
    <w:p w14:paraId="43DA8887" w14:textId="77777777" w:rsidR="00027434" w:rsidRDefault="00027434" w:rsidP="67F56CAB">
      <w:pPr>
        <w:spacing w:after="160" w:line="259" w:lineRule="auto"/>
        <w:rPr>
          <w:sz w:val="20"/>
          <w:szCs w:val="20"/>
        </w:rPr>
      </w:pPr>
    </w:p>
    <w:p w14:paraId="761345A8" w14:textId="77777777" w:rsidR="00027434" w:rsidRDefault="00027434" w:rsidP="67F56CAB">
      <w:pPr>
        <w:spacing w:after="160" w:line="259" w:lineRule="auto"/>
        <w:rPr>
          <w:sz w:val="20"/>
          <w:szCs w:val="20"/>
        </w:rPr>
      </w:pPr>
    </w:p>
    <w:p w14:paraId="0A83CEB1" w14:textId="77777777" w:rsidR="00027434" w:rsidRDefault="00027434" w:rsidP="67F56CAB">
      <w:pPr>
        <w:spacing w:after="160" w:line="259" w:lineRule="auto"/>
        <w:rPr>
          <w:sz w:val="20"/>
          <w:szCs w:val="20"/>
        </w:rPr>
      </w:pPr>
    </w:p>
    <w:p w14:paraId="504DB480" w14:textId="7D9D0D4D" w:rsidR="007D4362" w:rsidRDefault="007D4362" w:rsidP="67F56CAB">
      <w:pPr>
        <w:spacing w:after="160" w:line="259" w:lineRule="auto"/>
        <w:rPr>
          <w:sz w:val="20"/>
          <w:szCs w:val="20"/>
        </w:rPr>
      </w:pPr>
      <w:r w:rsidRPr="67F56CAB">
        <w:rPr>
          <w:sz w:val="20"/>
          <w:szCs w:val="20"/>
        </w:rPr>
        <w:br w:type="page"/>
      </w:r>
    </w:p>
    <w:tbl>
      <w:tblPr>
        <w:tblStyle w:val="Tabelraster"/>
        <w:tblW w:w="9067" w:type="dxa"/>
        <w:tblLook w:val="04A0" w:firstRow="1" w:lastRow="0" w:firstColumn="1" w:lastColumn="0" w:noHBand="0" w:noVBand="1"/>
      </w:tblPr>
      <w:tblGrid>
        <w:gridCol w:w="2830"/>
        <w:gridCol w:w="6237"/>
      </w:tblGrid>
      <w:tr w:rsidR="000252DF" w:rsidRPr="00E3113F" w14:paraId="67DD7F6A" w14:textId="77777777" w:rsidTr="38F79ECA">
        <w:tc>
          <w:tcPr>
            <w:tcW w:w="9067" w:type="dxa"/>
            <w:gridSpan w:val="2"/>
            <w:shd w:val="clear" w:color="auto" w:fill="FF6600"/>
          </w:tcPr>
          <w:p w14:paraId="10E97941" w14:textId="0014A86E" w:rsidR="000252DF" w:rsidRPr="000252DF" w:rsidRDefault="000252DF" w:rsidP="67F56CAB">
            <w:pPr>
              <w:spacing w:line="276" w:lineRule="auto"/>
              <w:rPr>
                <w:b/>
                <w:bCs/>
                <w:color w:val="FFFFFF" w:themeColor="background1"/>
                <w:sz w:val="24"/>
                <w:szCs w:val="24"/>
              </w:rPr>
            </w:pPr>
            <w:r w:rsidRPr="67F56CAB">
              <w:rPr>
                <w:color w:val="FFFFFF" w:themeColor="accent1"/>
                <w:sz w:val="20"/>
                <w:szCs w:val="20"/>
              </w:rPr>
              <w:lastRenderedPageBreak/>
              <w:br w:type="page"/>
            </w:r>
            <w:r w:rsidR="5199D6C6" w:rsidRPr="67F56CAB">
              <w:rPr>
                <w:b/>
                <w:bCs/>
                <w:color w:val="FFFFFF" w:themeColor="accent1"/>
                <w:sz w:val="24"/>
                <w:szCs w:val="24"/>
              </w:rPr>
              <w:t>Voogdij</w:t>
            </w:r>
          </w:p>
        </w:tc>
      </w:tr>
      <w:tr w:rsidR="007D4362" w14:paraId="7BFCFDFF" w14:textId="77777777" w:rsidTr="38F79ECA">
        <w:tc>
          <w:tcPr>
            <w:tcW w:w="2830" w:type="dxa"/>
          </w:tcPr>
          <w:p w14:paraId="17187029" w14:textId="77777777" w:rsidR="007D4362" w:rsidRPr="000461C5" w:rsidRDefault="007D4362">
            <w:pPr>
              <w:rPr>
                <w:sz w:val="20"/>
                <w:szCs w:val="20"/>
              </w:rPr>
            </w:pPr>
            <w:r w:rsidRPr="67F56CAB">
              <w:rPr>
                <w:sz w:val="20"/>
                <w:szCs w:val="20"/>
              </w:rPr>
              <w:t>Productcode</w:t>
            </w:r>
          </w:p>
        </w:tc>
        <w:tc>
          <w:tcPr>
            <w:tcW w:w="6237" w:type="dxa"/>
          </w:tcPr>
          <w:p w14:paraId="1F939662" w14:textId="609E70AA" w:rsidR="007D4362" w:rsidRPr="000461C5" w:rsidRDefault="005D422A">
            <w:pPr>
              <w:rPr>
                <w:sz w:val="20"/>
                <w:szCs w:val="20"/>
              </w:rPr>
            </w:pPr>
            <w:r>
              <w:t>48A03</w:t>
            </w:r>
          </w:p>
        </w:tc>
      </w:tr>
      <w:tr w:rsidR="007D4362" w14:paraId="79A4B35F" w14:textId="77777777" w:rsidTr="38F79ECA">
        <w:tc>
          <w:tcPr>
            <w:tcW w:w="9067" w:type="dxa"/>
            <w:gridSpan w:val="2"/>
            <w:shd w:val="clear" w:color="auto" w:fill="FFBA8B"/>
          </w:tcPr>
          <w:p w14:paraId="33A91C05" w14:textId="77777777" w:rsidR="007D4362" w:rsidRPr="000461C5" w:rsidRDefault="007D4362">
            <w:pPr>
              <w:rPr>
                <w:sz w:val="20"/>
                <w:szCs w:val="20"/>
              </w:rPr>
            </w:pPr>
            <w:r w:rsidRPr="67F56CAB">
              <w:rPr>
                <w:sz w:val="20"/>
                <w:szCs w:val="20"/>
              </w:rPr>
              <w:t>Normenkader</w:t>
            </w:r>
          </w:p>
        </w:tc>
      </w:tr>
      <w:tr w:rsidR="007D4362" w:rsidRPr="000461C5" w14:paraId="1591A627" w14:textId="77777777" w:rsidTr="38F79ECA">
        <w:tc>
          <w:tcPr>
            <w:tcW w:w="2830" w:type="dxa"/>
            <w:shd w:val="clear" w:color="auto" w:fill="FFEDE1"/>
          </w:tcPr>
          <w:p w14:paraId="3E822F42" w14:textId="77777777" w:rsidR="007D4362" w:rsidRPr="000461C5" w:rsidRDefault="007D4362">
            <w:pPr>
              <w:rPr>
                <w:color w:val="000000" w:themeColor="text1"/>
                <w:sz w:val="20"/>
                <w:szCs w:val="20"/>
              </w:rPr>
            </w:pPr>
            <w:r w:rsidRPr="67F56CAB">
              <w:rPr>
                <w:color w:val="000000" w:themeColor="text1"/>
                <w:sz w:val="20"/>
                <w:szCs w:val="20"/>
              </w:rPr>
              <w:t>Tarief &amp; eenheid</w:t>
            </w:r>
          </w:p>
        </w:tc>
        <w:tc>
          <w:tcPr>
            <w:tcW w:w="6237" w:type="dxa"/>
            <w:shd w:val="clear" w:color="auto" w:fill="FFEDE1"/>
          </w:tcPr>
          <w:p w14:paraId="235BD89C" w14:textId="48E81C31" w:rsidR="007D4362" w:rsidRPr="000461C5" w:rsidRDefault="31BF002C" w:rsidP="38F79ECA">
            <w:pPr>
              <w:spacing w:after="200" w:line="276" w:lineRule="auto"/>
            </w:pPr>
            <w:r w:rsidRPr="38F79ECA">
              <w:rPr>
                <w:color w:val="000000" w:themeColor="text1"/>
                <w:sz w:val="20"/>
                <w:szCs w:val="20"/>
              </w:rPr>
              <w:t>Maand</w:t>
            </w:r>
          </w:p>
        </w:tc>
      </w:tr>
      <w:tr w:rsidR="007D4362" w:rsidRPr="000461C5" w14:paraId="587AD3DA" w14:textId="77777777" w:rsidTr="38F79ECA">
        <w:tc>
          <w:tcPr>
            <w:tcW w:w="2830" w:type="dxa"/>
            <w:shd w:val="clear" w:color="auto" w:fill="FFEDE1"/>
          </w:tcPr>
          <w:p w14:paraId="6F4EF0C3" w14:textId="77777777" w:rsidR="007D4362" w:rsidRPr="000461C5" w:rsidRDefault="007D4362">
            <w:pPr>
              <w:rPr>
                <w:color w:val="000000" w:themeColor="text1"/>
                <w:sz w:val="20"/>
                <w:szCs w:val="20"/>
              </w:rPr>
            </w:pPr>
            <w:r w:rsidRPr="67F56CAB">
              <w:rPr>
                <w:color w:val="000000" w:themeColor="text1"/>
                <w:sz w:val="20"/>
                <w:szCs w:val="20"/>
              </w:rPr>
              <w:t>Duur (maximaal)</w:t>
            </w:r>
          </w:p>
        </w:tc>
        <w:tc>
          <w:tcPr>
            <w:tcW w:w="6237" w:type="dxa"/>
            <w:shd w:val="clear" w:color="auto" w:fill="FFEDE1"/>
          </w:tcPr>
          <w:p w14:paraId="4277582F" w14:textId="77777777" w:rsidR="007D4362" w:rsidRPr="00AA6F82" w:rsidRDefault="007D4362">
            <w:pPr>
              <w:rPr>
                <w:color w:val="000000" w:themeColor="text1"/>
                <w:sz w:val="20"/>
                <w:szCs w:val="20"/>
              </w:rPr>
            </w:pPr>
            <w:r w:rsidRPr="67F56CAB">
              <w:rPr>
                <w:color w:val="000000" w:themeColor="text1"/>
                <w:sz w:val="20"/>
                <w:szCs w:val="20"/>
              </w:rPr>
              <w:t>Een voorlopige voogdij eindigt 3 maanden na de datum van de beschikking, tenzij voor die datum om een voorziening in het gezag over de minderjarige is verzocht.</w:t>
            </w:r>
          </w:p>
          <w:p w14:paraId="777ED9EA" w14:textId="446C76DC" w:rsidR="007D4362" w:rsidRPr="000461C5" w:rsidRDefault="77ACC6AB">
            <w:pPr>
              <w:rPr>
                <w:color w:val="000000" w:themeColor="text1"/>
                <w:sz w:val="20"/>
                <w:szCs w:val="20"/>
              </w:rPr>
            </w:pPr>
            <w:r w:rsidRPr="67F56CAB">
              <w:rPr>
                <w:color w:val="000000" w:themeColor="text1"/>
                <w:sz w:val="20"/>
                <w:szCs w:val="20"/>
              </w:rPr>
              <w:t xml:space="preserve">De voogdij kan maximaal duren tot de jeugdige 18 jaar is en wordt eerder afgesloten als bijvoorbeeld de rechter een ander als voogd benoemt of het gezag van de ouders </w:t>
            </w:r>
            <w:r w:rsidR="7BDBB30F" w:rsidRPr="67F56CAB">
              <w:rPr>
                <w:color w:val="000000" w:themeColor="text1"/>
                <w:sz w:val="20"/>
                <w:szCs w:val="20"/>
              </w:rPr>
              <w:t>herstelt.</w:t>
            </w:r>
          </w:p>
        </w:tc>
      </w:tr>
      <w:tr w:rsidR="007D4362" w14:paraId="513593CD" w14:textId="77777777" w:rsidTr="38F79ECA">
        <w:tc>
          <w:tcPr>
            <w:tcW w:w="9067" w:type="dxa"/>
            <w:gridSpan w:val="2"/>
            <w:shd w:val="clear" w:color="auto" w:fill="FFBA8B"/>
          </w:tcPr>
          <w:p w14:paraId="7B1E371F" w14:textId="77777777" w:rsidR="007D4362" w:rsidRPr="000461C5" w:rsidRDefault="007D4362">
            <w:pPr>
              <w:rPr>
                <w:sz w:val="20"/>
                <w:szCs w:val="20"/>
              </w:rPr>
            </w:pPr>
            <w:r w:rsidRPr="67F56CAB">
              <w:rPr>
                <w:sz w:val="20"/>
                <w:szCs w:val="20"/>
              </w:rPr>
              <w:t>Omschrijving</w:t>
            </w:r>
          </w:p>
        </w:tc>
      </w:tr>
      <w:tr w:rsidR="007D4362" w14:paraId="56D73770" w14:textId="77777777" w:rsidTr="38F79ECA">
        <w:tc>
          <w:tcPr>
            <w:tcW w:w="2830" w:type="dxa"/>
            <w:shd w:val="clear" w:color="auto" w:fill="FFEDE1"/>
          </w:tcPr>
          <w:p w14:paraId="0F73FCE9" w14:textId="77777777" w:rsidR="007D4362" w:rsidRPr="000461C5" w:rsidRDefault="007D4362">
            <w:pPr>
              <w:rPr>
                <w:sz w:val="20"/>
                <w:szCs w:val="20"/>
              </w:rPr>
            </w:pPr>
            <w:r w:rsidRPr="67F56CAB">
              <w:rPr>
                <w:sz w:val="20"/>
                <w:szCs w:val="20"/>
              </w:rPr>
              <w:t>Type product</w:t>
            </w:r>
          </w:p>
        </w:tc>
        <w:tc>
          <w:tcPr>
            <w:tcW w:w="6237" w:type="dxa"/>
            <w:shd w:val="clear" w:color="auto" w:fill="FFEDE1"/>
          </w:tcPr>
          <w:p w14:paraId="6FBA3D86" w14:textId="77777777" w:rsidR="007D4362" w:rsidRPr="000461C5" w:rsidRDefault="007D4362">
            <w:pPr>
              <w:rPr>
                <w:sz w:val="20"/>
                <w:szCs w:val="20"/>
              </w:rPr>
            </w:pPr>
            <w:r w:rsidRPr="67F56CAB">
              <w:rPr>
                <w:sz w:val="20"/>
                <w:szCs w:val="20"/>
              </w:rPr>
              <w:t>Veiligheid</w:t>
            </w:r>
          </w:p>
        </w:tc>
      </w:tr>
      <w:tr w:rsidR="007D4362" w14:paraId="1CA37978" w14:textId="77777777" w:rsidTr="38F79ECA">
        <w:tc>
          <w:tcPr>
            <w:tcW w:w="9067" w:type="dxa"/>
            <w:gridSpan w:val="2"/>
            <w:shd w:val="clear" w:color="auto" w:fill="auto"/>
          </w:tcPr>
          <w:p w14:paraId="777D4A97" w14:textId="20E5992B" w:rsidR="007D4362" w:rsidRPr="000461C5" w:rsidRDefault="007D4362">
            <w:pPr>
              <w:rPr>
                <w:sz w:val="20"/>
                <w:szCs w:val="20"/>
              </w:rPr>
            </w:pPr>
            <w:r w:rsidRPr="67F56CAB">
              <w:rPr>
                <w:sz w:val="20"/>
                <w:szCs w:val="20"/>
              </w:rPr>
              <w:t>Een voogdijmaatregel is gericht op het voorzien in het gezag van een minderjarige als de ouders hiertoe zelf niet in staat zijn of zijn overleden</w:t>
            </w:r>
            <w:r w:rsidR="39FADC46" w:rsidRPr="67F56CAB">
              <w:rPr>
                <w:sz w:val="20"/>
                <w:szCs w:val="20"/>
              </w:rPr>
              <w:t>.</w:t>
            </w:r>
          </w:p>
        </w:tc>
      </w:tr>
      <w:tr w:rsidR="007D4362" w14:paraId="79F77484" w14:textId="77777777" w:rsidTr="38F79ECA">
        <w:tc>
          <w:tcPr>
            <w:tcW w:w="9067" w:type="dxa"/>
            <w:gridSpan w:val="2"/>
            <w:shd w:val="clear" w:color="auto" w:fill="FFBA8B"/>
          </w:tcPr>
          <w:p w14:paraId="4677B8C0" w14:textId="77777777" w:rsidR="007D4362" w:rsidRPr="000461C5" w:rsidRDefault="007D4362">
            <w:pPr>
              <w:rPr>
                <w:sz w:val="20"/>
                <w:szCs w:val="20"/>
              </w:rPr>
            </w:pPr>
            <w:r w:rsidRPr="67F56CAB">
              <w:rPr>
                <w:sz w:val="20"/>
                <w:szCs w:val="20"/>
              </w:rPr>
              <w:t>Doelgroep</w:t>
            </w:r>
          </w:p>
        </w:tc>
      </w:tr>
      <w:tr w:rsidR="007D4362" w14:paraId="2BAF911C" w14:textId="77777777" w:rsidTr="38F79ECA">
        <w:tc>
          <w:tcPr>
            <w:tcW w:w="2830" w:type="dxa"/>
            <w:shd w:val="clear" w:color="auto" w:fill="FFEDE1"/>
          </w:tcPr>
          <w:p w14:paraId="253DD2D5" w14:textId="77777777" w:rsidR="007D4362" w:rsidRPr="000461C5" w:rsidRDefault="007D4362">
            <w:pPr>
              <w:rPr>
                <w:sz w:val="20"/>
                <w:szCs w:val="20"/>
              </w:rPr>
            </w:pPr>
            <w:r w:rsidRPr="67F56CAB">
              <w:rPr>
                <w:sz w:val="20"/>
                <w:szCs w:val="20"/>
              </w:rPr>
              <w:t>Voor wie?</w:t>
            </w:r>
          </w:p>
        </w:tc>
        <w:tc>
          <w:tcPr>
            <w:tcW w:w="6237" w:type="dxa"/>
            <w:shd w:val="clear" w:color="auto" w:fill="FFEDE1"/>
          </w:tcPr>
          <w:p w14:paraId="4FCDF7FD" w14:textId="77777777" w:rsidR="007D4362" w:rsidRPr="000461C5" w:rsidRDefault="007D4362">
            <w:pPr>
              <w:rPr>
                <w:sz w:val="20"/>
                <w:szCs w:val="20"/>
              </w:rPr>
            </w:pPr>
            <w:r w:rsidRPr="67F56CAB">
              <w:rPr>
                <w:sz w:val="20"/>
                <w:szCs w:val="20"/>
              </w:rPr>
              <w:t>Jeugdige van 0-18 jaar en ouder(s)/gezin</w:t>
            </w:r>
          </w:p>
        </w:tc>
      </w:tr>
      <w:tr w:rsidR="007D4362" w14:paraId="6BE97707" w14:textId="77777777" w:rsidTr="38F79ECA">
        <w:tc>
          <w:tcPr>
            <w:tcW w:w="9067" w:type="dxa"/>
            <w:gridSpan w:val="2"/>
            <w:shd w:val="clear" w:color="auto" w:fill="auto"/>
          </w:tcPr>
          <w:p w14:paraId="0DD628D7" w14:textId="1E006AF6" w:rsidR="007D4362" w:rsidRPr="000461C5" w:rsidRDefault="007D4362">
            <w:pPr>
              <w:rPr>
                <w:sz w:val="20"/>
                <w:szCs w:val="20"/>
              </w:rPr>
            </w:pPr>
            <w:r w:rsidRPr="67F56CAB">
              <w:rPr>
                <w:sz w:val="20"/>
                <w:szCs w:val="20"/>
              </w:rPr>
              <w:t>Jeugdigen van 0 tot 18 jaar waarvan de ouders zelf niet in staat zijn in het gezag te voorzien of zijn overleden</w:t>
            </w:r>
            <w:r w:rsidR="43C2FAD8" w:rsidRPr="67F56CAB">
              <w:rPr>
                <w:sz w:val="20"/>
                <w:szCs w:val="20"/>
              </w:rPr>
              <w:t>.</w:t>
            </w:r>
          </w:p>
        </w:tc>
      </w:tr>
      <w:tr w:rsidR="007D4362" w14:paraId="604754D5" w14:textId="77777777" w:rsidTr="38F79ECA">
        <w:tc>
          <w:tcPr>
            <w:tcW w:w="9067" w:type="dxa"/>
            <w:gridSpan w:val="2"/>
            <w:shd w:val="clear" w:color="auto" w:fill="FFBA8B"/>
          </w:tcPr>
          <w:p w14:paraId="768826D9" w14:textId="77777777" w:rsidR="007D4362" w:rsidRPr="000461C5" w:rsidRDefault="007D4362">
            <w:pPr>
              <w:rPr>
                <w:sz w:val="20"/>
                <w:szCs w:val="20"/>
              </w:rPr>
            </w:pPr>
            <w:r w:rsidRPr="67F56CAB">
              <w:rPr>
                <w:sz w:val="20"/>
                <w:szCs w:val="20"/>
              </w:rPr>
              <w:t>Resultaten</w:t>
            </w:r>
          </w:p>
        </w:tc>
      </w:tr>
      <w:tr w:rsidR="007D4362" w14:paraId="0A49D189" w14:textId="77777777" w:rsidTr="38F79ECA">
        <w:tc>
          <w:tcPr>
            <w:tcW w:w="2830" w:type="dxa"/>
            <w:shd w:val="clear" w:color="auto" w:fill="FFEDE1"/>
          </w:tcPr>
          <w:p w14:paraId="2B8E4EEA" w14:textId="77777777" w:rsidR="007D4362" w:rsidRPr="000461C5" w:rsidRDefault="007D4362">
            <w:pPr>
              <w:rPr>
                <w:sz w:val="20"/>
                <w:szCs w:val="20"/>
              </w:rPr>
            </w:pPr>
            <w:r w:rsidRPr="67F56CAB">
              <w:rPr>
                <w:sz w:val="20"/>
                <w:szCs w:val="20"/>
              </w:rPr>
              <w:t>Type resultaat</w:t>
            </w:r>
          </w:p>
        </w:tc>
        <w:tc>
          <w:tcPr>
            <w:tcW w:w="6237" w:type="dxa"/>
            <w:shd w:val="clear" w:color="auto" w:fill="FFEDE1"/>
          </w:tcPr>
          <w:p w14:paraId="0D763131" w14:textId="77777777" w:rsidR="007D4362" w:rsidRPr="000461C5" w:rsidRDefault="007D4362">
            <w:pPr>
              <w:rPr>
                <w:sz w:val="20"/>
                <w:szCs w:val="20"/>
              </w:rPr>
            </w:pPr>
            <w:r w:rsidRPr="67F56CAB">
              <w:rPr>
                <w:sz w:val="20"/>
                <w:szCs w:val="20"/>
              </w:rPr>
              <w:t>Duurzaam veilige opgroei- en opvoedsituatie voor jeugdige en gezin</w:t>
            </w:r>
          </w:p>
        </w:tc>
      </w:tr>
      <w:tr w:rsidR="007D4362" w14:paraId="2846BABD" w14:textId="77777777" w:rsidTr="38F79ECA">
        <w:tc>
          <w:tcPr>
            <w:tcW w:w="9067" w:type="dxa"/>
            <w:gridSpan w:val="2"/>
            <w:shd w:val="clear" w:color="auto" w:fill="auto"/>
          </w:tcPr>
          <w:p w14:paraId="69B38D75" w14:textId="16660D7E" w:rsidR="007D4362" w:rsidRPr="000461C5" w:rsidRDefault="007D4362">
            <w:pPr>
              <w:rPr>
                <w:sz w:val="20"/>
                <w:szCs w:val="20"/>
              </w:rPr>
            </w:pPr>
            <w:r w:rsidRPr="67F56CAB">
              <w:rPr>
                <w:sz w:val="20"/>
                <w:szCs w:val="20"/>
              </w:rPr>
              <w:t>De ontwikkelingsbedreiging van het kind is afgewend en de fysieke en/of psychische veiligheid is geborgd. Het kind heeft een stabiele opvoedingssituatie. Er is contact tussen het kind en zijn oorspronkelijke milieu, tenzij dat niet in zijn belang is. Het kind wordt vertegenwoordigd in zaken waarin een wettelijke vertegenwoordiger nodig is en zijn vermogen wordt op een verantwoorde wijze beheerd</w:t>
            </w:r>
            <w:r w:rsidR="1C88FF67" w:rsidRPr="67F56CAB">
              <w:rPr>
                <w:sz w:val="20"/>
                <w:szCs w:val="20"/>
              </w:rPr>
              <w:t>.</w:t>
            </w:r>
          </w:p>
        </w:tc>
      </w:tr>
      <w:tr w:rsidR="007D4362" w14:paraId="31DBCD28" w14:textId="77777777" w:rsidTr="38F79ECA">
        <w:tc>
          <w:tcPr>
            <w:tcW w:w="9067" w:type="dxa"/>
            <w:gridSpan w:val="2"/>
            <w:shd w:val="clear" w:color="auto" w:fill="FFBA8B"/>
          </w:tcPr>
          <w:p w14:paraId="3C76BA74" w14:textId="51617EAC" w:rsidR="007D4362" w:rsidRPr="000461C5" w:rsidRDefault="1C88FF67">
            <w:pPr>
              <w:rPr>
                <w:sz w:val="20"/>
                <w:szCs w:val="20"/>
              </w:rPr>
            </w:pPr>
            <w:r w:rsidRPr="67F56CAB">
              <w:rPr>
                <w:sz w:val="20"/>
                <w:szCs w:val="20"/>
              </w:rPr>
              <w:t>Product specifieke</w:t>
            </w:r>
            <w:r w:rsidR="007D4362" w:rsidRPr="67F56CAB">
              <w:rPr>
                <w:sz w:val="20"/>
                <w:szCs w:val="20"/>
              </w:rPr>
              <w:t xml:space="preserve"> eisen</w:t>
            </w:r>
          </w:p>
        </w:tc>
      </w:tr>
      <w:tr w:rsidR="007D4362" w14:paraId="37562701" w14:textId="77777777" w:rsidTr="38F79ECA">
        <w:tc>
          <w:tcPr>
            <w:tcW w:w="9067" w:type="dxa"/>
            <w:gridSpan w:val="2"/>
            <w:shd w:val="clear" w:color="auto" w:fill="auto"/>
          </w:tcPr>
          <w:p w14:paraId="1ABA0927" w14:textId="2A37EFFB" w:rsidR="007D4362" w:rsidRPr="00AC148A" w:rsidRDefault="4B71529F" w:rsidP="00AC148A">
            <w:pPr>
              <w:numPr>
                <w:ilvl w:val="0"/>
                <w:numId w:val="117"/>
              </w:numPr>
              <w:spacing w:after="200"/>
              <w:rPr>
                <w:sz w:val="20"/>
                <w:szCs w:val="20"/>
                <w:lang w:val="nl"/>
              </w:rPr>
            </w:pPr>
            <w:r w:rsidRPr="38F79ECA">
              <w:rPr>
                <w:sz w:val="20"/>
                <w:szCs w:val="20"/>
              </w:rPr>
              <w:t xml:space="preserve">De </w:t>
            </w:r>
            <w:r w:rsidR="487BD58D" w:rsidRPr="38F79ECA">
              <w:rPr>
                <w:sz w:val="20"/>
                <w:szCs w:val="20"/>
              </w:rPr>
              <w:t>jeugdbeschermer ziet toe</w:t>
            </w:r>
            <w:r w:rsidR="007D4362" w:rsidRPr="38F79ECA">
              <w:rPr>
                <w:sz w:val="20"/>
                <w:szCs w:val="20"/>
              </w:rPr>
              <w:t xml:space="preserve"> op de kwaliteit van de </w:t>
            </w:r>
            <w:r w:rsidR="3BDEE350" w:rsidRPr="38F79ECA">
              <w:rPr>
                <w:sz w:val="20"/>
                <w:szCs w:val="20"/>
              </w:rPr>
              <w:t>opvoeding en</w:t>
            </w:r>
            <w:r w:rsidR="007D4362" w:rsidRPr="38F79ECA">
              <w:rPr>
                <w:sz w:val="20"/>
                <w:szCs w:val="20"/>
              </w:rPr>
              <w:t xml:space="preserve"> verzorging en zet –indien nodig– hulpverlening in. </w:t>
            </w:r>
            <w:r w:rsidR="39123449" w:rsidRPr="38F79ECA">
              <w:rPr>
                <w:sz w:val="20"/>
                <w:szCs w:val="20"/>
              </w:rPr>
              <w:t xml:space="preserve">De jeugdbeschermer voert de regie over de ingezette hulpverlening. Hierbij wordt zowel gekeken naar de mogelijkheden van het netwerk en de inzet van voorliggende voorzieningen en de inzet van </w:t>
            </w:r>
            <w:r w:rsidR="53E62095" w:rsidRPr="38F79ECA">
              <w:rPr>
                <w:sz w:val="20"/>
                <w:szCs w:val="20"/>
              </w:rPr>
              <w:t>gecontracteerde</w:t>
            </w:r>
            <w:r w:rsidR="39123449" w:rsidRPr="38F79ECA">
              <w:rPr>
                <w:sz w:val="20"/>
                <w:szCs w:val="20"/>
              </w:rPr>
              <w:t xml:space="preserve"> aanbieders.</w:t>
            </w:r>
          </w:p>
          <w:p w14:paraId="6DFDE745" w14:textId="6AB469E9" w:rsidR="007D4362" w:rsidRPr="00AA6F82" w:rsidRDefault="12F8CDE1" w:rsidP="00CF69CE">
            <w:pPr>
              <w:numPr>
                <w:ilvl w:val="0"/>
                <w:numId w:val="117"/>
              </w:numPr>
              <w:rPr>
                <w:sz w:val="20"/>
                <w:szCs w:val="20"/>
                <w:lang w:val="nl"/>
              </w:rPr>
            </w:pPr>
            <w:r w:rsidRPr="38F79ECA">
              <w:rPr>
                <w:sz w:val="20"/>
                <w:szCs w:val="20"/>
              </w:rPr>
              <w:t>De jeugdbeschermer</w:t>
            </w:r>
            <w:r w:rsidR="007D4362" w:rsidRPr="38F79ECA">
              <w:rPr>
                <w:sz w:val="20"/>
                <w:szCs w:val="20"/>
              </w:rPr>
              <w:t xml:space="preserve"> maakt afspraken met de ouders zonder gezag over de frequentie en wijze van informeren over de jeugdige.</w:t>
            </w:r>
          </w:p>
          <w:p w14:paraId="409E348F" w14:textId="3FC77F92" w:rsidR="007D4362" w:rsidRPr="00AA6F82" w:rsidRDefault="007D4362" w:rsidP="00CF69CE">
            <w:pPr>
              <w:numPr>
                <w:ilvl w:val="0"/>
                <w:numId w:val="117"/>
              </w:numPr>
              <w:rPr>
                <w:sz w:val="20"/>
                <w:szCs w:val="20"/>
                <w:lang w:val="nl"/>
              </w:rPr>
            </w:pPr>
            <w:r w:rsidRPr="38F79ECA">
              <w:rPr>
                <w:sz w:val="20"/>
                <w:szCs w:val="20"/>
              </w:rPr>
              <w:t>Wanneer mogelijk</w:t>
            </w:r>
            <w:r w:rsidR="2C45291B" w:rsidRPr="38F79ECA">
              <w:rPr>
                <w:sz w:val="20"/>
                <w:szCs w:val="20"/>
              </w:rPr>
              <w:t xml:space="preserve"> </w:t>
            </w:r>
            <w:r w:rsidRPr="38F79ECA">
              <w:rPr>
                <w:sz w:val="20"/>
                <w:szCs w:val="20"/>
              </w:rPr>
              <w:t>zet de jeugdbeschermer zic</w:t>
            </w:r>
            <w:r w:rsidR="5D2A647F" w:rsidRPr="38F79ECA">
              <w:rPr>
                <w:sz w:val="20"/>
                <w:szCs w:val="20"/>
              </w:rPr>
              <w:t>h</w:t>
            </w:r>
            <w:r w:rsidRPr="38F79ECA">
              <w:rPr>
                <w:sz w:val="20"/>
                <w:szCs w:val="20"/>
              </w:rPr>
              <w:t xml:space="preserve"> ervoor in om</w:t>
            </w:r>
            <w:r w:rsidR="73A65B5A" w:rsidRPr="38F79ECA">
              <w:rPr>
                <w:sz w:val="20"/>
                <w:szCs w:val="20"/>
              </w:rPr>
              <w:t xml:space="preserve"> </w:t>
            </w:r>
            <w:r w:rsidRPr="38F79ECA">
              <w:rPr>
                <w:sz w:val="20"/>
                <w:szCs w:val="20"/>
              </w:rPr>
              <w:t>toe te</w:t>
            </w:r>
            <w:r w:rsidR="63E4F27A" w:rsidRPr="38F79ECA">
              <w:rPr>
                <w:sz w:val="20"/>
                <w:szCs w:val="20"/>
              </w:rPr>
              <w:t xml:space="preserve"> </w:t>
            </w:r>
            <w:r w:rsidRPr="38F79ECA">
              <w:rPr>
                <w:sz w:val="20"/>
                <w:szCs w:val="20"/>
              </w:rPr>
              <w:t xml:space="preserve">werken naar een situatie waarbij </w:t>
            </w:r>
            <w:r w:rsidR="2604EC64" w:rsidRPr="38F79ECA">
              <w:rPr>
                <w:sz w:val="20"/>
                <w:szCs w:val="20"/>
              </w:rPr>
              <w:t>de voogdij</w:t>
            </w:r>
            <w:r w:rsidRPr="38F79ECA">
              <w:rPr>
                <w:sz w:val="20"/>
                <w:szCs w:val="20"/>
              </w:rPr>
              <w:t xml:space="preserve"> voor de cliënt (</w:t>
            </w:r>
            <w:r w:rsidR="2F575A8B" w:rsidRPr="38F79ECA">
              <w:rPr>
                <w:sz w:val="20"/>
                <w:szCs w:val="20"/>
              </w:rPr>
              <w:t>weer) bij</w:t>
            </w:r>
            <w:r w:rsidRPr="38F79ECA">
              <w:rPr>
                <w:sz w:val="20"/>
                <w:szCs w:val="20"/>
              </w:rPr>
              <w:t xml:space="preserve"> </w:t>
            </w:r>
            <w:r w:rsidR="6ECE2579" w:rsidRPr="38F79ECA">
              <w:rPr>
                <w:sz w:val="20"/>
                <w:szCs w:val="20"/>
              </w:rPr>
              <w:t xml:space="preserve">een </w:t>
            </w:r>
            <w:r w:rsidR="183DA2DE" w:rsidRPr="38F79ECA">
              <w:rPr>
                <w:sz w:val="20"/>
                <w:szCs w:val="20"/>
              </w:rPr>
              <w:t xml:space="preserve">natuurlijk </w:t>
            </w:r>
            <w:r w:rsidR="57E868F6" w:rsidRPr="38F79ECA">
              <w:rPr>
                <w:sz w:val="20"/>
                <w:szCs w:val="20"/>
              </w:rPr>
              <w:t xml:space="preserve">persoon </w:t>
            </w:r>
            <w:r w:rsidR="255029A0" w:rsidRPr="38F79ECA">
              <w:rPr>
                <w:sz w:val="20"/>
                <w:szCs w:val="20"/>
              </w:rPr>
              <w:t>belegd is</w:t>
            </w:r>
            <w:r w:rsidRPr="38F79ECA">
              <w:rPr>
                <w:sz w:val="20"/>
                <w:szCs w:val="20"/>
              </w:rPr>
              <w:t xml:space="preserve">.  </w:t>
            </w:r>
            <w:r w:rsidR="4C3BC077" w:rsidRPr="38F79ECA">
              <w:rPr>
                <w:sz w:val="20"/>
                <w:szCs w:val="20"/>
              </w:rPr>
              <w:t>Het verdient</w:t>
            </w:r>
            <w:r w:rsidRPr="38F79ECA">
              <w:rPr>
                <w:sz w:val="20"/>
                <w:szCs w:val="20"/>
              </w:rPr>
              <w:t xml:space="preserve"> de</w:t>
            </w:r>
            <w:r w:rsidR="72BA0923" w:rsidRPr="38F79ECA">
              <w:rPr>
                <w:sz w:val="20"/>
                <w:szCs w:val="20"/>
              </w:rPr>
              <w:t xml:space="preserve"> </w:t>
            </w:r>
            <w:r w:rsidR="0AB56A0B" w:rsidRPr="38F79ECA">
              <w:rPr>
                <w:sz w:val="20"/>
                <w:szCs w:val="20"/>
              </w:rPr>
              <w:t>voorkeur dat</w:t>
            </w:r>
            <w:r w:rsidRPr="38F79ECA">
              <w:rPr>
                <w:sz w:val="20"/>
                <w:szCs w:val="20"/>
              </w:rPr>
              <w:t xml:space="preserve"> dit binnen het sociale netwerk van de </w:t>
            </w:r>
            <w:r w:rsidR="61FBD688" w:rsidRPr="38F79ECA">
              <w:rPr>
                <w:sz w:val="20"/>
                <w:szCs w:val="20"/>
              </w:rPr>
              <w:t>jeugdige gebeurt</w:t>
            </w:r>
            <w:r w:rsidRPr="38F79ECA">
              <w:rPr>
                <w:sz w:val="20"/>
                <w:szCs w:val="20"/>
              </w:rPr>
              <w:t>.</w:t>
            </w:r>
          </w:p>
          <w:p w14:paraId="10531A68" w14:textId="77777777" w:rsidR="007D4362" w:rsidRPr="00AA6F82" w:rsidRDefault="007D4362" w:rsidP="00CF69CE">
            <w:pPr>
              <w:numPr>
                <w:ilvl w:val="0"/>
                <w:numId w:val="117"/>
              </w:numPr>
              <w:rPr>
                <w:sz w:val="20"/>
                <w:szCs w:val="20"/>
                <w:lang w:val="nl"/>
              </w:rPr>
            </w:pPr>
            <w:r w:rsidRPr="67F56CAB">
              <w:rPr>
                <w:sz w:val="20"/>
                <w:szCs w:val="20"/>
              </w:rPr>
              <w:t>Er wordt wanneer mogelijk ingezet op contact van het kind met zijn oorspronkelijke milieu.</w:t>
            </w:r>
          </w:p>
          <w:p w14:paraId="5F28D40F" w14:textId="322CA519" w:rsidR="007D4362" w:rsidRPr="00AA6F82" w:rsidRDefault="007D4362" w:rsidP="00CF69CE">
            <w:pPr>
              <w:numPr>
                <w:ilvl w:val="0"/>
                <w:numId w:val="117"/>
              </w:numPr>
              <w:rPr>
                <w:sz w:val="20"/>
                <w:szCs w:val="20"/>
                <w:lang w:val="nl"/>
              </w:rPr>
            </w:pPr>
            <w:r w:rsidRPr="38F79ECA">
              <w:rPr>
                <w:sz w:val="20"/>
                <w:szCs w:val="20"/>
              </w:rPr>
              <w:t xml:space="preserve">De rechter kan een voorlopige voogdij uitspreken. </w:t>
            </w:r>
            <w:r w:rsidR="2BC52EF9" w:rsidRPr="38F79ECA">
              <w:rPr>
                <w:sz w:val="20"/>
                <w:szCs w:val="20"/>
              </w:rPr>
              <w:t>Deze eindigt</w:t>
            </w:r>
            <w:r w:rsidRPr="38F79ECA">
              <w:rPr>
                <w:sz w:val="20"/>
                <w:szCs w:val="20"/>
              </w:rPr>
              <w:t xml:space="preserve"> 3 maanden na de datum van de beschikking, tenzij voor die datum om een voorziening in het gezag over de minderjarige is verzocht. </w:t>
            </w:r>
          </w:p>
          <w:p w14:paraId="34583781" w14:textId="7D9799FD" w:rsidR="007D4362" w:rsidRPr="00027434" w:rsidRDefault="007D4362" w:rsidP="00027434">
            <w:pPr>
              <w:numPr>
                <w:ilvl w:val="0"/>
                <w:numId w:val="117"/>
              </w:numPr>
              <w:rPr>
                <w:sz w:val="20"/>
                <w:szCs w:val="20"/>
                <w:lang w:val="nl"/>
              </w:rPr>
            </w:pPr>
            <w:r w:rsidRPr="67F56CAB">
              <w:rPr>
                <w:sz w:val="20"/>
                <w:szCs w:val="20"/>
              </w:rPr>
              <w:t>Tijdige en zorgvuldige overdracht</w:t>
            </w:r>
            <w:r w:rsidR="005D422A" w:rsidRPr="67F56CAB">
              <w:rPr>
                <w:sz w:val="20"/>
                <w:szCs w:val="20"/>
              </w:rPr>
              <w:t xml:space="preserve"> (conform 16+ plan)</w:t>
            </w:r>
            <w:r w:rsidRPr="67F56CAB">
              <w:rPr>
                <w:sz w:val="20"/>
                <w:szCs w:val="20"/>
              </w:rPr>
              <w:t xml:space="preserve"> vanuit GI naar </w:t>
            </w:r>
            <w:r w:rsidR="005D422A" w:rsidRPr="67F56CAB">
              <w:rPr>
                <w:sz w:val="20"/>
                <w:szCs w:val="20"/>
              </w:rPr>
              <w:t>lokaal team</w:t>
            </w:r>
            <w:r w:rsidRPr="67F56CAB">
              <w:rPr>
                <w:sz w:val="20"/>
                <w:szCs w:val="20"/>
              </w:rPr>
              <w:t xml:space="preserve"> bij afloop maatregel en indien cli</w:t>
            </w:r>
            <w:r w:rsidR="45E8EE04" w:rsidRPr="67F56CAB">
              <w:rPr>
                <w:sz w:val="20"/>
                <w:szCs w:val="20"/>
              </w:rPr>
              <w:t>e</w:t>
            </w:r>
            <w:r w:rsidRPr="67F56CAB">
              <w:rPr>
                <w:sz w:val="20"/>
                <w:szCs w:val="20"/>
              </w:rPr>
              <w:t>nt leeftijd van 18 jaar bereikt.</w:t>
            </w:r>
          </w:p>
        </w:tc>
      </w:tr>
    </w:tbl>
    <w:p w14:paraId="7527E0CE" w14:textId="0122F481" w:rsidR="007D4362" w:rsidRPr="00AA6F82" w:rsidRDefault="007D4362" w:rsidP="00471A35">
      <w:pPr>
        <w:pStyle w:val="Kop2"/>
      </w:pPr>
      <w:bookmarkStart w:id="1044" w:name="_Toc76657532"/>
      <w:bookmarkStart w:id="1045" w:name="_Toc147410317"/>
      <w:bookmarkStart w:id="1046" w:name="_Toc147838272"/>
      <w:bookmarkStart w:id="1047" w:name="_Toc148107375"/>
      <w:r>
        <w:t xml:space="preserve">Landelijk </w:t>
      </w:r>
      <w:r w:rsidR="27CF7D5E">
        <w:t>expertise team</w:t>
      </w:r>
      <w:r>
        <w:t xml:space="preserve"> jeugdbescherming (LET)</w:t>
      </w:r>
      <w:bookmarkEnd w:id="1044"/>
      <w:bookmarkEnd w:id="1045"/>
      <w:bookmarkEnd w:id="1046"/>
      <w:bookmarkEnd w:id="1047"/>
    </w:p>
    <w:tbl>
      <w:tblPr>
        <w:tblStyle w:val="Tabelraster"/>
        <w:tblW w:w="9067" w:type="dxa"/>
        <w:tblLook w:val="04A0" w:firstRow="1" w:lastRow="0" w:firstColumn="1" w:lastColumn="0" w:noHBand="0" w:noVBand="1"/>
      </w:tblPr>
      <w:tblGrid>
        <w:gridCol w:w="2830"/>
        <w:gridCol w:w="6237"/>
      </w:tblGrid>
      <w:tr w:rsidR="00D414CB" w:rsidRPr="00E3113F" w14:paraId="62FA9F2D" w14:textId="77777777" w:rsidTr="38F79ECA">
        <w:tc>
          <w:tcPr>
            <w:tcW w:w="9067" w:type="dxa"/>
            <w:gridSpan w:val="2"/>
            <w:shd w:val="clear" w:color="auto" w:fill="FF6600"/>
          </w:tcPr>
          <w:p w14:paraId="589B9045" w14:textId="5E980487" w:rsidR="00D414CB" w:rsidRPr="000252DF" w:rsidRDefault="00D414CB" w:rsidP="67F56CAB">
            <w:pPr>
              <w:spacing w:line="276" w:lineRule="auto"/>
              <w:rPr>
                <w:b/>
                <w:bCs/>
                <w:color w:val="FFFFFF" w:themeColor="background1"/>
                <w:sz w:val="24"/>
                <w:szCs w:val="24"/>
              </w:rPr>
            </w:pPr>
            <w:r w:rsidRPr="67F56CAB">
              <w:rPr>
                <w:color w:val="FFFFFF" w:themeColor="accent1"/>
                <w:sz w:val="20"/>
                <w:szCs w:val="20"/>
              </w:rPr>
              <w:br w:type="page"/>
            </w:r>
            <w:r w:rsidR="6CECF7AD" w:rsidRPr="67F56CAB">
              <w:rPr>
                <w:b/>
                <w:bCs/>
                <w:color w:val="FFFFFF" w:themeColor="accent1"/>
                <w:sz w:val="24"/>
                <w:szCs w:val="24"/>
              </w:rPr>
              <w:t>Landelijk expertiseteam jeugdbescherming (LET)</w:t>
            </w:r>
          </w:p>
        </w:tc>
      </w:tr>
      <w:tr w:rsidR="007D4362" w14:paraId="523C98B0" w14:textId="77777777" w:rsidTr="38F79ECA">
        <w:tc>
          <w:tcPr>
            <w:tcW w:w="2830" w:type="dxa"/>
          </w:tcPr>
          <w:p w14:paraId="3C776559" w14:textId="77777777" w:rsidR="007D4362" w:rsidRPr="000461C5" w:rsidRDefault="007D4362">
            <w:pPr>
              <w:rPr>
                <w:sz w:val="20"/>
                <w:szCs w:val="20"/>
              </w:rPr>
            </w:pPr>
            <w:r w:rsidRPr="67F56CAB">
              <w:rPr>
                <w:sz w:val="20"/>
                <w:szCs w:val="20"/>
              </w:rPr>
              <w:t>Productcode</w:t>
            </w:r>
          </w:p>
        </w:tc>
        <w:tc>
          <w:tcPr>
            <w:tcW w:w="6237" w:type="dxa"/>
          </w:tcPr>
          <w:p w14:paraId="4B77E943" w14:textId="2FF43092" w:rsidR="007D4362" w:rsidRPr="000461C5" w:rsidRDefault="4393A867">
            <w:pPr>
              <w:rPr>
                <w:sz w:val="20"/>
                <w:szCs w:val="20"/>
              </w:rPr>
            </w:pPr>
            <w:r w:rsidRPr="67F56CAB">
              <w:rPr>
                <w:sz w:val="20"/>
                <w:szCs w:val="20"/>
              </w:rPr>
              <w:t>Diverse</w:t>
            </w:r>
          </w:p>
        </w:tc>
      </w:tr>
      <w:tr w:rsidR="007D4362" w:rsidRPr="000461C5" w14:paraId="3E373CD4" w14:textId="77777777" w:rsidTr="38F79ECA">
        <w:tc>
          <w:tcPr>
            <w:tcW w:w="2830" w:type="dxa"/>
            <w:shd w:val="clear" w:color="auto" w:fill="FFEDE1"/>
          </w:tcPr>
          <w:p w14:paraId="6D9B367B" w14:textId="75C53A53" w:rsidR="00F23FDD" w:rsidRPr="00F23FDD" w:rsidRDefault="4393A867" w:rsidP="67F56CAB">
            <w:pPr>
              <w:rPr>
                <w:color w:val="000000" w:themeColor="text1"/>
                <w:sz w:val="20"/>
                <w:szCs w:val="20"/>
              </w:rPr>
            </w:pPr>
            <w:r w:rsidRPr="67F56CAB">
              <w:rPr>
                <w:color w:val="000000" w:themeColor="text1"/>
                <w:sz w:val="20"/>
                <w:szCs w:val="20"/>
              </w:rPr>
              <w:t>LET OTS &lt;1 jaar</w:t>
            </w:r>
          </w:p>
          <w:p w14:paraId="2026B379" w14:textId="2839B6F0" w:rsidR="00F23FDD" w:rsidRPr="00F23FDD" w:rsidRDefault="49247E11">
            <w:pPr>
              <w:rPr>
                <w:color w:val="000000" w:themeColor="text1"/>
                <w:sz w:val="20"/>
                <w:szCs w:val="20"/>
              </w:rPr>
            </w:pPr>
            <w:r w:rsidRPr="38F79ECA">
              <w:rPr>
                <w:color w:val="000000" w:themeColor="text1"/>
                <w:sz w:val="20"/>
                <w:szCs w:val="20"/>
              </w:rPr>
              <w:t>LET OTS &gt;1 jaar</w:t>
            </w:r>
            <w:r w:rsidR="4393A867">
              <w:br/>
            </w:r>
            <w:r w:rsidRPr="38F79ECA">
              <w:rPr>
                <w:color w:val="000000" w:themeColor="text1"/>
                <w:sz w:val="20"/>
                <w:szCs w:val="20"/>
              </w:rPr>
              <w:t>LET voogdij</w:t>
            </w:r>
          </w:p>
        </w:tc>
        <w:tc>
          <w:tcPr>
            <w:tcW w:w="6237" w:type="dxa"/>
            <w:shd w:val="clear" w:color="auto" w:fill="FFEDE1"/>
          </w:tcPr>
          <w:p w14:paraId="5AB7CDB3" w14:textId="44269D7E" w:rsidR="007D4362" w:rsidRPr="000461C5" w:rsidRDefault="49247E11">
            <w:r>
              <w:t xml:space="preserve">48S01 </w:t>
            </w:r>
          </w:p>
          <w:p w14:paraId="6E60E860" w14:textId="72C1D3EE" w:rsidR="007D4362" w:rsidRPr="000461C5" w:rsidRDefault="49247E11" w:rsidP="38F79ECA">
            <w:pPr>
              <w:rPr>
                <w:color w:val="000000" w:themeColor="text1"/>
                <w:sz w:val="20"/>
                <w:szCs w:val="20"/>
              </w:rPr>
            </w:pPr>
            <w:r>
              <w:t>48S02</w:t>
            </w:r>
            <w:r w:rsidRPr="38F79ECA">
              <w:rPr>
                <w:color w:val="000000" w:themeColor="text1"/>
                <w:sz w:val="20"/>
                <w:szCs w:val="20"/>
              </w:rPr>
              <w:t xml:space="preserve"> </w:t>
            </w:r>
          </w:p>
          <w:p w14:paraId="247BD8C1" w14:textId="4A7DD1AD" w:rsidR="007D4362" w:rsidRPr="000461C5" w:rsidRDefault="49247E11" w:rsidP="38F79ECA">
            <w:r>
              <w:t>49S02</w:t>
            </w:r>
            <w:r w:rsidR="345799AE">
              <w:t xml:space="preserve"> </w:t>
            </w:r>
          </w:p>
        </w:tc>
      </w:tr>
      <w:tr w:rsidR="007D4362" w:rsidRPr="000461C5" w14:paraId="79617CA5" w14:textId="77777777" w:rsidTr="38F79ECA">
        <w:tc>
          <w:tcPr>
            <w:tcW w:w="2830" w:type="dxa"/>
            <w:shd w:val="clear" w:color="auto" w:fill="FFEDE1"/>
          </w:tcPr>
          <w:p w14:paraId="5A6E7071" w14:textId="77777777" w:rsidR="007D4362" w:rsidRPr="000461C5" w:rsidRDefault="007D4362">
            <w:pPr>
              <w:rPr>
                <w:color w:val="000000" w:themeColor="text1"/>
                <w:sz w:val="20"/>
                <w:szCs w:val="20"/>
              </w:rPr>
            </w:pPr>
            <w:r w:rsidRPr="67F56CAB">
              <w:rPr>
                <w:color w:val="000000" w:themeColor="text1"/>
                <w:sz w:val="20"/>
                <w:szCs w:val="20"/>
              </w:rPr>
              <w:t>Duur (maximaal)</w:t>
            </w:r>
          </w:p>
        </w:tc>
        <w:tc>
          <w:tcPr>
            <w:tcW w:w="6237" w:type="dxa"/>
            <w:shd w:val="clear" w:color="auto" w:fill="FFEDE1"/>
          </w:tcPr>
          <w:p w14:paraId="59DC742B" w14:textId="77777777" w:rsidR="007D4362" w:rsidRPr="000461C5" w:rsidRDefault="007D4362">
            <w:pPr>
              <w:rPr>
                <w:color w:val="000000" w:themeColor="text1"/>
                <w:sz w:val="20"/>
                <w:szCs w:val="20"/>
              </w:rPr>
            </w:pPr>
            <w:r w:rsidRPr="67F56CAB">
              <w:rPr>
                <w:color w:val="000000" w:themeColor="text1"/>
                <w:sz w:val="20"/>
                <w:szCs w:val="20"/>
              </w:rPr>
              <w:t>Overeenkomstig de maximale duur van een OTS, Voorlopige Voorziening en Voogdij</w:t>
            </w:r>
          </w:p>
        </w:tc>
      </w:tr>
      <w:tr w:rsidR="007D4362" w14:paraId="5A11FB6D" w14:textId="77777777" w:rsidTr="38F79ECA">
        <w:tc>
          <w:tcPr>
            <w:tcW w:w="9067" w:type="dxa"/>
            <w:gridSpan w:val="2"/>
            <w:shd w:val="clear" w:color="auto" w:fill="FFBA8B"/>
          </w:tcPr>
          <w:p w14:paraId="2BF7BCC7" w14:textId="77777777" w:rsidR="007D4362" w:rsidRPr="000461C5" w:rsidRDefault="007D4362">
            <w:pPr>
              <w:rPr>
                <w:sz w:val="20"/>
                <w:szCs w:val="20"/>
              </w:rPr>
            </w:pPr>
            <w:r w:rsidRPr="67F56CAB">
              <w:rPr>
                <w:sz w:val="20"/>
                <w:szCs w:val="20"/>
              </w:rPr>
              <w:t>Omschrijving</w:t>
            </w:r>
          </w:p>
        </w:tc>
      </w:tr>
      <w:tr w:rsidR="007D4362" w14:paraId="4F856D43" w14:textId="77777777" w:rsidTr="38F79ECA">
        <w:tc>
          <w:tcPr>
            <w:tcW w:w="2830" w:type="dxa"/>
            <w:shd w:val="clear" w:color="auto" w:fill="FFEDE1"/>
          </w:tcPr>
          <w:p w14:paraId="7EE77C54" w14:textId="77777777" w:rsidR="007D4362" w:rsidRPr="000461C5" w:rsidRDefault="007D4362">
            <w:pPr>
              <w:rPr>
                <w:sz w:val="20"/>
                <w:szCs w:val="20"/>
              </w:rPr>
            </w:pPr>
            <w:r w:rsidRPr="67F56CAB">
              <w:rPr>
                <w:sz w:val="20"/>
                <w:szCs w:val="20"/>
              </w:rPr>
              <w:t>Type product</w:t>
            </w:r>
          </w:p>
        </w:tc>
        <w:tc>
          <w:tcPr>
            <w:tcW w:w="6237" w:type="dxa"/>
            <w:shd w:val="clear" w:color="auto" w:fill="FFEDE1"/>
          </w:tcPr>
          <w:p w14:paraId="1199ACC3" w14:textId="77777777" w:rsidR="007D4362" w:rsidRPr="000461C5" w:rsidRDefault="007D4362">
            <w:pPr>
              <w:rPr>
                <w:sz w:val="20"/>
                <w:szCs w:val="20"/>
              </w:rPr>
            </w:pPr>
            <w:r w:rsidRPr="67F56CAB">
              <w:rPr>
                <w:sz w:val="20"/>
                <w:szCs w:val="20"/>
              </w:rPr>
              <w:t>Veiligheid</w:t>
            </w:r>
          </w:p>
        </w:tc>
      </w:tr>
      <w:tr w:rsidR="007D4362" w14:paraId="5C11F605" w14:textId="77777777" w:rsidTr="38F79ECA">
        <w:tc>
          <w:tcPr>
            <w:tcW w:w="9067" w:type="dxa"/>
            <w:gridSpan w:val="2"/>
            <w:shd w:val="clear" w:color="auto" w:fill="auto"/>
          </w:tcPr>
          <w:p w14:paraId="1B2D8E42" w14:textId="13616FF3" w:rsidR="007D4362" w:rsidRPr="00156E72" w:rsidRDefault="007D4362">
            <w:pPr>
              <w:rPr>
                <w:sz w:val="20"/>
                <w:szCs w:val="20"/>
                <w:lang w:val="nl"/>
              </w:rPr>
            </w:pPr>
            <w:r w:rsidRPr="67F56CAB">
              <w:rPr>
                <w:sz w:val="20"/>
                <w:szCs w:val="20"/>
              </w:rPr>
              <w:t>Veilige uitvoering van de kinderbeschermingsmaatregel in geval sprake is van ernstig grensoverschrijdend gedrag door (</w:t>
            </w:r>
            <w:r w:rsidR="3AE97640" w:rsidRPr="67F56CAB">
              <w:rPr>
                <w:sz w:val="20"/>
                <w:szCs w:val="20"/>
              </w:rPr>
              <w:t>éé</w:t>
            </w:r>
            <w:r w:rsidRPr="67F56CAB">
              <w:rPr>
                <w:sz w:val="20"/>
                <w:szCs w:val="20"/>
              </w:rPr>
              <w:t xml:space="preserve">n van) de ouders waarbij er risico bestaat voor de veiligheid van de kinderen en/of de </w:t>
            </w:r>
            <w:r w:rsidRPr="67F56CAB">
              <w:rPr>
                <w:sz w:val="20"/>
                <w:szCs w:val="20"/>
              </w:rPr>
              <w:lastRenderedPageBreak/>
              <w:t>jeugdbeschermer. In deze gezinnen is sprake van extreem agressief gedrag, heftige psychiatrische problematiek en/of criminele activiteiten.</w:t>
            </w:r>
          </w:p>
          <w:p w14:paraId="3DB73A91" w14:textId="77777777" w:rsidR="007D4362" w:rsidRPr="00156E72" w:rsidRDefault="007D4362">
            <w:pPr>
              <w:rPr>
                <w:sz w:val="20"/>
                <w:szCs w:val="20"/>
                <w:lang w:val="nl"/>
              </w:rPr>
            </w:pPr>
            <w:r w:rsidRPr="67F56CAB">
              <w:rPr>
                <w:sz w:val="20"/>
                <w:szCs w:val="20"/>
              </w:rPr>
              <w:t xml:space="preserve">De kinderbeschermingsmaatregel wordt in bijzondere gevallen uitgevoerd door een jeugdbeschermer van landelijk expertiseteam (LET). Dit is een samenwerkingsverband van alle </w:t>
            </w:r>
            <w:proofErr w:type="spellStart"/>
            <w:r w:rsidRPr="67F56CAB">
              <w:rPr>
                <w:sz w:val="20"/>
                <w:szCs w:val="20"/>
              </w:rPr>
              <w:t>GI’s</w:t>
            </w:r>
            <w:proofErr w:type="spellEnd"/>
            <w:r w:rsidRPr="67F56CAB">
              <w:rPr>
                <w:sz w:val="20"/>
                <w:szCs w:val="20"/>
              </w:rPr>
              <w:t>. In twee gevallen kan het LET worden ingeschakeld:</w:t>
            </w:r>
          </w:p>
          <w:p w14:paraId="394E962E" w14:textId="53B8A9BB" w:rsidR="007D4362" w:rsidRPr="00156E72" w:rsidRDefault="007D4362" w:rsidP="00CF69CE">
            <w:pPr>
              <w:numPr>
                <w:ilvl w:val="0"/>
                <w:numId w:val="122"/>
              </w:numPr>
              <w:rPr>
                <w:sz w:val="20"/>
                <w:szCs w:val="20"/>
                <w:lang w:val="nl"/>
              </w:rPr>
            </w:pPr>
            <w:r w:rsidRPr="67F56CAB">
              <w:rPr>
                <w:sz w:val="20"/>
                <w:szCs w:val="20"/>
              </w:rPr>
              <w:t>Het is duidelijk dat de uitvoering van de kinderbeschermingsmaatregel door de GI niet langer verantwoord is</w:t>
            </w:r>
            <w:r w:rsidR="3AE97640" w:rsidRPr="67F56CAB">
              <w:rPr>
                <w:sz w:val="20"/>
                <w:szCs w:val="20"/>
              </w:rPr>
              <w:t>;</w:t>
            </w:r>
          </w:p>
          <w:p w14:paraId="16E443D2" w14:textId="6E5447B1" w:rsidR="007D4362" w:rsidRDefault="007D4362" w:rsidP="00CF69CE">
            <w:pPr>
              <w:numPr>
                <w:ilvl w:val="0"/>
                <w:numId w:val="122"/>
              </w:numPr>
              <w:rPr>
                <w:sz w:val="20"/>
                <w:szCs w:val="20"/>
                <w:lang w:val="nl"/>
              </w:rPr>
            </w:pPr>
            <w:r w:rsidRPr="67F56CAB">
              <w:rPr>
                <w:sz w:val="20"/>
                <w:szCs w:val="20"/>
              </w:rPr>
              <w:t>Het is te verwachten dat de uitvoering van de kinderbeschermingsmaatregel leidt tot een situatie waarbij sprake is van fysiek geweld of ernstige dreiging daarvan van de jeugdbeschermer.</w:t>
            </w:r>
          </w:p>
          <w:p w14:paraId="069D4FFB" w14:textId="0823FE9F" w:rsidR="007D4362" w:rsidRPr="00027434" w:rsidRDefault="007D4362" w:rsidP="67F56CAB">
            <w:pPr>
              <w:rPr>
                <w:sz w:val="20"/>
                <w:szCs w:val="20"/>
                <w:lang w:val="nl"/>
              </w:rPr>
            </w:pPr>
            <w:r w:rsidRPr="38F79ECA">
              <w:rPr>
                <w:sz w:val="20"/>
                <w:szCs w:val="20"/>
              </w:rPr>
              <w:t xml:space="preserve">Naast de overname kan het </w:t>
            </w:r>
            <w:r w:rsidR="76F78805" w:rsidRPr="38F79ECA">
              <w:rPr>
                <w:sz w:val="20"/>
                <w:szCs w:val="20"/>
              </w:rPr>
              <w:t>LET ook</w:t>
            </w:r>
            <w:r w:rsidRPr="38F79ECA">
              <w:rPr>
                <w:sz w:val="20"/>
                <w:szCs w:val="20"/>
              </w:rPr>
              <w:t xml:space="preserve"> gevraagd worden om consultatie, advies en voorlichting. </w:t>
            </w:r>
          </w:p>
        </w:tc>
      </w:tr>
      <w:tr w:rsidR="007D4362" w14:paraId="0EB4E978" w14:textId="77777777" w:rsidTr="38F79ECA">
        <w:tc>
          <w:tcPr>
            <w:tcW w:w="9067" w:type="dxa"/>
            <w:gridSpan w:val="2"/>
            <w:shd w:val="clear" w:color="auto" w:fill="FFBA8B"/>
          </w:tcPr>
          <w:p w14:paraId="3818139B" w14:textId="77777777" w:rsidR="007D4362" w:rsidRPr="000461C5" w:rsidRDefault="007D4362">
            <w:pPr>
              <w:rPr>
                <w:sz w:val="20"/>
                <w:szCs w:val="20"/>
              </w:rPr>
            </w:pPr>
            <w:r w:rsidRPr="67F56CAB">
              <w:rPr>
                <w:sz w:val="20"/>
                <w:szCs w:val="20"/>
              </w:rPr>
              <w:lastRenderedPageBreak/>
              <w:t>Doelgroep</w:t>
            </w:r>
          </w:p>
        </w:tc>
      </w:tr>
      <w:tr w:rsidR="007D4362" w14:paraId="41E3E37D" w14:textId="77777777" w:rsidTr="38F79ECA">
        <w:tc>
          <w:tcPr>
            <w:tcW w:w="2830" w:type="dxa"/>
            <w:shd w:val="clear" w:color="auto" w:fill="FFEDE1"/>
          </w:tcPr>
          <w:p w14:paraId="4D6D50FF" w14:textId="77777777" w:rsidR="007D4362" w:rsidRPr="000461C5" w:rsidRDefault="007D4362">
            <w:pPr>
              <w:rPr>
                <w:sz w:val="20"/>
                <w:szCs w:val="20"/>
              </w:rPr>
            </w:pPr>
            <w:r w:rsidRPr="67F56CAB">
              <w:rPr>
                <w:sz w:val="20"/>
                <w:szCs w:val="20"/>
              </w:rPr>
              <w:t>Voor wie?</w:t>
            </w:r>
          </w:p>
        </w:tc>
        <w:tc>
          <w:tcPr>
            <w:tcW w:w="6237" w:type="dxa"/>
            <w:shd w:val="clear" w:color="auto" w:fill="FFEDE1"/>
          </w:tcPr>
          <w:p w14:paraId="75C92D83" w14:textId="77777777" w:rsidR="007D4362" w:rsidRPr="000461C5" w:rsidRDefault="007D4362">
            <w:pPr>
              <w:rPr>
                <w:sz w:val="20"/>
                <w:szCs w:val="20"/>
              </w:rPr>
            </w:pPr>
            <w:r w:rsidRPr="67F56CAB">
              <w:rPr>
                <w:sz w:val="20"/>
                <w:szCs w:val="20"/>
              </w:rPr>
              <w:t>Jeugdige van 0-18 jaar en ouder(s)/gezin</w:t>
            </w:r>
          </w:p>
        </w:tc>
      </w:tr>
      <w:tr w:rsidR="007D4362" w14:paraId="732B4A80" w14:textId="77777777" w:rsidTr="38F79ECA">
        <w:tc>
          <w:tcPr>
            <w:tcW w:w="9067" w:type="dxa"/>
            <w:gridSpan w:val="2"/>
            <w:shd w:val="clear" w:color="auto" w:fill="auto"/>
          </w:tcPr>
          <w:p w14:paraId="7EE6B143" w14:textId="4174233D" w:rsidR="007D4362" w:rsidRPr="000461C5" w:rsidRDefault="007D4362">
            <w:pPr>
              <w:rPr>
                <w:sz w:val="20"/>
                <w:szCs w:val="20"/>
              </w:rPr>
            </w:pPr>
            <w:r w:rsidRPr="67F56CAB">
              <w:rPr>
                <w:sz w:val="20"/>
                <w:szCs w:val="20"/>
              </w:rPr>
              <w:t>Overeenkomstig de doelgroep van een OTS, Voorlopige Voorziening en Voogdij</w:t>
            </w:r>
          </w:p>
        </w:tc>
      </w:tr>
      <w:tr w:rsidR="007D4362" w14:paraId="5659CEFB" w14:textId="77777777" w:rsidTr="38F79ECA">
        <w:tc>
          <w:tcPr>
            <w:tcW w:w="9067" w:type="dxa"/>
            <w:gridSpan w:val="2"/>
            <w:shd w:val="clear" w:color="auto" w:fill="FFBA8B"/>
          </w:tcPr>
          <w:p w14:paraId="5ED617BE" w14:textId="77777777" w:rsidR="007D4362" w:rsidRPr="000461C5" w:rsidRDefault="007D4362">
            <w:pPr>
              <w:rPr>
                <w:sz w:val="20"/>
                <w:szCs w:val="20"/>
              </w:rPr>
            </w:pPr>
            <w:r w:rsidRPr="67F56CAB">
              <w:rPr>
                <w:sz w:val="20"/>
                <w:szCs w:val="20"/>
              </w:rPr>
              <w:t>Resultaten</w:t>
            </w:r>
          </w:p>
        </w:tc>
      </w:tr>
      <w:tr w:rsidR="007D4362" w14:paraId="70ABC289" w14:textId="77777777" w:rsidTr="38F79ECA">
        <w:tc>
          <w:tcPr>
            <w:tcW w:w="2830" w:type="dxa"/>
            <w:shd w:val="clear" w:color="auto" w:fill="FFEDE1"/>
          </w:tcPr>
          <w:p w14:paraId="4E664FCB" w14:textId="77777777" w:rsidR="007D4362" w:rsidRPr="000461C5" w:rsidRDefault="007D4362">
            <w:pPr>
              <w:rPr>
                <w:sz w:val="20"/>
                <w:szCs w:val="20"/>
              </w:rPr>
            </w:pPr>
            <w:r w:rsidRPr="67F56CAB">
              <w:rPr>
                <w:sz w:val="20"/>
                <w:szCs w:val="20"/>
              </w:rPr>
              <w:t>Type resultaat</w:t>
            </w:r>
          </w:p>
        </w:tc>
        <w:tc>
          <w:tcPr>
            <w:tcW w:w="6237" w:type="dxa"/>
            <w:shd w:val="clear" w:color="auto" w:fill="FFEDE1"/>
          </w:tcPr>
          <w:p w14:paraId="46100C11" w14:textId="77777777" w:rsidR="007D4362" w:rsidRPr="000461C5" w:rsidRDefault="007D4362">
            <w:pPr>
              <w:rPr>
                <w:sz w:val="20"/>
                <w:szCs w:val="20"/>
              </w:rPr>
            </w:pPr>
            <w:r w:rsidRPr="67F56CAB">
              <w:rPr>
                <w:sz w:val="20"/>
                <w:szCs w:val="20"/>
              </w:rPr>
              <w:t>Duurzaam veilige opgroei- en opvoedsituatie voor jeugdige en gezin</w:t>
            </w:r>
          </w:p>
        </w:tc>
      </w:tr>
      <w:tr w:rsidR="007D4362" w14:paraId="698036F7" w14:textId="77777777" w:rsidTr="38F79ECA">
        <w:tc>
          <w:tcPr>
            <w:tcW w:w="9067" w:type="dxa"/>
            <w:gridSpan w:val="2"/>
            <w:shd w:val="clear" w:color="auto" w:fill="auto"/>
          </w:tcPr>
          <w:p w14:paraId="73D5BB52" w14:textId="1F78A771" w:rsidR="007D4362" w:rsidRPr="000461C5" w:rsidRDefault="007D4362">
            <w:pPr>
              <w:rPr>
                <w:sz w:val="20"/>
                <w:szCs w:val="20"/>
              </w:rPr>
            </w:pPr>
            <w:r w:rsidRPr="67F56CAB">
              <w:rPr>
                <w:sz w:val="20"/>
                <w:szCs w:val="20"/>
              </w:rPr>
              <w:t>Het doel is om de dreigende situatie te beheersen, waar mogelijk te de-escaleren en te stoppen zodat de hulpverlening aan het kind kan worden gestart. Indien dit slaagt en de situatie normaliseert, kan de maatregel worden uitgevoerd door de door de rechter benoemde GI.</w:t>
            </w:r>
          </w:p>
        </w:tc>
      </w:tr>
      <w:tr w:rsidR="007D4362" w14:paraId="2FA9A742" w14:textId="77777777" w:rsidTr="38F79ECA">
        <w:tc>
          <w:tcPr>
            <w:tcW w:w="9067" w:type="dxa"/>
            <w:gridSpan w:val="2"/>
            <w:shd w:val="clear" w:color="auto" w:fill="FFBA8B"/>
          </w:tcPr>
          <w:p w14:paraId="76C99D6F" w14:textId="78A0F1EA" w:rsidR="007D4362" w:rsidRPr="000461C5" w:rsidRDefault="789FC177">
            <w:pPr>
              <w:rPr>
                <w:sz w:val="20"/>
                <w:szCs w:val="20"/>
              </w:rPr>
            </w:pPr>
            <w:r w:rsidRPr="67F56CAB">
              <w:rPr>
                <w:sz w:val="20"/>
                <w:szCs w:val="20"/>
              </w:rPr>
              <w:t>Product specifieke</w:t>
            </w:r>
            <w:r w:rsidR="007D4362" w:rsidRPr="67F56CAB">
              <w:rPr>
                <w:sz w:val="20"/>
                <w:szCs w:val="20"/>
              </w:rPr>
              <w:t xml:space="preserve"> eisen</w:t>
            </w:r>
          </w:p>
        </w:tc>
      </w:tr>
      <w:tr w:rsidR="007D4362" w14:paraId="0EF289F2" w14:textId="77777777" w:rsidTr="38F79ECA">
        <w:tc>
          <w:tcPr>
            <w:tcW w:w="9067" w:type="dxa"/>
            <w:gridSpan w:val="2"/>
            <w:shd w:val="clear" w:color="auto" w:fill="auto"/>
          </w:tcPr>
          <w:p w14:paraId="14C010D9" w14:textId="77777777" w:rsidR="007D4362" w:rsidRPr="00156E72" w:rsidRDefault="007D4362" w:rsidP="00CF69CE">
            <w:pPr>
              <w:numPr>
                <w:ilvl w:val="0"/>
                <w:numId w:val="117"/>
              </w:numPr>
              <w:rPr>
                <w:sz w:val="20"/>
                <w:szCs w:val="20"/>
                <w:lang w:val="nl"/>
              </w:rPr>
            </w:pPr>
            <w:r w:rsidRPr="67F56CAB">
              <w:rPr>
                <w:sz w:val="20"/>
                <w:szCs w:val="20"/>
              </w:rPr>
              <w:t>De door de rechter benoemde GI blijft eindverantwoordelijk. Het LET maakt gebruik van de ondersteunende diensten van de benoemde GI.</w:t>
            </w:r>
          </w:p>
          <w:p w14:paraId="27530576" w14:textId="77777777" w:rsidR="007D4362" w:rsidRPr="00156E72" w:rsidRDefault="007D4362" w:rsidP="00CF69CE">
            <w:pPr>
              <w:numPr>
                <w:ilvl w:val="0"/>
                <w:numId w:val="117"/>
              </w:numPr>
              <w:rPr>
                <w:sz w:val="20"/>
                <w:szCs w:val="20"/>
                <w:lang w:val="nl"/>
              </w:rPr>
            </w:pPr>
            <w:r w:rsidRPr="67F56CAB">
              <w:rPr>
                <w:sz w:val="20"/>
                <w:szCs w:val="20"/>
              </w:rPr>
              <w:t>De LET-medewerkers werken onder een alias. Zij zijn alleen te bereiken via een mobiel telefoonnummer, een mailadres en een postbusnummer.</w:t>
            </w:r>
          </w:p>
          <w:p w14:paraId="37055549" w14:textId="77777777" w:rsidR="007D4362" w:rsidRPr="00156E72" w:rsidRDefault="007D4362" w:rsidP="00CF69CE">
            <w:pPr>
              <w:numPr>
                <w:ilvl w:val="0"/>
                <w:numId w:val="117"/>
              </w:numPr>
              <w:rPr>
                <w:sz w:val="20"/>
                <w:szCs w:val="20"/>
                <w:lang w:val="nl"/>
              </w:rPr>
            </w:pPr>
            <w:r w:rsidRPr="67F56CAB">
              <w:rPr>
                <w:sz w:val="20"/>
                <w:szCs w:val="20"/>
              </w:rPr>
              <w:t>De LET-medewerkers voeren de maatregel uit in koppels en hebben een lagere caseload.</w:t>
            </w:r>
          </w:p>
          <w:p w14:paraId="62A5AE0E" w14:textId="77777777" w:rsidR="007D4362" w:rsidRPr="00156E72" w:rsidRDefault="007D4362" w:rsidP="00CF69CE">
            <w:pPr>
              <w:numPr>
                <w:ilvl w:val="0"/>
                <w:numId w:val="117"/>
              </w:numPr>
              <w:rPr>
                <w:sz w:val="20"/>
                <w:szCs w:val="20"/>
                <w:lang w:val="nl"/>
              </w:rPr>
            </w:pPr>
            <w:r w:rsidRPr="67F56CAB">
              <w:rPr>
                <w:sz w:val="20"/>
                <w:szCs w:val="20"/>
              </w:rPr>
              <w:t xml:space="preserve">Het LET werkt voor alle </w:t>
            </w:r>
            <w:proofErr w:type="spellStart"/>
            <w:r w:rsidRPr="67F56CAB">
              <w:rPr>
                <w:sz w:val="20"/>
                <w:szCs w:val="20"/>
              </w:rPr>
              <w:t>GI’s</w:t>
            </w:r>
            <w:proofErr w:type="spellEnd"/>
            <w:r w:rsidRPr="67F56CAB">
              <w:rPr>
                <w:sz w:val="20"/>
                <w:szCs w:val="20"/>
              </w:rPr>
              <w:t>.</w:t>
            </w:r>
          </w:p>
          <w:p w14:paraId="09133571" w14:textId="77777777" w:rsidR="007D4362" w:rsidRPr="00156E72" w:rsidRDefault="007D4362" w:rsidP="00CF69CE">
            <w:pPr>
              <w:numPr>
                <w:ilvl w:val="0"/>
                <w:numId w:val="117"/>
              </w:numPr>
              <w:rPr>
                <w:sz w:val="20"/>
                <w:szCs w:val="20"/>
                <w:lang w:val="nl"/>
              </w:rPr>
            </w:pPr>
            <w:r w:rsidRPr="67F56CAB">
              <w:rPr>
                <w:sz w:val="20"/>
                <w:szCs w:val="20"/>
              </w:rPr>
              <w:t>Het LET is 24/7 bereikbaar.</w:t>
            </w:r>
          </w:p>
          <w:p w14:paraId="34D8BBB3" w14:textId="77777777" w:rsidR="007D4362" w:rsidRPr="00156E72" w:rsidRDefault="007D4362" w:rsidP="00CF69CE">
            <w:pPr>
              <w:numPr>
                <w:ilvl w:val="0"/>
                <w:numId w:val="117"/>
              </w:numPr>
              <w:rPr>
                <w:sz w:val="20"/>
                <w:szCs w:val="20"/>
                <w:lang w:val="nl"/>
              </w:rPr>
            </w:pPr>
            <w:r w:rsidRPr="67F56CAB">
              <w:rPr>
                <w:sz w:val="20"/>
                <w:szCs w:val="20"/>
              </w:rPr>
              <w:t xml:space="preserve">Zie voor meer informatie ook: </w:t>
            </w:r>
          </w:p>
          <w:p w14:paraId="5D7C91CF" w14:textId="52FACDE9" w:rsidR="007D4362" w:rsidRPr="00E453C3" w:rsidRDefault="00AA4A9C" w:rsidP="00027434">
            <w:pPr>
              <w:ind w:left="360"/>
              <w:rPr>
                <w:sz w:val="20"/>
                <w:szCs w:val="20"/>
                <w:lang w:val="nl"/>
              </w:rPr>
            </w:pPr>
            <w:hyperlink r:id="rId27">
              <w:r w:rsidR="007D4362" w:rsidRPr="67F56CAB">
                <w:rPr>
                  <w:rStyle w:val="Hyperlink"/>
                  <w:sz w:val="20"/>
                  <w:szCs w:val="20"/>
                </w:rPr>
                <w:t>https://vng.nl/nieuws/factsheet-landelijk-expertise-team-jeugdbescherming-update</w:t>
              </w:r>
            </w:hyperlink>
            <w:r w:rsidR="007D4362" w:rsidRPr="67F56CAB">
              <w:rPr>
                <w:sz w:val="20"/>
                <w:szCs w:val="20"/>
              </w:rPr>
              <w:t xml:space="preserve">                         </w:t>
            </w:r>
          </w:p>
        </w:tc>
      </w:tr>
    </w:tbl>
    <w:p w14:paraId="5EA8CADD" w14:textId="1AAFD619" w:rsidR="007D472E" w:rsidRPr="007C7441" w:rsidRDefault="007D472E" w:rsidP="00027434">
      <w:pPr>
        <w:pStyle w:val="Kop1"/>
        <w:rPr>
          <w:lang w:val="nl"/>
        </w:rPr>
      </w:pPr>
      <w:bookmarkStart w:id="1048" w:name="_Toc147410318"/>
      <w:bookmarkStart w:id="1049" w:name="_Toc147838273"/>
      <w:bookmarkStart w:id="1050" w:name="_Toc148107376"/>
      <w:r>
        <w:t>JEUGDRECLASSERING</w:t>
      </w:r>
      <w:bookmarkEnd w:id="1015"/>
      <w:bookmarkEnd w:id="1016"/>
      <w:bookmarkEnd w:id="1048"/>
      <w:bookmarkEnd w:id="1049"/>
      <w:bookmarkEnd w:id="1050"/>
    </w:p>
    <w:p w14:paraId="0C7B72B4" w14:textId="77777777" w:rsidR="007D472E" w:rsidRPr="006923BF" w:rsidRDefault="007D472E" w:rsidP="67F56CAB">
      <w:pPr>
        <w:rPr>
          <w:lang w:val="nl"/>
        </w:rPr>
      </w:pPr>
      <w:r>
        <w:t>Jeugdreclassering voert begeleiding en controle uit als een jeugdige van 12 jaar of ouder een strafbaar feit heeft gepleegd. Voorbeelden van strafbare feiten zijn vernieling, regelmatig schoolverzuim of mishandeling. Het doel van jeugdreclassering is om in samenwerking met ouder(s) of netwerk, het gedrag van de jongere te veranderen en recidive te voorkomen.</w:t>
      </w:r>
    </w:p>
    <w:p w14:paraId="5C4F9C23" w14:textId="07062FB9" w:rsidR="007D472E" w:rsidRPr="006923BF" w:rsidRDefault="007D472E" w:rsidP="67F56CAB">
      <w:pPr>
        <w:rPr>
          <w:lang w:val="nl"/>
        </w:rPr>
      </w:pPr>
      <w:r>
        <w:t>In elke fase van het strafproces kan jeugdreclassering ingezet worden. Dit gebeurt soms als enige strafrechtelijke stap en soms als onderdeel van een pakket aan maatregelen. Jeugdreclassering wordt vrijwel altijd ingezet op verzoek van en/of na onderzoek door de Raad voor de Kinderbescherming in samenspraak met de Officier van Justitie (Openbaar Ministerie). De jeugdreclasseringswerker rapporteert altijd terug naar de Raad voor de Kinderbescherming en eventueel naar het Openbaar Ministerie en/of de rechtbank.</w:t>
      </w:r>
    </w:p>
    <w:p w14:paraId="446293B9" w14:textId="7FCD6E1C" w:rsidR="007D472E" w:rsidRPr="006923BF" w:rsidRDefault="007D472E" w:rsidP="67F56CAB">
      <w:pPr>
        <w:rPr>
          <w:lang w:val="nl"/>
        </w:rPr>
      </w:pPr>
      <w:r>
        <w:t>In de praktijk bestaat jeugdreclassering uit een combinatie van intensieve hulp aan en toezicht op een jongere. Het doel is deze weer op het rechte pad te brengen en te houden. Er zijn verschillende maatregelen van jeugdreclassering. De jeugdreclassering wordt uitsluitend uitgevoerd door SKJ-geregistreerde jeugdzorgprofessionals in dienst van een gecertificeerde instelling.</w:t>
      </w:r>
    </w:p>
    <w:p w14:paraId="0C1CC80A" w14:textId="77777777" w:rsidR="0039071E" w:rsidRDefault="007D472E" w:rsidP="67F56CAB">
      <w:pPr>
        <w:rPr>
          <w:lang w:val="nl"/>
        </w:rPr>
      </w:pPr>
      <w:r>
        <w:t xml:space="preserve">De meest voorkomende maatregel is de maatregel Toezicht en Begeleiding (T&amp;B). Deze maatregel wordt opgelegd door de kinderrechter of de Officier van Justitie en is verbonden aan een </w:t>
      </w:r>
      <w:r>
        <w:lastRenderedPageBreak/>
        <w:t xml:space="preserve">voorwaardelijke straf. De jongere is daarom verplicht de begeleiding te accepteren. Het heeft gevolgen wanneer hij/zij dat niet doet. </w:t>
      </w:r>
    </w:p>
    <w:p w14:paraId="2CC4EF2C" w14:textId="77777777" w:rsidR="0039071E" w:rsidRDefault="0039071E" w:rsidP="67F56CAB">
      <w:pPr>
        <w:rPr>
          <w:lang w:val="nl"/>
        </w:rPr>
      </w:pPr>
      <w:r>
        <w:t xml:space="preserve">Als de jongere nog moet voorkomen bij de kinderrechter, kan de Raad voor de Kinderbescherming het aanbod doen om de jongere vrijwillig te laten begeleiden tot aan de zitting. Dit heet vrijwillige Toezicht en Begeleiding. Het gebeurt regelmatig (tot aan de zitting) dat deze vorm van vrijwillige begeleiding later wordt omgezet in de Maatregel Toezicht en Begeleiding (na uitspraak van de kinderrechter). </w:t>
      </w:r>
    </w:p>
    <w:p w14:paraId="1A1823DC" w14:textId="77777777" w:rsidR="0039071E" w:rsidRDefault="0039071E" w:rsidP="67F56CAB">
      <w:pPr>
        <w:rPr>
          <w:lang w:val="nl"/>
        </w:rPr>
      </w:pPr>
      <w:r>
        <w:t>Toezicht en Begeleiding (T&amp;B) heeft als doel een jongere te begeleiden in een positieve ontwikkelingsrichting en te voorkomen dat hij of zij terugvalt (recidiveert).</w:t>
      </w:r>
    </w:p>
    <w:p w14:paraId="259B583D" w14:textId="77777777" w:rsidR="007D472E" w:rsidRPr="006923BF" w:rsidRDefault="007D472E" w:rsidP="67F56CAB">
      <w:pPr>
        <w:rPr>
          <w:lang w:val="nl"/>
        </w:rPr>
      </w:pPr>
    </w:p>
    <w:p w14:paraId="10362326" w14:textId="6C50B4B4" w:rsidR="007D472E" w:rsidRPr="006923BF" w:rsidRDefault="007D472E" w:rsidP="67F56CAB">
      <w:pPr>
        <w:rPr>
          <w:lang w:val="nl"/>
        </w:rPr>
      </w:pPr>
      <w:r>
        <w:t xml:space="preserve">Het jeugdstrafrecht kent als bijzondere begeleidingsvorm binnen Toezicht en Begeleiding de Intensieve Traject Begeleiding (ITB). Sinds enige jaren wordt in het jeugdstrafrecht ook elektronische controle (EC) ingezet om te controleren of een jongere zich houdt aan een gebiedsgebod of een gebiedsverbod. Bij jonge </w:t>
      </w:r>
      <w:r w:rsidR="54C03C68">
        <w:t>delict plegers</w:t>
      </w:r>
      <w:r>
        <w:t xml:space="preserve"> met ernstige gedragsproblemen is het mogelijk om bij vonnis een </w:t>
      </w:r>
      <w:r w:rsidR="13A8FCDA">
        <w:t>gedrag beïnvloedende</w:t>
      </w:r>
      <w:r>
        <w:t xml:space="preserve"> maatregel (GBM) op te leggen. Dit gebeurt wanneer Plaatsing in een Inrichting voor Jeugdigen, de zogeheten PIJ-maatregel, te zwaar is en een voorwaardelijke veroordeling met bijzondere voorwaarden te licht. Het accent ligt niet op straf maar op gedragsverandering.</w:t>
      </w:r>
    </w:p>
    <w:p w14:paraId="6105B5CA" w14:textId="7790D8B9" w:rsidR="007C7441" w:rsidRDefault="007D472E" w:rsidP="67F56CAB">
      <w:pPr>
        <w:rPr>
          <w:lang w:val="nl"/>
        </w:rPr>
      </w:pPr>
      <w:r>
        <w:t>De jeugd</w:t>
      </w:r>
      <w:r w:rsidR="4C6E9048">
        <w:t>-</w:t>
      </w:r>
      <w:proofErr w:type="spellStart"/>
      <w:r>
        <w:t>reclasseerder</w:t>
      </w:r>
      <w:proofErr w:type="spellEnd"/>
      <w:r>
        <w:t xml:space="preserve"> bepaalt wie de aanvullende jeugdhulp die is opgelegd onder bijzondere voorwaarden uitvoert. De jeugdreclasseringswerker kan tevens jeugdhulp inzetten die hij zelf binnen Toezicht en Begeleiding nodig vindt. Hiervoor overlegt hij met gemeenten. Het oordeel van de jeugdreclassering is echter doorslaggevend (art. 3.5 </w:t>
      </w:r>
      <w:r w:rsidR="003E668C">
        <w:t>Jeugdwet</w:t>
      </w:r>
      <w:r>
        <w:t>).</w:t>
      </w:r>
    </w:p>
    <w:p w14:paraId="3DDC4FD7" w14:textId="4596825F" w:rsidR="007D472E" w:rsidRPr="008D744D" w:rsidRDefault="007D472E" w:rsidP="008D744D">
      <w:pPr>
        <w:pStyle w:val="Kop2"/>
      </w:pPr>
      <w:bookmarkStart w:id="1051" w:name="_Toc81838325"/>
      <w:bookmarkStart w:id="1052" w:name="_Toc82612164"/>
      <w:bookmarkStart w:id="1053" w:name="_Toc147410319"/>
      <w:bookmarkStart w:id="1054" w:name="_Toc147838274"/>
      <w:bookmarkStart w:id="1055" w:name="_Toc148107377"/>
      <w:r>
        <w:t>Doel</w:t>
      </w:r>
      <w:bookmarkEnd w:id="1051"/>
      <w:bookmarkEnd w:id="1052"/>
      <w:bookmarkEnd w:id="1053"/>
      <w:bookmarkEnd w:id="1054"/>
      <w:bookmarkEnd w:id="1055"/>
    </w:p>
    <w:p w14:paraId="68F9EDE6" w14:textId="536CE2AA" w:rsidR="007D472E" w:rsidRPr="00027434" w:rsidRDefault="007D472E" w:rsidP="67F56CAB">
      <w:pPr>
        <w:rPr>
          <w:lang w:val="nl"/>
        </w:rPr>
      </w:pPr>
      <w:r>
        <w:t>Het doel van jeugdreclassering is om in samenwerking met ouder(s) of netwerk, met intensieve hulp aan en toezicht op een jongere het gedrag van de jongere te veranderen en recidive te voorkomen. Het doel is deze weer op het rechte pad te brengen en te houden.</w:t>
      </w:r>
    </w:p>
    <w:p w14:paraId="462A69C1" w14:textId="0C3941A7" w:rsidR="007C7441" w:rsidRPr="008D744D" w:rsidRDefault="007D472E" w:rsidP="008D744D">
      <w:pPr>
        <w:pStyle w:val="Kop2"/>
      </w:pPr>
      <w:bookmarkStart w:id="1056" w:name="_Toc81838326"/>
      <w:bookmarkStart w:id="1057" w:name="_Toc82612165"/>
      <w:bookmarkStart w:id="1058" w:name="_Toc147410320"/>
      <w:bookmarkStart w:id="1059" w:name="_Toc147838275"/>
      <w:bookmarkStart w:id="1060" w:name="_Toc148107378"/>
      <w:r>
        <w:t>Beoogd resultaat</w:t>
      </w:r>
      <w:bookmarkEnd w:id="1056"/>
      <w:bookmarkEnd w:id="1057"/>
      <w:bookmarkEnd w:id="1058"/>
      <w:bookmarkEnd w:id="1059"/>
      <w:bookmarkEnd w:id="1060"/>
    </w:p>
    <w:p w14:paraId="7981353B" w14:textId="2BDB7FAF" w:rsidR="007D472E" w:rsidRPr="006923BF" w:rsidRDefault="007D472E" w:rsidP="67F56CAB">
      <w:pPr>
        <w:rPr>
          <w:lang w:val="nl"/>
        </w:rPr>
      </w:pPr>
      <w:r>
        <w:t>Dat de jongere zich aan de opgelegde afspraken houdt. Dat noodzakelijke hulpverlening wordt ingezet zodat herhaling of terugval (recidive) wordt voorkomen.</w:t>
      </w:r>
    </w:p>
    <w:p w14:paraId="6CE4048D" w14:textId="6F670D40" w:rsidR="007D472E" w:rsidRDefault="007D472E" w:rsidP="008D744D">
      <w:pPr>
        <w:pStyle w:val="Kop2"/>
        <w:rPr>
          <w:lang w:val="nl"/>
        </w:rPr>
      </w:pPr>
      <w:bookmarkStart w:id="1061" w:name="_Toc81838327"/>
      <w:bookmarkStart w:id="1062" w:name="_Toc82612166"/>
      <w:bookmarkStart w:id="1063" w:name="_Toc147410321"/>
      <w:bookmarkStart w:id="1064" w:name="_Toc147838276"/>
      <w:bookmarkStart w:id="1065" w:name="_Toc148107379"/>
      <w:r>
        <w:t>Doelgroep</w:t>
      </w:r>
      <w:bookmarkEnd w:id="1061"/>
      <w:bookmarkEnd w:id="1062"/>
      <w:bookmarkEnd w:id="1063"/>
      <w:bookmarkEnd w:id="1064"/>
      <w:bookmarkEnd w:id="1065"/>
    </w:p>
    <w:p w14:paraId="5A05411A" w14:textId="77777777" w:rsidR="007D472E" w:rsidRPr="006923BF" w:rsidRDefault="007D472E" w:rsidP="67F56CAB">
      <w:pPr>
        <w:rPr>
          <w:lang w:val="nl"/>
        </w:rPr>
      </w:pPr>
      <w:r>
        <w:t>Jeugdreclassering kan worden ingezet bij jongeren van 12 tot 18 jaar die een strafbaar feit hebben gepleegd of daarvan worden verdacht. De begeleiding kan doorlopen tot na de 18e verjaardag. Als het delict gepleegd wordt na de 18e verjaardag, dan is in principe het volwassenenstrafrecht van toepassing. Het jeugdstrafrecht kán echter tot 23 jaar toegepast worden als het ontwikkelingsniveau van de dader daartoe aanleiding geeft. Dat gebeurt op grond van het adolescentenstrafrecht (ASR). De gedachte daarachter is dat zolang de hersenen nog in ontwikkeling zijn, het gedrag van een verdachte maximaal bijgestuurd kan worden. In het jeugdstrafrecht ligt daarop het accent, terwijl in het gewone strafrecht vergelding voorop staat.</w:t>
      </w:r>
    </w:p>
    <w:p w14:paraId="12BA0CDA" w14:textId="41298B95" w:rsidR="007D472E" w:rsidRPr="00176E36" w:rsidRDefault="007D472E" w:rsidP="67F56CAB">
      <w:pPr>
        <w:rPr>
          <w:b/>
          <w:bCs/>
          <w:u w:val="single"/>
          <w:lang w:val="nl"/>
        </w:rPr>
      </w:pPr>
      <w:r>
        <w:lastRenderedPageBreak/>
        <w:br w:type="page"/>
      </w:r>
    </w:p>
    <w:p w14:paraId="068BCD8F" w14:textId="20CC849C" w:rsidR="007D472E" w:rsidRPr="008D744D" w:rsidRDefault="007D472E" w:rsidP="008D744D">
      <w:pPr>
        <w:pStyle w:val="Kop2"/>
      </w:pPr>
      <w:bookmarkStart w:id="1066" w:name="_Toc147410322"/>
      <w:bookmarkStart w:id="1067" w:name="_Toc147838277"/>
      <w:bookmarkStart w:id="1068" w:name="_Toc148107380"/>
      <w:bookmarkStart w:id="1069" w:name="_Toc81838328"/>
      <w:bookmarkStart w:id="1070" w:name="_Toc82612167"/>
      <w:r>
        <w:lastRenderedPageBreak/>
        <w:t>Jeugdreclassering regulier</w:t>
      </w:r>
      <w:bookmarkEnd w:id="1066"/>
      <w:bookmarkEnd w:id="1067"/>
      <w:bookmarkEnd w:id="1068"/>
      <w:r>
        <w:t xml:space="preserve"> </w:t>
      </w:r>
      <w:bookmarkEnd w:id="1069"/>
      <w:bookmarkEnd w:id="1070"/>
    </w:p>
    <w:tbl>
      <w:tblPr>
        <w:tblStyle w:val="Tabelraster1"/>
        <w:tblW w:w="9067" w:type="dxa"/>
        <w:tblLook w:val="04A0" w:firstRow="1" w:lastRow="0" w:firstColumn="1" w:lastColumn="0" w:noHBand="0" w:noVBand="1"/>
      </w:tblPr>
      <w:tblGrid>
        <w:gridCol w:w="2830"/>
        <w:gridCol w:w="6237"/>
      </w:tblGrid>
      <w:tr w:rsidR="00C940A3" w:rsidRPr="00D414CB" w14:paraId="0256EA1C" w14:textId="77777777" w:rsidTr="38F79ECA">
        <w:tc>
          <w:tcPr>
            <w:tcW w:w="9067" w:type="dxa"/>
            <w:gridSpan w:val="2"/>
            <w:shd w:val="clear" w:color="auto" w:fill="FF6600"/>
          </w:tcPr>
          <w:p w14:paraId="4BA1340E" w14:textId="54868585" w:rsidR="00C940A3" w:rsidRPr="00D414CB" w:rsidRDefault="7A8D28F9" w:rsidP="007D472E">
            <w:pPr>
              <w:rPr>
                <w:b/>
                <w:bCs/>
                <w:color w:val="FFFFFF" w:themeColor="background1"/>
                <w:sz w:val="24"/>
                <w:szCs w:val="24"/>
              </w:rPr>
            </w:pPr>
            <w:r w:rsidRPr="67F56CAB">
              <w:rPr>
                <w:b/>
                <w:bCs/>
                <w:color w:val="FFFFFF" w:themeColor="accent1"/>
                <w:sz w:val="24"/>
                <w:szCs w:val="24"/>
              </w:rPr>
              <w:t xml:space="preserve">Jeugdreclassering regulier </w:t>
            </w:r>
          </w:p>
        </w:tc>
      </w:tr>
      <w:tr w:rsidR="00837EB4" w:rsidRPr="00A12B42" w14:paraId="46ECF000" w14:textId="77777777" w:rsidTr="38F79ECA">
        <w:tc>
          <w:tcPr>
            <w:tcW w:w="2830" w:type="dxa"/>
            <w:shd w:val="clear" w:color="auto" w:fill="FFEDE1"/>
          </w:tcPr>
          <w:p w14:paraId="0353EB2F" w14:textId="47BD1DBA" w:rsidR="00837EB4" w:rsidRPr="00A12B42" w:rsidRDefault="08785E3E" w:rsidP="00837EB4">
            <w:pPr>
              <w:rPr>
                <w:color w:val="000000" w:themeColor="text1"/>
                <w:sz w:val="20"/>
                <w:szCs w:val="20"/>
              </w:rPr>
            </w:pPr>
            <w:r w:rsidRPr="67F56CAB">
              <w:rPr>
                <w:color w:val="000000" w:themeColor="text1"/>
                <w:sz w:val="20"/>
                <w:szCs w:val="20"/>
              </w:rPr>
              <w:t>Productcode</w:t>
            </w:r>
          </w:p>
        </w:tc>
        <w:tc>
          <w:tcPr>
            <w:tcW w:w="6237" w:type="dxa"/>
            <w:shd w:val="clear" w:color="auto" w:fill="FFEDE1"/>
          </w:tcPr>
          <w:p w14:paraId="45722471" w14:textId="56F96843" w:rsidR="00837EB4" w:rsidRPr="00A12B42" w:rsidRDefault="540EA7EB" w:rsidP="38F79ECA">
            <w:r>
              <w:t>47A01</w:t>
            </w:r>
            <w:r w:rsidR="7A065205">
              <w:t xml:space="preserve"> </w:t>
            </w:r>
          </w:p>
        </w:tc>
      </w:tr>
      <w:tr w:rsidR="007D472E" w:rsidRPr="00A12B42" w14:paraId="6EA19A75" w14:textId="77777777" w:rsidTr="38F79ECA">
        <w:tc>
          <w:tcPr>
            <w:tcW w:w="2830" w:type="dxa"/>
            <w:shd w:val="clear" w:color="auto" w:fill="FFEDE1"/>
          </w:tcPr>
          <w:p w14:paraId="51CF162F" w14:textId="77777777" w:rsidR="007D472E" w:rsidRPr="00A12B42" w:rsidRDefault="007D472E" w:rsidP="007D472E">
            <w:pPr>
              <w:rPr>
                <w:color w:val="000000" w:themeColor="text1"/>
                <w:sz w:val="20"/>
                <w:szCs w:val="20"/>
              </w:rPr>
            </w:pPr>
            <w:r w:rsidRPr="67F56CAB">
              <w:rPr>
                <w:color w:val="000000" w:themeColor="text1"/>
                <w:sz w:val="20"/>
                <w:szCs w:val="20"/>
              </w:rPr>
              <w:t>Duur (maximaal)</w:t>
            </w:r>
          </w:p>
        </w:tc>
        <w:tc>
          <w:tcPr>
            <w:tcW w:w="6237" w:type="dxa"/>
            <w:shd w:val="clear" w:color="auto" w:fill="FFEDE1"/>
          </w:tcPr>
          <w:p w14:paraId="1092E681" w14:textId="77777777" w:rsidR="007D472E" w:rsidRPr="00A12B42" w:rsidRDefault="007D472E" w:rsidP="007D472E">
            <w:pPr>
              <w:rPr>
                <w:color w:val="000000" w:themeColor="text1"/>
                <w:sz w:val="20"/>
                <w:szCs w:val="20"/>
              </w:rPr>
            </w:pPr>
            <w:r w:rsidRPr="67F56CAB">
              <w:rPr>
                <w:color w:val="000000" w:themeColor="text1"/>
                <w:sz w:val="20"/>
                <w:szCs w:val="20"/>
              </w:rPr>
              <w:t>De maatregel Toezicht en Begeleiding door jeugdreclassering duurt minimaal 6 maanden en maximaal 2 jaar (verlenging met 1 jaar is mogelijk). De vrijwillige Toezicht en Begeleiding duurt zes maanden en kan eenmaal worden verlengd met zes maanden.</w:t>
            </w:r>
          </w:p>
        </w:tc>
      </w:tr>
      <w:tr w:rsidR="007D472E" w:rsidRPr="00A12B42" w14:paraId="0DBB923F" w14:textId="77777777" w:rsidTr="38F79ECA">
        <w:tc>
          <w:tcPr>
            <w:tcW w:w="9067" w:type="dxa"/>
            <w:gridSpan w:val="2"/>
            <w:shd w:val="clear" w:color="auto" w:fill="FFBA8B"/>
          </w:tcPr>
          <w:p w14:paraId="48AF722A" w14:textId="77777777" w:rsidR="007D472E" w:rsidRPr="00A12B42" w:rsidRDefault="007D472E" w:rsidP="007D472E">
            <w:pPr>
              <w:rPr>
                <w:sz w:val="20"/>
                <w:szCs w:val="20"/>
              </w:rPr>
            </w:pPr>
            <w:r w:rsidRPr="67F56CAB">
              <w:rPr>
                <w:sz w:val="20"/>
                <w:szCs w:val="20"/>
              </w:rPr>
              <w:t>Omschrijving</w:t>
            </w:r>
          </w:p>
        </w:tc>
      </w:tr>
      <w:tr w:rsidR="007D472E" w:rsidRPr="00A12B42" w14:paraId="4AC2B7AE" w14:textId="77777777" w:rsidTr="38F79ECA">
        <w:tc>
          <w:tcPr>
            <w:tcW w:w="2830" w:type="dxa"/>
            <w:shd w:val="clear" w:color="auto" w:fill="FFEDE1"/>
          </w:tcPr>
          <w:p w14:paraId="6FE63E52" w14:textId="77777777" w:rsidR="007D472E" w:rsidRPr="00A12B42" w:rsidRDefault="007D472E" w:rsidP="007D472E">
            <w:pPr>
              <w:rPr>
                <w:sz w:val="20"/>
                <w:szCs w:val="20"/>
              </w:rPr>
            </w:pPr>
            <w:r w:rsidRPr="67F56CAB">
              <w:rPr>
                <w:sz w:val="20"/>
                <w:szCs w:val="20"/>
              </w:rPr>
              <w:t>Type product</w:t>
            </w:r>
          </w:p>
        </w:tc>
        <w:tc>
          <w:tcPr>
            <w:tcW w:w="6237" w:type="dxa"/>
            <w:shd w:val="clear" w:color="auto" w:fill="FFEDE1"/>
          </w:tcPr>
          <w:p w14:paraId="6EF1BBE8" w14:textId="77777777" w:rsidR="007D472E" w:rsidRPr="00A12B42" w:rsidRDefault="007D472E" w:rsidP="007D472E">
            <w:pPr>
              <w:rPr>
                <w:sz w:val="20"/>
                <w:szCs w:val="20"/>
              </w:rPr>
            </w:pPr>
            <w:r w:rsidRPr="67F56CAB">
              <w:rPr>
                <w:sz w:val="20"/>
                <w:szCs w:val="20"/>
              </w:rPr>
              <w:t>Veiligheid</w:t>
            </w:r>
          </w:p>
        </w:tc>
      </w:tr>
      <w:tr w:rsidR="007D472E" w:rsidRPr="00A12B42" w14:paraId="437B27CD" w14:textId="77777777" w:rsidTr="38F79ECA">
        <w:tc>
          <w:tcPr>
            <w:tcW w:w="9067" w:type="dxa"/>
            <w:gridSpan w:val="2"/>
            <w:shd w:val="clear" w:color="auto" w:fill="auto"/>
          </w:tcPr>
          <w:p w14:paraId="2B0D668E" w14:textId="77777777" w:rsidR="007D472E" w:rsidRDefault="007D472E" w:rsidP="007D472E">
            <w:pPr>
              <w:rPr>
                <w:sz w:val="20"/>
                <w:szCs w:val="20"/>
                <w:lang w:val="nl"/>
              </w:rPr>
            </w:pPr>
            <w:r w:rsidRPr="67F56CAB">
              <w:rPr>
                <w:sz w:val="20"/>
                <w:szCs w:val="20"/>
              </w:rPr>
              <w:t>Het doel van jeugdreclassering is om in samenwerking met ouder(s) of netwerk, met intensieve hulp aan en toezicht op een jongere het gedrag van de jongere te veranderen en recidive te voorkomen. Het doel is deze weer op het rechte pad te brengen en te houden.</w:t>
            </w:r>
          </w:p>
          <w:p w14:paraId="4E5F9244" w14:textId="279EA76F" w:rsidR="007D472E" w:rsidRPr="00A12B42" w:rsidRDefault="007D472E" w:rsidP="007D472E">
            <w:pPr>
              <w:rPr>
                <w:sz w:val="20"/>
                <w:szCs w:val="20"/>
              </w:rPr>
            </w:pPr>
            <w:r w:rsidRPr="67F56CAB">
              <w:rPr>
                <w:sz w:val="20"/>
                <w:szCs w:val="20"/>
              </w:rPr>
              <w:t>Toezicht en Begeleiding (T&amp;B) heeft als doel een jongere te begeleiden in een positieve ontwikkelingsrichting en te voorkomen dat hij of zij terugvalt (recidiveert)</w:t>
            </w:r>
            <w:r w:rsidR="7923F399" w:rsidRPr="67F56CAB">
              <w:rPr>
                <w:sz w:val="20"/>
                <w:szCs w:val="20"/>
              </w:rPr>
              <w:t>.</w:t>
            </w:r>
          </w:p>
        </w:tc>
      </w:tr>
      <w:tr w:rsidR="007D472E" w:rsidRPr="00A12B42" w14:paraId="6F079AE9" w14:textId="77777777" w:rsidTr="38F79ECA">
        <w:tc>
          <w:tcPr>
            <w:tcW w:w="9067" w:type="dxa"/>
            <w:gridSpan w:val="2"/>
            <w:shd w:val="clear" w:color="auto" w:fill="FFBA8B"/>
          </w:tcPr>
          <w:p w14:paraId="66B2A8EE" w14:textId="77777777" w:rsidR="007D472E" w:rsidRPr="00A12B42" w:rsidRDefault="007D472E" w:rsidP="007D472E">
            <w:pPr>
              <w:rPr>
                <w:sz w:val="20"/>
                <w:szCs w:val="20"/>
              </w:rPr>
            </w:pPr>
            <w:r w:rsidRPr="67F56CAB">
              <w:rPr>
                <w:sz w:val="20"/>
                <w:szCs w:val="20"/>
              </w:rPr>
              <w:t>Doelgroep</w:t>
            </w:r>
          </w:p>
        </w:tc>
      </w:tr>
      <w:tr w:rsidR="007D472E" w:rsidRPr="00A12B42" w14:paraId="298A1884" w14:textId="77777777" w:rsidTr="38F79ECA">
        <w:tc>
          <w:tcPr>
            <w:tcW w:w="2830" w:type="dxa"/>
            <w:shd w:val="clear" w:color="auto" w:fill="FFEDE1"/>
          </w:tcPr>
          <w:p w14:paraId="11CEBE6E" w14:textId="77777777" w:rsidR="007D472E" w:rsidRPr="00A12B42" w:rsidRDefault="007D472E" w:rsidP="007D472E">
            <w:pPr>
              <w:rPr>
                <w:sz w:val="20"/>
                <w:szCs w:val="20"/>
              </w:rPr>
            </w:pPr>
            <w:r w:rsidRPr="67F56CAB">
              <w:rPr>
                <w:sz w:val="20"/>
                <w:szCs w:val="20"/>
              </w:rPr>
              <w:t>Voor wie?</w:t>
            </w:r>
          </w:p>
        </w:tc>
        <w:tc>
          <w:tcPr>
            <w:tcW w:w="6237" w:type="dxa"/>
            <w:shd w:val="clear" w:color="auto" w:fill="FFEDE1"/>
          </w:tcPr>
          <w:p w14:paraId="436C3716" w14:textId="77777777" w:rsidR="007D472E" w:rsidRPr="00A12B42" w:rsidRDefault="007D472E" w:rsidP="007D472E">
            <w:pPr>
              <w:rPr>
                <w:sz w:val="20"/>
                <w:szCs w:val="20"/>
              </w:rPr>
            </w:pPr>
            <w:r w:rsidRPr="67F56CAB">
              <w:rPr>
                <w:sz w:val="20"/>
                <w:szCs w:val="20"/>
              </w:rPr>
              <w:t>Jeugdige van 12-23 jaar en ouder(s)/gezin</w:t>
            </w:r>
          </w:p>
        </w:tc>
      </w:tr>
      <w:tr w:rsidR="007D472E" w:rsidRPr="00A12B42" w14:paraId="20C3620E" w14:textId="77777777" w:rsidTr="38F79ECA">
        <w:tc>
          <w:tcPr>
            <w:tcW w:w="9067" w:type="dxa"/>
            <w:gridSpan w:val="2"/>
            <w:shd w:val="clear" w:color="auto" w:fill="auto"/>
          </w:tcPr>
          <w:p w14:paraId="31DB4B68" w14:textId="77777777" w:rsidR="007D472E" w:rsidRPr="00696B6D" w:rsidRDefault="007D472E" w:rsidP="67F56CAB">
            <w:pPr>
              <w:rPr>
                <w:sz w:val="20"/>
                <w:szCs w:val="20"/>
                <w:lang w:val="nl"/>
              </w:rPr>
            </w:pPr>
            <w:r w:rsidRPr="67F56CAB">
              <w:rPr>
                <w:sz w:val="20"/>
                <w:szCs w:val="20"/>
              </w:rPr>
              <w:t>Maatregel van jeugdreclassering met als doel te voorkomen dat de jongere opnieuw de fout ingaat (recidiveert) en hem/haar te begeleiden in een positieve ontwikkelingsrichting. Dit gebeurt onder meer door middel van zinvolle dagbesteding (school of werk) en vrijetijdsbesteding. Ook kan via deze maatregel begeleiding geboden worden op het gebied van wonen, budgetteren, sociale vaardigheden en hulp bij verslavingsproblematiek en psychiatrische problematiek.</w:t>
            </w:r>
          </w:p>
          <w:p w14:paraId="44E8AB40" w14:textId="77777777" w:rsidR="007D472E" w:rsidRPr="00696B6D" w:rsidRDefault="007D472E" w:rsidP="67F56CAB">
            <w:pPr>
              <w:rPr>
                <w:sz w:val="20"/>
                <w:szCs w:val="20"/>
                <w:lang w:val="nl"/>
              </w:rPr>
            </w:pPr>
            <w:r w:rsidRPr="67F56CAB">
              <w:rPr>
                <w:sz w:val="20"/>
                <w:szCs w:val="20"/>
              </w:rPr>
              <w:t>De maatregel Toezicht en Begeleiding kan ingezet worden in de volgende situaties:</w:t>
            </w:r>
          </w:p>
          <w:p w14:paraId="2CFE8141" w14:textId="3E5FD5EE" w:rsidR="007D472E" w:rsidRPr="00696B6D" w:rsidRDefault="0F46B17F" w:rsidP="67F56CAB">
            <w:pPr>
              <w:numPr>
                <w:ilvl w:val="0"/>
                <w:numId w:val="123"/>
              </w:numPr>
              <w:rPr>
                <w:sz w:val="20"/>
                <w:szCs w:val="20"/>
                <w:lang w:val="nl"/>
              </w:rPr>
            </w:pPr>
            <w:r w:rsidRPr="38F79ECA">
              <w:rPr>
                <w:sz w:val="20"/>
                <w:szCs w:val="20"/>
              </w:rPr>
              <w:t>I</w:t>
            </w:r>
            <w:r w:rsidR="007D472E" w:rsidRPr="38F79ECA">
              <w:rPr>
                <w:sz w:val="20"/>
                <w:szCs w:val="20"/>
              </w:rPr>
              <w:t>n afwachting van een rechtszitting</w:t>
            </w:r>
            <w:r w:rsidR="6C43D264" w:rsidRPr="38F79ECA">
              <w:rPr>
                <w:sz w:val="20"/>
                <w:szCs w:val="20"/>
              </w:rPr>
              <w:t xml:space="preserve"> (vrijwillig);</w:t>
            </w:r>
          </w:p>
          <w:p w14:paraId="3AB16DA2" w14:textId="56242AC8" w:rsidR="007D472E" w:rsidRPr="00696B6D" w:rsidRDefault="147F07B9" w:rsidP="67F56CAB">
            <w:pPr>
              <w:numPr>
                <w:ilvl w:val="0"/>
                <w:numId w:val="123"/>
              </w:numPr>
              <w:rPr>
                <w:sz w:val="20"/>
                <w:szCs w:val="20"/>
                <w:lang w:val="nl"/>
              </w:rPr>
            </w:pPr>
            <w:r w:rsidRPr="38F79ECA">
              <w:rPr>
                <w:sz w:val="20"/>
                <w:szCs w:val="20"/>
              </w:rPr>
              <w:t>T</w:t>
            </w:r>
            <w:r w:rsidR="007D472E" w:rsidRPr="38F79ECA">
              <w:rPr>
                <w:sz w:val="20"/>
                <w:szCs w:val="20"/>
              </w:rPr>
              <w:t>ijdens of na een plaatsing in een Justitiële Jeugdinrichting (JJI)</w:t>
            </w:r>
            <w:r w:rsidR="4189B129" w:rsidRPr="38F79ECA">
              <w:rPr>
                <w:sz w:val="20"/>
                <w:szCs w:val="20"/>
              </w:rPr>
              <w:t>;</w:t>
            </w:r>
          </w:p>
          <w:p w14:paraId="43C7C395" w14:textId="644DB30C" w:rsidR="007D472E" w:rsidRPr="00696B6D" w:rsidRDefault="63C5BE0B" w:rsidP="67F56CAB">
            <w:pPr>
              <w:numPr>
                <w:ilvl w:val="0"/>
                <w:numId w:val="123"/>
              </w:numPr>
              <w:rPr>
                <w:sz w:val="20"/>
                <w:szCs w:val="20"/>
                <w:lang w:val="nl"/>
              </w:rPr>
            </w:pPr>
            <w:r w:rsidRPr="38F79ECA">
              <w:rPr>
                <w:sz w:val="20"/>
                <w:szCs w:val="20"/>
              </w:rPr>
              <w:t>B</w:t>
            </w:r>
            <w:r w:rsidR="007D472E" w:rsidRPr="38F79ECA">
              <w:rPr>
                <w:sz w:val="20"/>
                <w:szCs w:val="20"/>
              </w:rPr>
              <w:t>ij een schorsing van een ‘in verzekeringstelling’</w:t>
            </w:r>
            <w:r w:rsidR="4189B129" w:rsidRPr="38F79ECA">
              <w:rPr>
                <w:sz w:val="20"/>
                <w:szCs w:val="20"/>
              </w:rPr>
              <w:t>;</w:t>
            </w:r>
          </w:p>
          <w:p w14:paraId="61A6FBE6" w14:textId="16AE938D" w:rsidR="007D472E" w:rsidRPr="00696B6D" w:rsidRDefault="11B726EA" w:rsidP="67F56CAB">
            <w:pPr>
              <w:numPr>
                <w:ilvl w:val="0"/>
                <w:numId w:val="123"/>
              </w:numPr>
              <w:rPr>
                <w:sz w:val="20"/>
                <w:szCs w:val="20"/>
                <w:lang w:val="nl"/>
              </w:rPr>
            </w:pPr>
            <w:r w:rsidRPr="38F79ECA">
              <w:rPr>
                <w:sz w:val="20"/>
                <w:szCs w:val="20"/>
              </w:rPr>
              <w:t>T</w:t>
            </w:r>
            <w:r w:rsidR="007D472E" w:rsidRPr="38F79ECA">
              <w:rPr>
                <w:sz w:val="20"/>
                <w:szCs w:val="20"/>
              </w:rPr>
              <w:t>ijdens en na een taakstraf</w:t>
            </w:r>
            <w:r w:rsidR="4189B129" w:rsidRPr="38F79ECA">
              <w:rPr>
                <w:sz w:val="20"/>
                <w:szCs w:val="20"/>
              </w:rPr>
              <w:t>;</w:t>
            </w:r>
          </w:p>
          <w:p w14:paraId="5E1A9F6A" w14:textId="1CCC92DF" w:rsidR="007D472E" w:rsidRPr="00696B6D" w:rsidRDefault="742790C2" w:rsidP="67F56CAB">
            <w:pPr>
              <w:numPr>
                <w:ilvl w:val="0"/>
                <w:numId w:val="123"/>
              </w:numPr>
              <w:rPr>
                <w:sz w:val="20"/>
                <w:szCs w:val="20"/>
                <w:lang w:val="nl"/>
              </w:rPr>
            </w:pPr>
            <w:r w:rsidRPr="38F79ECA">
              <w:rPr>
                <w:sz w:val="20"/>
                <w:szCs w:val="20"/>
              </w:rPr>
              <w:t>N</w:t>
            </w:r>
            <w:r w:rsidR="007D472E" w:rsidRPr="38F79ECA">
              <w:rPr>
                <w:sz w:val="20"/>
                <w:szCs w:val="20"/>
              </w:rPr>
              <w:t>a het maken van een proces-verbaal door de leerplichtambtenaar</w:t>
            </w:r>
            <w:r w:rsidR="4189B129" w:rsidRPr="38F79ECA">
              <w:rPr>
                <w:sz w:val="20"/>
                <w:szCs w:val="20"/>
              </w:rPr>
              <w:t>;</w:t>
            </w:r>
          </w:p>
          <w:p w14:paraId="3E627ED3" w14:textId="2835B3CF" w:rsidR="007D472E" w:rsidRPr="00696B6D" w:rsidRDefault="1606CFE5" w:rsidP="67F56CAB">
            <w:pPr>
              <w:numPr>
                <w:ilvl w:val="0"/>
                <w:numId w:val="123"/>
              </w:numPr>
              <w:rPr>
                <w:sz w:val="20"/>
                <w:szCs w:val="20"/>
                <w:lang w:val="nl"/>
              </w:rPr>
            </w:pPr>
            <w:r w:rsidRPr="38F79ECA">
              <w:rPr>
                <w:sz w:val="20"/>
                <w:szCs w:val="20"/>
              </w:rPr>
              <w:t>A</w:t>
            </w:r>
            <w:r w:rsidR="007D472E" w:rsidRPr="38F79ECA">
              <w:rPr>
                <w:sz w:val="20"/>
                <w:szCs w:val="20"/>
              </w:rPr>
              <w:t>ls voorwaarde van de officier van justitie voor niet verdere vervolging (voorwaardelijk sepot)</w:t>
            </w:r>
            <w:r w:rsidR="4189B129" w:rsidRPr="38F79ECA">
              <w:rPr>
                <w:sz w:val="20"/>
                <w:szCs w:val="20"/>
              </w:rPr>
              <w:t>;</w:t>
            </w:r>
          </w:p>
          <w:p w14:paraId="63A82BE8" w14:textId="56119B4E" w:rsidR="007D472E" w:rsidRPr="00696B6D" w:rsidRDefault="0FAD8487" w:rsidP="67F56CAB">
            <w:pPr>
              <w:numPr>
                <w:ilvl w:val="0"/>
                <w:numId w:val="123"/>
              </w:numPr>
              <w:rPr>
                <w:sz w:val="20"/>
                <w:szCs w:val="20"/>
                <w:lang w:val="nl"/>
              </w:rPr>
            </w:pPr>
            <w:r w:rsidRPr="38F79ECA">
              <w:rPr>
                <w:sz w:val="20"/>
                <w:szCs w:val="20"/>
              </w:rPr>
              <w:t>A</w:t>
            </w:r>
            <w:r w:rsidR="007D472E" w:rsidRPr="38F79ECA">
              <w:rPr>
                <w:sz w:val="20"/>
                <w:szCs w:val="20"/>
              </w:rPr>
              <w:t>ls voorwaarde voor de schorsing van de voorlopige hechtenis</w:t>
            </w:r>
            <w:r w:rsidR="4189B129" w:rsidRPr="38F79ECA">
              <w:rPr>
                <w:sz w:val="20"/>
                <w:szCs w:val="20"/>
              </w:rPr>
              <w:t>;</w:t>
            </w:r>
          </w:p>
          <w:p w14:paraId="45A95985" w14:textId="03875CAB" w:rsidR="007D472E" w:rsidRPr="00696B6D" w:rsidRDefault="1D57F6F8" w:rsidP="67F56CAB">
            <w:pPr>
              <w:numPr>
                <w:ilvl w:val="0"/>
                <w:numId w:val="123"/>
              </w:numPr>
              <w:rPr>
                <w:sz w:val="20"/>
                <w:szCs w:val="20"/>
                <w:lang w:val="nl"/>
              </w:rPr>
            </w:pPr>
            <w:r w:rsidRPr="38F79ECA">
              <w:rPr>
                <w:sz w:val="20"/>
                <w:szCs w:val="20"/>
              </w:rPr>
              <w:t>A</w:t>
            </w:r>
            <w:r w:rsidR="007D472E" w:rsidRPr="38F79ECA">
              <w:rPr>
                <w:sz w:val="20"/>
                <w:szCs w:val="20"/>
              </w:rPr>
              <w:t>ls voorwaarde bij een (deels) voorwaardelijke taakstraf, jeugddetentie of Plaatsing in een Inrichting voor Jongeren (PIJ)</w:t>
            </w:r>
            <w:r w:rsidR="4189B129" w:rsidRPr="38F79ECA">
              <w:rPr>
                <w:sz w:val="20"/>
                <w:szCs w:val="20"/>
              </w:rPr>
              <w:t>;</w:t>
            </w:r>
          </w:p>
          <w:p w14:paraId="713531C6" w14:textId="1C7B6AF6" w:rsidR="00D414CB" w:rsidRPr="00027434" w:rsidRDefault="242F7662" w:rsidP="67F56CAB">
            <w:pPr>
              <w:numPr>
                <w:ilvl w:val="0"/>
                <w:numId w:val="123"/>
              </w:numPr>
              <w:rPr>
                <w:sz w:val="20"/>
                <w:szCs w:val="20"/>
                <w:lang w:val="nl"/>
              </w:rPr>
            </w:pPr>
            <w:r w:rsidRPr="38F79ECA">
              <w:rPr>
                <w:sz w:val="20"/>
                <w:szCs w:val="20"/>
              </w:rPr>
              <w:t>A</w:t>
            </w:r>
            <w:r w:rsidR="007D472E" w:rsidRPr="38F79ECA">
              <w:rPr>
                <w:sz w:val="20"/>
                <w:szCs w:val="20"/>
              </w:rPr>
              <w:t>ls schorsende voorwaarde bij het aanhouden van een strafzitting (bijvoorbeeld in afwachting van een persoonlijkheidsonderzoek van een jongere)</w:t>
            </w:r>
            <w:r w:rsidR="4189B129" w:rsidRPr="38F79ECA">
              <w:rPr>
                <w:sz w:val="20"/>
                <w:szCs w:val="20"/>
              </w:rPr>
              <w:t>.</w:t>
            </w:r>
          </w:p>
        </w:tc>
      </w:tr>
      <w:tr w:rsidR="007D472E" w:rsidRPr="00A12B42" w14:paraId="3D663C1E" w14:textId="77777777" w:rsidTr="38F79ECA">
        <w:tc>
          <w:tcPr>
            <w:tcW w:w="9067" w:type="dxa"/>
            <w:gridSpan w:val="2"/>
            <w:shd w:val="clear" w:color="auto" w:fill="FFBA8B"/>
          </w:tcPr>
          <w:p w14:paraId="029586EF" w14:textId="77777777" w:rsidR="007D472E" w:rsidRPr="00A12B42" w:rsidRDefault="007D472E" w:rsidP="007D472E">
            <w:pPr>
              <w:rPr>
                <w:sz w:val="20"/>
                <w:szCs w:val="20"/>
              </w:rPr>
            </w:pPr>
            <w:r w:rsidRPr="67F56CAB">
              <w:rPr>
                <w:sz w:val="20"/>
                <w:szCs w:val="20"/>
              </w:rPr>
              <w:t>Resultaten</w:t>
            </w:r>
          </w:p>
        </w:tc>
      </w:tr>
      <w:tr w:rsidR="007D472E" w:rsidRPr="00A12B42" w14:paraId="256EE1F7" w14:textId="77777777" w:rsidTr="38F79ECA">
        <w:tc>
          <w:tcPr>
            <w:tcW w:w="2830" w:type="dxa"/>
            <w:shd w:val="clear" w:color="auto" w:fill="FFEDE1"/>
          </w:tcPr>
          <w:p w14:paraId="161D14B5" w14:textId="77777777" w:rsidR="007D472E" w:rsidRPr="00A12B42" w:rsidRDefault="007D472E" w:rsidP="007D472E">
            <w:pPr>
              <w:rPr>
                <w:sz w:val="20"/>
                <w:szCs w:val="20"/>
              </w:rPr>
            </w:pPr>
            <w:r w:rsidRPr="67F56CAB">
              <w:rPr>
                <w:sz w:val="20"/>
                <w:szCs w:val="20"/>
              </w:rPr>
              <w:t>Type resultaat</w:t>
            </w:r>
          </w:p>
        </w:tc>
        <w:tc>
          <w:tcPr>
            <w:tcW w:w="6237" w:type="dxa"/>
            <w:shd w:val="clear" w:color="auto" w:fill="FFEDE1"/>
          </w:tcPr>
          <w:p w14:paraId="74B02B02" w14:textId="77777777" w:rsidR="007D472E" w:rsidRPr="00A12B42" w:rsidRDefault="007D472E" w:rsidP="007D472E">
            <w:pPr>
              <w:rPr>
                <w:sz w:val="20"/>
                <w:szCs w:val="20"/>
              </w:rPr>
            </w:pPr>
            <w:r w:rsidRPr="67F56CAB">
              <w:rPr>
                <w:sz w:val="20"/>
                <w:szCs w:val="20"/>
              </w:rPr>
              <w:t>Duurzaam positieve ontwikkeling van de jongere</w:t>
            </w:r>
          </w:p>
        </w:tc>
      </w:tr>
      <w:tr w:rsidR="007D472E" w:rsidRPr="00A12B42" w14:paraId="2A986A56" w14:textId="77777777" w:rsidTr="38F79ECA">
        <w:tc>
          <w:tcPr>
            <w:tcW w:w="9067" w:type="dxa"/>
            <w:gridSpan w:val="2"/>
            <w:shd w:val="clear" w:color="auto" w:fill="auto"/>
          </w:tcPr>
          <w:p w14:paraId="29DF8C7C" w14:textId="77777777" w:rsidR="007D472E" w:rsidRDefault="007D472E" w:rsidP="007D472E">
            <w:pPr>
              <w:rPr>
                <w:sz w:val="20"/>
                <w:szCs w:val="20"/>
              </w:rPr>
            </w:pPr>
            <w:r w:rsidRPr="67F56CAB">
              <w:rPr>
                <w:sz w:val="20"/>
                <w:szCs w:val="20"/>
              </w:rPr>
              <w:t>Dat de jongere zich aan de opgelegde afspraken houdt. Dat noodzakelijke hulpverlening wordt ingezet zodat herhaling of terugval (recidive) wordt voorkomen.</w:t>
            </w:r>
          </w:p>
          <w:p w14:paraId="7CBAF00F" w14:textId="2DFA6193" w:rsidR="007D472E" w:rsidRPr="00A12B42" w:rsidRDefault="007D472E" w:rsidP="007D472E">
            <w:pPr>
              <w:rPr>
                <w:sz w:val="20"/>
                <w:szCs w:val="20"/>
              </w:rPr>
            </w:pPr>
            <w:r w:rsidRPr="67F56CAB">
              <w:rPr>
                <w:sz w:val="20"/>
                <w:szCs w:val="20"/>
              </w:rPr>
              <w:t>De doelen van de maatregel worden door de jongere, de ouders en de jeugdreclassering gezamenlijk opgesteld om de positieve ontwikkeling van de jongere optimaal te stimuleren en de kans op recidive te verkleinen.</w:t>
            </w:r>
          </w:p>
        </w:tc>
      </w:tr>
      <w:tr w:rsidR="007D472E" w:rsidRPr="00A12B42" w14:paraId="4F2C0AED" w14:textId="77777777" w:rsidTr="38F79ECA">
        <w:tc>
          <w:tcPr>
            <w:tcW w:w="9067" w:type="dxa"/>
            <w:gridSpan w:val="2"/>
            <w:shd w:val="clear" w:color="auto" w:fill="FFBA8B"/>
          </w:tcPr>
          <w:p w14:paraId="343422E9" w14:textId="076152AF" w:rsidR="007D472E" w:rsidRPr="00A12B42" w:rsidRDefault="528CBC13" w:rsidP="007D472E">
            <w:pPr>
              <w:rPr>
                <w:sz w:val="20"/>
                <w:szCs w:val="20"/>
              </w:rPr>
            </w:pPr>
            <w:r w:rsidRPr="67F56CAB">
              <w:rPr>
                <w:sz w:val="20"/>
                <w:szCs w:val="20"/>
              </w:rPr>
              <w:t>Product specifieke</w:t>
            </w:r>
            <w:r w:rsidR="007D472E" w:rsidRPr="67F56CAB">
              <w:rPr>
                <w:sz w:val="20"/>
                <w:szCs w:val="20"/>
              </w:rPr>
              <w:t xml:space="preserve"> eisen</w:t>
            </w:r>
          </w:p>
        </w:tc>
      </w:tr>
      <w:tr w:rsidR="007D472E" w:rsidRPr="00A12B42" w14:paraId="2DCA3158" w14:textId="77777777" w:rsidTr="38F79ECA">
        <w:tc>
          <w:tcPr>
            <w:tcW w:w="9067" w:type="dxa"/>
            <w:gridSpan w:val="2"/>
            <w:shd w:val="clear" w:color="auto" w:fill="auto"/>
          </w:tcPr>
          <w:p w14:paraId="67AC0E78" w14:textId="77777777" w:rsidR="007D472E" w:rsidRPr="00A12B42" w:rsidRDefault="007D472E" w:rsidP="007D472E">
            <w:pPr>
              <w:rPr>
                <w:sz w:val="20"/>
                <w:szCs w:val="20"/>
              </w:rPr>
            </w:pPr>
          </w:p>
          <w:p w14:paraId="4EB412C5" w14:textId="77777777" w:rsidR="007D472E" w:rsidRPr="0044383A" w:rsidRDefault="007D472E" w:rsidP="00CF69CE">
            <w:pPr>
              <w:numPr>
                <w:ilvl w:val="0"/>
                <w:numId w:val="117"/>
              </w:numPr>
              <w:rPr>
                <w:sz w:val="20"/>
                <w:szCs w:val="20"/>
                <w:lang w:val="nl"/>
              </w:rPr>
            </w:pPr>
            <w:r w:rsidRPr="67F56CAB">
              <w:rPr>
                <w:sz w:val="20"/>
                <w:szCs w:val="20"/>
              </w:rPr>
              <w:t>De begeleiding en ondersteuning is zowel op de jongere als op het gezin gericht. Samen met de jongere en diens ouders of opvoeders of netwerk wordt een plan gemaakt gericht op voorkomen van recidive en realiseren van een positieve gedragsverandering bij de jongere.</w:t>
            </w:r>
          </w:p>
          <w:p w14:paraId="6D40EF19" w14:textId="77777777" w:rsidR="007D472E" w:rsidRPr="0044383A" w:rsidRDefault="007D472E" w:rsidP="00CF69CE">
            <w:pPr>
              <w:numPr>
                <w:ilvl w:val="0"/>
                <w:numId w:val="117"/>
              </w:numPr>
              <w:rPr>
                <w:sz w:val="20"/>
                <w:szCs w:val="20"/>
                <w:lang w:val="nl"/>
              </w:rPr>
            </w:pPr>
            <w:r w:rsidRPr="67F56CAB">
              <w:rPr>
                <w:sz w:val="20"/>
                <w:szCs w:val="20"/>
              </w:rPr>
              <w:t>Regie voeren en toezicht houden op de aanpak, de jongere, het gezin en/of de betrokken professionals en instanties.</w:t>
            </w:r>
          </w:p>
          <w:p w14:paraId="6F21829F" w14:textId="597A6A06" w:rsidR="007D472E" w:rsidRPr="0044383A" w:rsidRDefault="007D472E" w:rsidP="00CF69CE">
            <w:pPr>
              <w:numPr>
                <w:ilvl w:val="0"/>
                <w:numId w:val="117"/>
              </w:numPr>
              <w:rPr>
                <w:sz w:val="20"/>
                <w:szCs w:val="20"/>
                <w:lang w:val="nl"/>
              </w:rPr>
            </w:pPr>
            <w:r w:rsidRPr="38F79ECA">
              <w:rPr>
                <w:sz w:val="20"/>
                <w:szCs w:val="20"/>
              </w:rPr>
              <w:t>De begeleiding wordt veelal gecombineerd met aanvullende vormen van jeugdhulp, zoals agressie</w:t>
            </w:r>
            <w:r w:rsidR="548D7BF8" w:rsidRPr="38F79ECA">
              <w:rPr>
                <w:sz w:val="20"/>
                <w:szCs w:val="20"/>
              </w:rPr>
              <w:t>-</w:t>
            </w:r>
            <w:r w:rsidRPr="38F79ECA">
              <w:rPr>
                <w:sz w:val="20"/>
                <w:szCs w:val="20"/>
              </w:rPr>
              <w:t>regulatietraining, sociale vaardigheidstraining en/of leer- en werktrajecten.</w:t>
            </w:r>
          </w:p>
          <w:p w14:paraId="739D075E" w14:textId="77777777" w:rsidR="007D472E" w:rsidRPr="0044383A" w:rsidRDefault="007D472E" w:rsidP="00CF69CE">
            <w:pPr>
              <w:numPr>
                <w:ilvl w:val="0"/>
                <w:numId w:val="117"/>
              </w:numPr>
              <w:rPr>
                <w:sz w:val="20"/>
                <w:szCs w:val="20"/>
                <w:lang w:val="nl"/>
              </w:rPr>
            </w:pPr>
            <w:r w:rsidRPr="67F56CAB">
              <w:rPr>
                <w:sz w:val="20"/>
                <w:szCs w:val="20"/>
              </w:rPr>
              <w:t>Er wordt intensief samengewerkt met het gezin, de politie en justitie, school, de vriendenkring en met de werkplek van de jongere.</w:t>
            </w:r>
          </w:p>
          <w:p w14:paraId="658B585F" w14:textId="584D6E72" w:rsidR="007D472E" w:rsidRPr="00A12B42" w:rsidRDefault="007D472E" w:rsidP="67F56CAB">
            <w:pPr>
              <w:numPr>
                <w:ilvl w:val="0"/>
                <w:numId w:val="117"/>
              </w:numPr>
              <w:rPr>
                <w:sz w:val="20"/>
                <w:szCs w:val="20"/>
                <w:lang w:val="nl"/>
              </w:rPr>
            </w:pPr>
            <w:r w:rsidRPr="67F56CAB">
              <w:rPr>
                <w:sz w:val="20"/>
                <w:szCs w:val="20"/>
              </w:rPr>
              <w:t xml:space="preserve">Als de maatregel niet met succes wordt voltooid of als de jongere zich onttrekt aan de maatregel heeft dit strafrechtelijke gevolgen              </w:t>
            </w:r>
          </w:p>
        </w:tc>
      </w:tr>
    </w:tbl>
    <w:p w14:paraId="7A8993E0" w14:textId="77777777" w:rsidR="007D472E" w:rsidRPr="00A12B42" w:rsidRDefault="007D472E" w:rsidP="67F56CAB">
      <w:pPr>
        <w:rPr>
          <w:sz w:val="20"/>
          <w:szCs w:val="20"/>
        </w:rPr>
      </w:pPr>
    </w:p>
    <w:p w14:paraId="0AFAEE9E" w14:textId="77777777" w:rsidR="007D472E" w:rsidRDefault="007D472E" w:rsidP="67F56CAB">
      <w:pPr>
        <w:spacing w:after="160" w:line="259" w:lineRule="auto"/>
        <w:rPr>
          <w:sz w:val="20"/>
          <w:szCs w:val="20"/>
        </w:rPr>
      </w:pPr>
      <w:r w:rsidRPr="67F56CAB">
        <w:rPr>
          <w:sz w:val="20"/>
          <w:szCs w:val="20"/>
        </w:rPr>
        <w:lastRenderedPageBreak/>
        <w:br w:type="page"/>
      </w:r>
    </w:p>
    <w:p w14:paraId="57A0C8C9" w14:textId="60B7EA7C" w:rsidR="007D472E" w:rsidRPr="008D744D" w:rsidRDefault="007D472E" w:rsidP="008D744D">
      <w:pPr>
        <w:pStyle w:val="Kop2"/>
      </w:pPr>
      <w:bookmarkStart w:id="1071" w:name="_Toc81838329"/>
      <w:bookmarkStart w:id="1072" w:name="_Toc82612168"/>
      <w:bookmarkStart w:id="1073" w:name="_Toc147410323"/>
      <w:bookmarkStart w:id="1074" w:name="_Toc147838278"/>
      <w:bookmarkStart w:id="1075" w:name="_Toc148107381"/>
      <w:r>
        <w:lastRenderedPageBreak/>
        <w:t>Elektronische controle (EC)</w:t>
      </w:r>
      <w:bookmarkEnd w:id="1071"/>
      <w:bookmarkEnd w:id="1072"/>
      <w:bookmarkEnd w:id="1073"/>
      <w:bookmarkEnd w:id="1074"/>
      <w:bookmarkEnd w:id="1075"/>
    </w:p>
    <w:p w14:paraId="172ADF4F" w14:textId="77777777" w:rsidR="007D472E" w:rsidRPr="0022727B" w:rsidRDefault="007D472E" w:rsidP="007D472E">
      <w:pPr>
        <w:rPr>
          <w:lang w:val="nl-BE"/>
        </w:rPr>
      </w:pPr>
      <w:r>
        <w:t xml:space="preserve">Elektronische controle is de verzamelnaam voor elektronische instrumenten die met behulp van technologie op afstand, altijd in combinatie met begeleiding door de (jeugd)reclassering, de vrijheidsbeperkende bijzondere voorwaarden ondersteunen en controleren. Elektronische controle is binnen het jeugdstrafrecht een hulpmiddel om te controleren of de jongere een locatiegebod of een locatieverbod, dat binnen de bijzondere voorwaarden van een schorsing of een voorwaardelijke straf valt, naleeft.  </w:t>
      </w:r>
    </w:p>
    <w:p w14:paraId="62C587DA" w14:textId="77777777" w:rsidR="007D472E" w:rsidRDefault="007D472E" w:rsidP="007D472E">
      <w:pPr>
        <w:rPr>
          <w:lang w:val="nl-BE"/>
        </w:rPr>
      </w:pPr>
      <w:r>
        <w:t>De meest gebruikte variant van elektronische controle, en dat geldt zeker voor het jeugdstrafrecht, is het locatiegebod waarbij de verdachte/dader gedurende een vast te stellen periode, doorgaans de avond en nacht, per etmaal thuis is. Daarnaast bestaat het locatieverbod, waarbij de verdachte/dader gedurende een bepaalde periode niet op bepaalde plekken, de risicozones, mag komen. Voorbeelden van een locatieverbod zijn een straatverbod en een stadionverbod.</w:t>
      </w:r>
    </w:p>
    <w:p w14:paraId="4EF9B233" w14:textId="77777777" w:rsidR="007D472E" w:rsidRPr="0022727B" w:rsidRDefault="007D472E" w:rsidP="007D472E">
      <w:pPr>
        <w:spacing w:after="160" w:line="259" w:lineRule="auto"/>
        <w:rPr>
          <w:lang w:val="nl-BE"/>
        </w:rPr>
      </w:pPr>
      <w:r>
        <w:br w:type="page"/>
      </w:r>
    </w:p>
    <w:tbl>
      <w:tblPr>
        <w:tblStyle w:val="Tabelraster1"/>
        <w:tblW w:w="9067" w:type="dxa"/>
        <w:tblLook w:val="04A0" w:firstRow="1" w:lastRow="0" w:firstColumn="1" w:lastColumn="0" w:noHBand="0" w:noVBand="1"/>
      </w:tblPr>
      <w:tblGrid>
        <w:gridCol w:w="2830"/>
        <w:gridCol w:w="6237"/>
      </w:tblGrid>
      <w:tr w:rsidR="00C940A3" w:rsidRPr="00D414CB" w14:paraId="5CEDF03C" w14:textId="77777777" w:rsidTr="67F56CAB">
        <w:tc>
          <w:tcPr>
            <w:tcW w:w="9067" w:type="dxa"/>
            <w:gridSpan w:val="2"/>
            <w:shd w:val="clear" w:color="auto" w:fill="FF6600"/>
          </w:tcPr>
          <w:p w14:paraId="2840E716" w14:textId="77777777" w:rsidR="00C940A3" w:rsidRPr="00D414CB" w:rsidRDefault="7A8D28F9" w:rsidP="007D472E">
            <w:pPr>
              <w:rPr>
                <w:b/>
                <w:bCs/>
                <w:color w:val="FFFFFF" w:themeColor="background1"/>
                <w:sz w:val="24"/>
                <w:szCs w:val="24"/>
              </w:rPr>
            </w:pPr>
            <w:r w:rsidRPr="67F56CAB">
              <w:rPr>
                <w:b/>
                <w:bCs/>
                <w:color w:val="FFFFFF" w:themeColor="accent1"/>
                <w:sz w:val="24"/>
                <w:szCs w:val="24"/>
              </w:rPr>
              <w:lastRenderedPageBreak/>
              <w:t>Elektronische controle (EC)</w:t>
            </w:r>
          </w:p>
        </w:tc>
      </w:tr>
      <w:tr w:rsidR="007D472E" w:rsidRPr="00A12B42" w14:paraId="75A0AA32" w14:textId="77777777" w:rsidTr="67F56CAB">
        <w:tc>
          <w:tcPr>
            <w:tcW w:w="2830" w:type="dxa"/>
            <w:shd w:val="clear" w:color="auto" w:fill="FFEDE1"/>
          </w:tcPr>
          <w:p w14:paraId="520C355F" w14:textId="77777777" w:rsidR="007D472E" w:rsidRPr="00A12B42" w:rsidRDefault="007D472E" w:rsidP="007D472E">
            <w:pPr>
              <w:rPr>
                <w:color w:val="000000" w:themeColor="text1"/>
                <w:sz w:val="20"/>
                <w:szCs w:val="20"/>
              </w:rPr>
            </w:pPr>
            <w:r w:rsidRPr="67F56CAB">
              <w:rPr>
                <w:color w:val="000000" w:themeColor="text1"/>
                <w:sz w:val="20"/>
                <w:szCs w:val="20"/>
              </w:rPr>
              <w:t>Duur (maximaal)</w:t>
            </w:r>
          </w:p>
        </w:tc>
        <w:tc>
          <w:tcPr>
            <w:tcW w:w="6237" w:type="dxa"/>
            <w:shd w:val="clear" w:color="auto" w:fill="FFEDE1"/>
          </w:tcPr>
          <w:p w14:paraId="39686969" w14:textId="77777777" w:rsidR="007D472E" w:rsidRPr="00A12B42" w:rsidRDefault="007D472E" w:rsidP="007D472E">
            <w:pPr>
              <w:rPr>
                <w:color w:val="000000" w:themeColor="text1"/>
                <w:sz w:val="20"/>
                <w:szCs w:val="20"/>
              </w:rPr>
            </w:pPr>
            <w:r w:rsidRPr="67F56CAB">
              <w:rPr>
                <w:color w:val="000000" w:themeColor="text1"/>
                <w:sz w:val="20"/>
                <w:szCs w:val="20"/>
              </w:rPr>
              <w:t>Elektronische controle gaat altijd gepaard met jeugdreclassering en wordt doorgaans kortdurend ingezet. Elektronische controle kan niet langer worden ingezet dan jeugdreclassering.</w:t>
            </w:r>
          </w:p>
        </w:tc>
      </w:tr>
      <w:tr w:rsidR="007D472E" w:rsidRPr="00A12B42" w14:paraId="4B7AC160" w14:textId="77777777" w:rsidTr="67F56CAB">
        <w:tc>
          <w:tcPr>
            <w:tcW w:w="9067" w:type="dxa"/>
            <w:gridSpan w:val="2"/>
            <w:shd w:val="clear" w:color="auto" w:fill="FFBA8B"/>
          </w:tcPr>
          <w:p w14:paraId="2FAE4430" w14:textId="77777777" w:rsidR="007D472E" w:rsidRPr="00A12B42" w:rsidRDefault="007D472E" w:rsidP="007D472E">
            <w:pPr>
              <w:rPr>
                <w:sz w:val="20"/>
                <w:szCs w:val="20"/>
              </w:rPr>
            </w:pPr>
            <w:r w:rsidRPr="67F56CAB">
              <w:rPr>
                <w:sz w:val="20"/>
                <w:szCs w:val="20"/>
              </w:rPr>
              <w:t>Omschrijving</w:t>
            </w:r>
          </w:p>
        </w:tc>
      </w:tr>
      <w:tr w:rsidR="007D472E" w:rsidRPr="00A12B42" w14:paraId="0CE035AB" w14:textId="77777777" w:rsidTr="67F56CAB">
        <w:tc>
          <w:tcPr>
            <w:tcW w:w="2830" w:type="dxa"/>
            <w:shd w:val="clear" w:color="auto" w:fill="FFEDE1"/>
          </w:tcPr>
          <w:p w14:paraId="3F5954D8" w14:textId="77777777" w:rsidR="007D472E" w:rsidRPr="00A12B42" w:rsidRDefault="007D472E" w:rsidP="007D472E">
            <w:pPr>
              <w:rPr>
                <w:sz w:val="20"/>
                <w:szCs w:val="20"/>
              </w:rPr>
            </w:pPr>
            <w:r w:rsidRPr="67F56CAB">
              <w:rPr>
                <w:sz w:val="20"/>
                <w:szCs w:val="20"/>
              </w:rPr>
              <w:t>Type product</w:t>
            </w:r>
          </w:p>
        </w:tc>
        <w:tc>
          <w:tcPr>
            <w:tcW w:w="6237" w:type="dxa"/>
            <w:shd w:val="clear" w:color="auto" w:fill="FFEDE1"/>
          </w:tcPr>
          <w:p w14:paraId="6118BB8F" w14:textId="77777777" w:rsidR="007D472E" w:rsidRPr="00A12B42" w:rsidRDefault="007D472E" w:rsidP="007D472E">
            <w:pPr>
              <w:rPr>
                <w:sz w:val="20"/>
                <w:szCs w:val="20"/>
              </w:rPr>
            </w:pPr>
            <w:r w:rsidRPr="67F56CAB">
              <w:rPr>
                <w:sz w:val="20"/>
                <w:szCs w:val="20"/>
              </w:rPr>
              <w:t>Veiligheid</w:t>
            </w:r>
          </w:p>
        </w:tc>
      </w:tr>
      <w:tr w:rsidR="007D472E" w:rsidRPr="00A12B42" w14:paraId="30616A81" w14:textId="77777777" w:rsidTr="67F56CAB">
        <w:tc>
          <w:tcPr>
            <w:tcW w:w="9067" w:type="dxa"/>
            <w:gridSpan w:val="2"/>
            <w:shd w:val="clear" w:color="auto" w:fill="auto"/>
          </w:tcPr>
          <w:p w14:paraId="56E87F1D" w14:textId="7400A25C" w:rsidR="007D472E" w:rsidRPr="00A12B42" w:rsidRDefault="007D472E" w:rsidP="007D472E">
            <w:pPr>
              <w:rPr>
                <w:sz w:val="20"/>
                <w:szCs w:val="20"/>
              </w:rPr>
            </w:pPr>
            <w:r w:rsidRPr="67F56CAB">
              <w:rPr>
                <w:sz w:val="20"/>
                <w:szCs w:val="20"/>
              </w:rPr>
              <w:t>Het doel van elektronische controle is toezien op het naleven door de jeugdige van een locatiegebod of locatieverbod, dat binnen de bijzondere voorwaarden van een schorsing of een voorwaardelijke straf val</w:t>
            </w:r>
            <w:r w:rsidR="1CFDAFA6" w:rsidRPr="67F56CAB">
              <w:rPr>
                <w:sz w:val="20"/>
                <w:szCs w:val="20"/>
              </w:rPr>
              <w:t>t.</w:t>
            </w:r>
          </w:p>
        </w:tc>
      </w:tr>
      <w:tr w:rsidR="007D472E" w:rsidRPr="00A12B42" w14:paraId="3A791A6B" w14:textId="77777777" w:rsidTr="67F56CAB">
        <w:tc>
          <w:tcPr>
            <w:tcW w:w="9067" w:type="dxa"/>
            <w:gridSpan w:val="2"/>
            <w:shd w:val="clear" w:color="auto" w:fill="FFBA8B"/>
          </w:tcPr>
          <w:p w14:paraId="243FB114" w14:textId="77777777" w:rsidR="007D472E" w:rsidRPr="00A12B42" w:rsidRDefault="007D472E" w:rsidP="007D472E">
            <w:pPr>
              <w:rPr>
                <w:sz w:val="20"/>
                <w:szCs w:val="20"/>
              </w:rPr>
            </w:pPr>
            <w:r w:rsidRPr="67F56CAB">
              <w:rPr>
                <w:sz w:val="20"/>
                <w:szCs w:val="20"/>
              </w:rPr>
              <w:t>Doelgroep</w:t>
            </w:r>
          </w:p>
        </w:tc>
      </w:tr>
      <w:tr w:rsidR="007D472E" w:rsidRPr="00A12B42" w14:paraId="4A10327F" w14:textId="77777777" w:rsidTr="67F56CAB">
        <w:tc>
          <w:tcPr>
            <w:tcW w:w="2830" w:type="dxa"/>
            <w:shd w:val="clear" w:color="auto" w:fill="FFEDE1"/>
          </w:tcPr>
          <w:p w14:paraId="52F73FA8" w14:textId="77777777" w:rsidR="007D472E" w:rsidRPr="00A12B42" w:rsidRDefault="007D472E" w:rsidP="007D472E">
            <w:pPr>
              <w:rPr>
                <w:sz w:val="20"/>
                <w:szCs w:val="20"/>
              </w:rPr>
            </w:pPr>
            <w:r w:rsidRPr="67F56CAB">
              <w:rPr>
                <w:sz w:val="20"/>
                <w:szCs w:val="20"/>
              </w:rPr>
              <w:t>Voor wie?</w:t>
            </w:r>
          </w:p>
        </w:tc>
        <w:tc>
          <w:tcPr>
            <w:tcW w:w="6237" w:type="dxa"/>
            <w:shd w:val="clear" w:color="auto" w:fill="FFEDE1"/>
          </w:tcPr>
          <w:p w14:paraId="7251E020" w14:textId="77777777" w:rsidR="007D472E" w:rsidRPr="00A12B42" w:rsidRDefault="007D472E" w:rsidP="007D472E">
            <w:pPr>
              <w:rPr>
                <w:sz w:val="20"/>
                <w:szCs w:val="20"/>
              </w:rPr>
            </w:pPr>
            <w:r w:rsidRPr="67F56CAB">
              <w:rPr>
                <w:sz w:val="20"/>
                <w:szCs w:val="20"/>
              </w:rPr>
              <w:t>Jeugdige van 12-23 jaar</w:t>
            </w:r>
          </w:p>
        </w:tc>
      </w:tr>
      <w:tr w:rsidR="007D472E" w:rsidRPr="00A12B42" w14:paraId="1A894A99" w14:textId="77777777" w:rsidTr="67F56CAB">
        <w:tc>
          <w:tcPr>
            <w:tcW w:w="9067" w:type="dxa"/>
            <w:gridSpan w:val="2"/>
            <w:shd w:val="clear" w:color="auto" w:fill="auto"/>
          </w:tcPr>
          <w:p w14:paraId="6A6E0A2D" w14:textId="0C0028D1" w:rsidR="007D472E" w:rsidRPr="00A12B42" w:rsidRDefault="3B4D3CAA" w:rsidP="00C96562">
            <w:pPr>
              <w:rPr>
                <w:sz w:val="20"/>
                <w:szCs w:val="20"/>
              </w:rPr>
            </w:pPr>
            <w:r w:rsidRPr="67F56CAB">
              <w:rPr>
                <w:sz w:val="20"/>
                <w:szCs w:val="20"/>
              </w:rPr>
              <w:t>Conform h</w:t>
            </w:r>
            <w:r w:rsidR="0E3B4ACE" w:rsidRPr="67F56CAB">
              <w:rPr>
                <w:sz w:val="20"/>
                <w:szCs w:val="20"/>
              </w:rPr>
              <w:t>et</w:t>
            </w:r>
            <w:r w:rsidRPr="67F56CAB">
              <w:rPr>
                <w:sz w:val="20"/>
                <w:szCs w:val="20"/>
              </w:rPr>
              <w:t xml:space="preserve"> beleidskader ele</w:t>
            </w:r>
            <w:r w:rsidR="0D268B6D" w:rsidRPr="67F56CAB">
              <w:rPr>
                <w:sz w:val="20"/>
                <w:szCs w:val="20"/>
              </w:rPr>
              <w:t>k</w:t>
            </w:r>
            <w:r w:rsidRPr="67F56CAB">
              <w:rPr>
                <w:sz w:val="20"/>
                <w:szCs w:val="20"/>
              </w:rPr>
              <w:t>tronische controle</w:t>
            </w:r>
            <w:r>
              <w:t xml:space="preserve"> kan worden geconcludeerd dat er drie doelgroepen in aanmerking komen voor elektronische controle. Het betreft doelgroepen waarbij op basis van het LIJ sprake is van een verhoogd risicoprofiel: hoog algemeen recidive risico (ARR) plus hoog/midden risico op geweld tegen personen (RGP</w:t>
            </w:r>
            <w:r w:rsidR="7964E07F">
              <w:t xml:space="preserve">). </w:t>
            </w:r>
            <w:r w:rsidR="79A8C228">
              <w:t>Tevens moet</w:t>
            </w:r>
            <w:r>
              <w:t xml:space="preserve"> er in het dynamisch risicoprofiel (DRP) sprake zijn van </w:t>
            </w:r>
            <w:r w:rsidR="66927B87">
              <w:t>een hoge</w:t>
            </w:r>
            <w:r>
              <w:t xml:space="preserve"> score</w:t>
            </w:r>
            <w:r w:rsidR="0D268B6D">
              <w:t xml:space="preserve"> </w:t>
            </w:r>
            <w:r>
              <w:t>op meerdere domeinen</w:t>
            </w:r>
          </w:p>
        </w:tc>
      </w:tr>
      <w:tr w:rsidR="007D472E" w:rsidRPr="00A12B42" w14:paraId="2B95429E" w14:textId="77777777" w:rsidTr="67F56CAB">
        <w:tc>
          <w:tcPr>
            <w:tcW w:w="9067" w:type="dxa"/>
            <w:gridSpan w:val="2"/>
            <w:shd w:val="clear" w:color="auto" w:fill="FFBA8B"/>
          </w:tcPr>
          <w:p w14:paraId="1FFF98CA" w14:textId="77777777" w:rsidR="007D472E" w:rsidRPr="00A12B42" w:rsidRDefault="007D472E" w:rsidP="007D472E">
            <w:pPr>
              <w:rPr>
                <w:sz w:val="20"/>
                <w:szCs w:val="20"/>
              </w:rPr>
            </w:pPr>
            <w:r w:rsidRPr="67F56CAB">
              <w:rPr>
                <w:sz w:val="20"/>
                <w:szCs w:val="20"/>
              </w:rPr>
              <w:t>Resultaten</w:t>
            </w:r>
          </w:p>
        </w:tc>
      </w:tr>
      <w:tr w:rsidR="007D472E" w:rsidRPr="00A12B42" w14:paraId="613D4FF3" w14:textId="77777777" w:rsidTr="67F56CAB">
        <w:tc>
          <w:tcPr>
            <w:tcW w:w="2830" w:type="dxa"/>
            <w:shd w:val="clear" w:color="auto" w:fill="FFEDE1"/>
          </w:tcPr>
          <w:p w14:paraId="18297AF2" w14:textId="77777777" w:rsidR="007D472E" w:rsidRPr="00A12B42" w:rsidRDefault="007D472E" w:rsidP="007D472E">
            <w:pPr>
              <w:rPr>
                <w:sz w:val="20"/>
                <w:szCs w:val="20"/>
              </w:rPr>
            </w:pPr>
            <w:r w:rsidRPr="67F56CAB">
              <w:rPr>
                <w:sz w:val="20"/>
                <w:szCs w:val="20"/>
              </w:rPr>
              <w:t>Type resultaat</w:t>
            </w:r>
          </w:p>
        </w:tc>
        <w:tc>
          <w:tcPr>
            <w:tcW w:w="6237" w:type="dxa"/>
            <w:shd w:val="clear" w:color="auto" w:fill="FFEDE1"/>
          </w:tcPr>
          <w:p w14:paraId="0A5E5DB3" w14:textId="77777777" w:rsidR="007D472E" w:rsidRPr="00A12B42" w:rsidRDefault="007D472E" w:rsidP="007D472E">
            <w:pPr>
              <w:rPr>
                <w:sz w:val="20"/>
                <w:szCs w:val="20"/>
              </w:rPr>
            </w:pPr>
            <w:r w:rsidRPr="67F56CAB">
              <w:rPr>
                <w:sz w:val="20"/>
                <w:szCs w:val="20"/>
              </w:rPr>
              <w:t>Duurzaam positieve ontwikkeling van de jongere</w:t>
            </w:r>
          </w:p>
        </w:tc>
      </w:tr>
      <w:tr w:rsidR="007D472E" w:rsidRPr="00A12B42" w14:paraId="5E8FB180" w14:textId="77777777" w:rsidTr="67F56CAB">
        <w:tc>
          <w:tcPr>
            <w:tcW w:w="9067" w:type="dxa"/>
            <w:gridSpan w:val="2"/>
            <w:shd w:val="clear" w:color="auto" w:fill="auto"/>
          </w:tcPr>
          <w:p w14:paraId="083118C3" w14:textId="187F109D" w:rsidR="007D472E" w:rsidRPr="00A12B42" w:rsidRDefault="0D268B6D" w:rsidP="007D472E">
            <w:pPr>
              <w:rPr>
                <w:sz w:val="20"/>
                <w:szCs w:val="20"/>
              </w:rPr>
            </w:pPr>
            <w:r>
              <w:t>Elektronische controle wordt ingezet om te controleren of de jongeren zich houdt aan een locatieverbod of locatiegebod.</w:t>
            </w:r>
          </w:p>
        </w:tc>
      </w:tr>
    </w:tbl>
    <w:p w14:paraId="4F3DCB14" w14:textId="77777777" w:rsidR="007D472E" w:rsidRPr="00A12B42" w:rsidRDefault="007D472E" w:rsidP="67F56CAB">
      <w:pPr>
        <w:rPr>
          <w:sz w:val="20"/>
          <w:szCs w:val="20"/>
        </w:rPr>
      </w:pPr>
    </w:p>
    <w:p w14:paraId="10A49F00" w14:textId="77777777" w:rsidR="007D472E" w:rsidRDefault="007D472E" w:rsidP="67F56CAB">
      <w:pPr>
        <w:spacing w:after="160" w:line="259" w:lineRule="auto"/>
        <w:rPr>
          <w:sz w:val="20"/>
          <w:szCs w:val="20"/>
        </w:rPr>
      </w:pPr>
      <w:r w:rsidRPr="67F56CAB">
        <w:rPr>
          <w:sz w:val="20"/>
          <w:szCs w:val="20"/>
        </w:rPr>
        <w:br w:type="page"/>
      </w:r>
    </w:p>
    <w:p w14:paraId="16748996" w14:textId="239A3AA1" w:rsidR="007D472E" w:rsidRPr="008D744D" w:rsidRDefault="007D472E" w:rsidP="008D744D">
      <w:pPr>
        <w:pStyle w:val="Kop2"/>
      </w:pPr>
      <w:bookmarkStart w:id="1076" w:name="_Toc81838330"/>
      <w:bookmarkStart w:id="1077" w:name="_Toc82612169"/>
      <w:bookmarkStart w:id="1078" w:name="_Toc147410324"/>
      <w:bookmarkStart w:id="1079" w:name="_Toc147838279"/>
      <w:bookmarkStart w:id="1080" w:name="_Toc148107382"/>
      <w:r>
        <w:lastRenderedPageBreak/>
        <w:t>Individuele trajectbegeleiding Criminaliteit in Relatie tot de</w:t>
      </w:r>
      <w:r w:rsidR="00027434">
        <w:t xml:space="preserve"> </w:t>
      </w:r>
      <w:r>
        <w:t>Integratie van Etnische Minderheden (ITB CRIEM)</w:t>
      </w:r>
      <w:bookmarkEnd w:id="1076"/>
      <w:bookmarkEnd w:id="1077"/>
      <w:bookmarkEnd w:id="1078"/>
      <w:bookmarkEnd w:id="1079"/>
      <w:bookmarkEnd w:id="1080"/>
    </w:p>
    <w:tbl>
      <w:tblPr>
        <w:tblStyle w:val="Tabelraster11"/>
        <w:tblW w:w="9067" w:type="dxa"/>
        <w:tblLook w:val="04A0" w:firstRow="1" w:lastRow="0" w:firstColumn="1" w:lastColumn="0" w:noHBand="0" w:noVBand="1"/>
      </w:tblPr>
      <w:tblGrid>
        <w:gridCol w:w="2830"/>
        <w:gridCol w:w="6237"/>
      </w:tblGrid>
      <w:tr w:rsidR="00C940A3" w:rsidRPr="0044383A" w14:paraId="4CF7E118" w14:textId="77777777" w:rsidTr="38F79ECA">
        <w:tc>
          <w:tcPr>
            <w:tcW w:w="9067" w:type="dxa"/>
            <w:gridSpan w:val="2"/>
            <w:shd w:val="clear" w:color="auto" w:fill="FF6600"/>
          </w:tcPr>
          <w:p w14:paraId="6A94BFB0" w14:textId="77777777" w:rsidR="00C940A3" w:rsidRPr="00D414CB" w:rsidRDefault="7A8D28F9" w:rsidP="007D472E">
            <w:pPr>
              <w:rPr>
                <w:color w:val="FFFFFF" w:themeColor="background1"/>
                <w:sz w:val="24"/>
                <w:szCs w:val="24"/>
              </w:rPr>
            </w:pPr>
            <w:r w:rsidRPr="67F56CAB">
              <w:rPr>
                <w:color w:val="FFFFFF" w:themeColor="accent1"/>
                <w:sz w:val="24"/>
                <w:szCs w:val="24"/>
              </w:rPr>
              <w:t>ITB CRIEM</w:t>
            </w:r>
          </w:p>
          <w:p w14:paraId="678AA564" w14:textId="77777777" w:rsidR="00C940A3" w:rsidRPr="0044383A" w:rsidRDefault="7A8D28F9" w:rsidP="007D472E">
            <w:pPr>
              <w:rPr>
                <w:color w:val="FFFFFF" w:themeColor="background1"/>
                <w:sz w:val="20"/>
                <w:szCs w:val="20"/>
              </w:rPr>
            </w:pPr>
            <w:r w:rsidRPr="67F56CAB">
              <w:rPr>
                <w:color w:val="FFFFFF" w:themeColor="accent1"/>
                <w:sz w:val="24"/>
                <w:szCs w:val="24"/>
              </w:rPr>
              <w:t>(Individuele trajectbegeleiding Criminaliteit in Relatie tot de Integratie van Etnische Minderheden)</w:t>
            </w:r>
          </w:p>
        </w:tc>
      </w:tr>
      <w:tr w:rsidR="007D472E" w:rsidRPr="0044383A" w14:paraId="466CE484" w14:textId="77777777" w:rsidTr="38F79ECA">
        <w:tc>
          <w:tcPr>
            <w:tcW w:w="2830" w:type="dxa"/>
            <w:shd w:val="clear" w:color="auto" w:fill="FFEDE1"/>
          </w:tcPr>
          <w:p w14:paraId="193B20E4" w14:textId="5DAD15C0" w:rsidR="007D472E" w:rsidRPr="0044383A" w:rsidRDefault="23E84AE2" w:rsidP="007D472E">
            <w:pPr>
              <w:rPr>
                <w:color w:val="000000" w:themeColor="text1"/>
                <w:sz w:val="20"/>
                <w:szCs w:val="20"/>
              </w:rPr>
            </w:pPr>
            <w:r w:rsidRPr="67F56CAB">
              <w:rPr>
                <w:color w:val="000000" w:themeColor="text1"/>
                <w:sz w:val="20"/>
                <w:szCs w:val="20"/>
              </w:rPr>
              <w:t>Productcode</w:t>
            </w:r>
          </w:p>
        </w:tc>
        <w:tc>
          <w:tcPr>
            <w:tcW w:w="6237" w:type="dxa"/>
            <w:shd w:val="clear" w:color="auto" w:fill="FFEDE1"/>
          </w:tcPr>
          <w:p w14:paraId="0C698055" w14:textId="29F9E475" w:rsidR="007D472E" w:rsidRPr="0044383A" w:rsidRDefault="23E84AE2" w:rsidP="007D472E">
            <w:pPr>
              <w:rPr>
                <w:color w:val="000000" w:themeColor="text1"/>
                <w:sz w:val="20"/>
                <w:szCs w:val="20"/>
              </w:rPr>
            </w:pPr>
            <w:r>
              <w:t>47A04</w:t>
            </w:r>
          </w:p>
        </w:tc>
      </w:tr>
      <w:tr w:rsidR="007D472E" w:rsidRPr="0044383A" w14:paraId="27FC8558" w14:textId="77777777" w:rsidTr="38F79ECA">
        <w:tc>
          <w:tcPr>
            <w:tcW w:w="2830" w:type="dxa"/>
            <w:shd w:val="clear" w:color="auto" w:fill="FFEDE1"/>
          </w:tcPr>
          <w:p w14:paraId="5A87792A" w14:textId="542841DD" w:rsidR="007D472E" w:rsidRPr="0044383A" w:rsidRDefault="23E84AE2" w:rsidP="007D472E">
            <w:pPr>
              <w:rPr>
                <w:color w:val="000000" w:themeColor="text1"/>
                <w:sz w:val="20"/>
                <w:szCs w:val="20"/>
              </w:rPr>
            </w:pPr>
            <w:r w:rsidRPr="67F56CAB">
              <w:rPr>
                <w:color w:val="000000" w:themeColor="text1"/>
                <w:sz w:val="20"/>
                <w:szCs w:val="20"/>
              </w:rPr>
              <w:t>Eenheid</w:t>
            </w:r>
          </w:p>
        </w:tc>
        <w:tc>
          <w:tcPr>
            <w:tcW w:w="6237" w:type="dxa"/>
            <w:shd w:val="clear" w:color="auto" w:fill="FFEDE1"/>
          </w:tcPr>
          <w:p w14:paraId="1A40189A" w14:textId="5640F297" w:rsidR="007D472E" w:rsidRPr="0044383A" w:rsidRDefault="4D8563E8" w:rsidP="38F79ECA">
            <w:pPr>
              <w:spacing w:after="200" w:line="276" w:lineRule="auto"/>
              <w:rPr>
                <w:color w:val="000000" w:themeColor="text1"/>
                <w:sz w:val="20"/>
                <w:szCs w:val="20"/>
              </w:rPr>
            </w:pPr>
            <w:r w:rsidRPr="38F79ECA">
              <w:rPr>
                <w:color w:val="000000" w:themeColor="text1"/>
                <w:sz w:val="20"/>
                <w:szCs w:val="20"/>
              </w:rPr>
              <w:t>Maand</w:t>
            </w:r>
          </w:p>
        </w:tc>
      </w:tr>
      <w:tr w:rsidR="007D472E" w:rsidRPr="0044383A" w14:paraId="7C38D8BA" w14:textId="77777777" w:rsidTr="38F79ECA">
        <w:tc>
          <w:tcPr>
            <w:tcW w:w="2830" w:type="dxa"/>
            <w:shd w:val="clear" w:color="auto" w:fill="FFEDE1"/>
          </w:tcPr>
          <w:p w14:paraId="1D9439B1" w14:textId="77777777" w:rsidR="007D472E" w:rsidRPr="0044383A" w:rsidRDefault="007D472E" w:rsidP="007D472E">
            <w:pPr>
              <w:rPr>
                <w:color w:val="000000" w:themeColor="text1"/>
                <w:sz w:val="20"/>
                <w:szCs w:val="20"/>
              </w:rPr>
            </w:pPr>
            <w:r w:rsidRPr="67F56CAB">
              <w:rPr>
                <w:color w:val="000000" w:themeColor="text1"/>
                <w:sz w:val="20"/>
                <w:szCs w:val="20"/>
              </w:rPr>
              <w:t>Duur (maximaal)</w:t>
            </w:r>
          </w:p>
        </w:tc>
        <w:tc>
          <w:tcPr>
            <w:tcW w:w="6237" w:type="dxa"/>
            <w:shd w:val="clear" w:color="auto" w:fill="FFEDE1"/>
          </w:tcPr>
          <w:p w14:paraId="5A760208" w14:textId="77777777" w:rsidR="007D472E" w:rsidRPr="0044383A" w:rsidRDefault="007D472E" w:rsidP="007D472E">
            <w:pPr>
              <w:rPr>
                <w:color w:val="000000" w:themeColor="text1"/>
                <w:sz w:val="20"/>
                <w:szCs w:val="20"/>
              </w:rPr>
            </w:pPr>
            <w:r w:rsidRPr="67F56CAB">
              <w:rPr>
                <w:color w:val="000000" w:themeColor="text1"/>
                <w:sz w:val="20"/>
                <w:szCs w:val="20"/>
              </w:rPr>
              <w:t>ITB-CRIEM duurt 3 maanden en kan eventueel eenmaal verlengd worden met drie maanden.</w:t>
            </w:r>
          </w:p>
        </w:tc>
      </w:tr>
      <w:tr w:rsidR="007D472E" w:rsidRPr="0044383A" w14:paraId="2EA7E1C0" w14:textId="77777777" w:rsidTr="38F79ECA">
        <w:tc>
          <w:tcPr>
            <w:tcW w:w="9067" w:type="dxa"/>
            <w:gridSpan w:val="2"/>
            <w:shd w:val="clear" w:color="auto" w:fill="FFBA8B"/>
          </w:tcPr>
          <w:p w14:paraId="2BDF4006" w14:textId="77777777" w:rsidR="007D472E" w:rsidRPr="0044383A" w:rsidRDefault="007D472E" w:rsidP="007D472E">
            <w:pPr>
              <w:rPr>
                <w:sz w:val="20"/>
                <w:szCs w:val="20"/>
              </w:rPr>
            </w:pPr>
            <w:r w:rsidRPr="67F56CAB">
              <w:rPr>
                <w:sz w:val="20"/>
                <w:szCs w:val="20"/>
              </w:rPr>
              <w:t>Omschrijving</w:t>
            </w:r>
          </w:p>
        </w:tc>
      </w:tr>
      <w:tr w:rsidR="007D472E" w:rsidRPr="0044383A" w14:paraId="0B2991DC" w14:textId="77777777" w:rsidTr="38F79ECA">
        <w:tc>
          <w:tcPr>
            <w:tcW w:w="2830" w:type="dxa"/>
            <w:shd w:val="clear" w:color="auto" w:fill="FFEDE1"/>
          </w:tcPr>
          <w:p w14:paraId="798C45BC" w14:textId="77777777" w:rsidR="007D472E" w:rsidRPr="0044383A" w:rsidRDefault="007D472E" w:rsidP="007D472E">
            <w:pPr>
              <w:rPr>
                <w:sz w:val="20"/>
                <w:szCs w:val="20"/>
              </w:rPr>
            </w:pPr>
            <w:r w:rsidRPr="67F56CAB">
              <w:rPr>
                <w:sz w:val="20"/>
                <w:szCs w:val="20"/>
              </w:rPr>
              <w:t>Type product</w:t>
            </w:r>
          </w:p>
        </w:tc>
        <w:tc>
          <w:tcPr>
            <w:tcW w:w="6237" w:type="dxa"/>
            <w:shd w:val="clear" w:color="auto" w:fill="FFEDE1"/>
          </w:tcPr>
          <w:p w14:paraId="155C25FA" w14:textId="77777777" w:rsidR="007D472E" w:rsidRPr="0044383A" w:rsidRDefault="007D472E" w:rsidP="007D472E">
            <w:pPr>
              <w:rPr>
                <w:sz w:val="20"/>
                <w:szCs w:val="20"/>
              </w:rPr>
            </w:pPr>
            <w:r w:rsidRPr="67F56CAB">
              <w:rPr>
                <w:sz w:val="20"/>
                <w:szCs w:val="20"/>
              </w:rPr>
              <w:t>Veiligheid</w:t>
            </w:r>
          </w:p>
        </w:tc>
      </w:tr>
      <w:tr w:rsidR="007D472E" w:rsidRPr="0044383A" w14:paraId="7F652A88" w14:textId="77777777" w:rsidTr="38F79ECA">
        <w:tc>
          <w:tcPr>
            <w:tcW w:w="9067" w:type="dxa"/>
            <w:gridSpan w:val="2"/>
            <w:shd w:val="clear" w:color="auto" w:fill="auto"/>
          </w:tcPr>
          <w:p w14:paraId="64327952" w14:textId="4AE1E7FB" w:rsidR="007D472E" w:rsidRPr="0044383A" w:rsidRDefault="007D472E" w:rsidP="007D472E">
            <w:pPr>
              <w:rPr>
                <w:sz w:val="20"/>
                <w:szCs w:val="20"/>
              </w:rPr>
            </w:pPr>
            <w:r w:rsidRPr="67F56CAB">
              <w:rPr>
                <w:sz w:val="20"/>
                <w:szCs w:val="20"/>
              </w:rPr>
              <w:t>Het doel van de trajectbegeleiding is de jongere te begeleiden in een positieve ontwikkelingsrichting zodat wordt voorkomen dat de jongere recidiveert en verder afglijdt naar criminaliteit</w:t>
            </w:r>
            <w:r w:rsidR="171B4B64" w:rsidRPr="67F56CAB">
              <w:rPr>
                <w:sz w:val="20"/>
                <w:szCs w:val="20"/>
              </w:rPr>
              <w:t>.</w:t>
            </w:r>
          </w:p>
        </w:tc>
      </w:tr>
      <w:tr w:rsidR="007D472E" w:rsidRPr="0044383A" w14:paraId="783F9C39" w14:textId="77777777" w:rsidTr="38F79ECA">
        <w:tc>
          <w:tcPr>
            <w:tcW w:w="9067" w:type="dxa"/>
            <w:gridSpan w:val="2"/>
            <w:shd w:val="clear" w:color="auto" w:fill="FFBA8B"/>
          </w:tcPr>
          <w:p w14:paraId="671DAB40" w14:textId="77777777" w:rsidR="007D472E" w:rsidRPr="0044383A" w:rsidRDefault="007D472E" w:rsidP="007D472E">
            <w:pPr>
              <w:rPr>
                <w:sz w:val="20"/>
                <w:szCs w:val="20"/>
              </w:rPr>
            </w:pPr>
            <w:r w:rsidRPr="67F56CAB">
              <w:rPr>
                <w:sz w:val="20"/>
                <w:szCs w:val="20"/>
              </w:rPr>
              <w:t>Doelgroep</w:t>
            </w:r>
          </w:p>
        </w:tc>
      </w:tr>
      <w:tr w:rsidR="007D472E" w:rsidRPr="0044383A" w14:paraId="453CC4E6" w14:textId="77777777" w:rsidTr="38F79ECA">
        <w:tc>
          <w:tcPr>
            <w:tcW w:w="2830" w:type="dxa"/>
            <w:shd w:val="clear" w:color="auto" w:fill="FFEDE1"/>
          </w:tcPr>
          <w:p w14:paraId="3B593F14" w14:textId="77777777" w:rsidR="007D472E" w:rsidRPr="0044383A" w:rsidRDefault="007D472E" w:rsidP="007D472E">
            <w:pPr>
              <w:rPr>
                <w:sz w:val="20"/>
                <w:szCs w:val="20"/>
              </w:rPr>
            </w:pPr>
            <w:r w:rsidRPr="67F56CAB">
              <w:rPr>
                <w:sz w:val="20"/>
                <w:szCs w:val="20"/>
              </w:rPr>
              <w:t>Voor wie?</w:t>
            </w:r>
          </w:p>
        </w:tc>
        <w:tc>
          <w:tcPr>
            <w:tcW w:w="6237" w:type="dxa"/>
            <w:shd w:val="clear" w:color="auto" w:fill="FFEDE1"/>
          </w:tcPr>
          <w:p w14:paraId="69D5AC38" w14:textId="77777777" w:rsidR="007D472E" w:rsidRPr="0044383A" w:rsidRDefault="007D472E" w:rsidP="007D472E">
            <w:pPr>
              <w:rPr>
                <w:sz w:val="20"/>
                <w:szCs w:val="20"/>
              </w:rPr>
            </w:pPr>
            <w:r w:rsidRPr="67F56CAB">
              <w:rPr>
                <w:sz w:val="20"/>
                <w:szCs w:val="20"/>
              </w:rPr>
              <w:t>Jeugdige van 12-23 jaar en ouder(s)/gezin</w:t>
            </w:r>
          </w:p>
        </w:tc>
      </w:tr>
      <w:tr w:rsidR="007D472E" w:rsidRPr="0044383A" w14:paraId="7C863204" w14:textId="77777777" w:rsidTr="38F79ECA">
        <w:tc>
          <w:tcPr>
            <w:tcW w:w="9067" w:type="dxa"/>
            <w:gridSpan w:val="2"/>
            <w:shd w:val="clear" w:color="auto" w:fill="auto"/>
          </w:tcPr>
          <w:p w14:paraId="475A7C41" w14:textId="77777777" w:rsidR="007D472E" w:rsidRPr="00696B6D" w:rsidRDefault="007D472E" w:rsidP="67F56CAB">
            <w:pPr>
              <w:rPr>
                <w:sz w:val="20"/>
                <w:szCs w:val="20"/>
                <w:lang w:val="nl"/>
              </w:rPr>
            </w:pPr>
            <w:r w:rsidRPr="67F56CAB">
              <w:rPr>
                <w:sz w:val="20"/>
                <w:szCs w:val="20"/>
              </w:rPr>
              <w:t>ITB CRIEM is een vorm van toezicht en begeleiding. Dit kan worden opgelegd bij jongeren van niet-westerse afkomst die voor de eerste keer, of voor verschillende lichte vergrijpen met justitie in aanraking komen. De maatregel kan worden ingezet in de volgende situaties:</w:t>
            </w:r>
          </w:p>
          <w:p w14:paraId="755D9523" w14:textId="11A56729" w:rsidR="007D472E" w:rsidRPr="00696B6D" w:rsidRDefault="1F051DA5" w:rsidP="67F56CAB">
            <w:pPr>
              <w:numPr>
                <w:ilvl w:val="0"/>
                <w:numId w:val="124"/>
              </w:numPr>
              <w:rPr>
                <w:sz w:val="20"/>
                <w:szCs w:val="20"/>
                <w:lang w:val="nl"/>
              </w:rPr>
            </w:pPr>
            <w:r w:rsidRPr="38F79ECA">
              <w:rPr>
                <w:sz w:val="20"/>
                <w:szCs w:val="20"/>
              </w:rPr>
              <w:t>I</w:t>
            </w:r>
            <w:r w:rsidR="007D472E" w:rsidRPr="38F79ECA">
              <w:rPr>
                <w:sz w:val="20"/>
                <w:szCs w:val="20"/>
              </w:rPr>
              <w:t>n afwachting van een rechtszitting</w:t>
            </w:r>
            <w:r w:rsidR="1FECA97F" w:rsidRPr="38F79ECA">
              <w:rPr>
                <w:sz w:val="20"/>
                <w:szCs w:val="20"/>
              </w:rPr>
              <w:t>;</w:t>
            </w:r>
          </w:p>
          <w:p w14:paraId="222F6384" w14:textId="333072DE" w:rsidR="007D472E" w:rsidRPr="00696B6D" w:rsidRDefault="33E987E1" w:rsidP="67F56CAB">
            <w:pPr>
              <w:numPr>
                <w:ilvl w:val="0"/>
                <w:numId w:val="124"/>
              </w:numPr>
              <w:rPr>
                <w:sz w:val="20"/>
                <w:szCs w:val="20"/>
                <w:lang w:val="nl"/>
              </w:rPr>
            </w:pPr>
            <w:r w:rsidRPr="38F79ECA">
              <w:rPr>
                <w:sz w:val="20"/>
                <w:szCs w:val="20"/>
              </w:rPr>
              <w:t>T</w:t>
            </w:r>
            <w:r w:rsidR="007D472E" w:rsidRPr="38F79ECA">
              <w:rPr>
                <w:sz w:val="20"/>
                <w:szCs w:val="20"/>
              </w:rPr>
              <w:t>ijdens of na een plaatsing in een Justitiële Jeugdinrichting (JJI)</w:t>
            </w:r>
            <w:r w:rsidR="1FECA97F" w:rsidRPr="38F79ECA">
              <w:rPr>
                <w:sz w:val="20"/>
                <w:szCs w:val="20"/>
              </w:rPr>
              <w:t>;</w:t>
            </w:r>
          </w:p>
          <w:p w14:paraId="0F0985EA" w14:textId="2460E558" w:rsidR="007D472E" w:rsidRPr="00696B6D" w:rsidRDefault="3DCEE98B" w:rsidP="67F56CAB">
            <w:pPr>
              <w:numPr>
                <w:ilvl w:val="0"/>
                <w:numId w:val="124"/>
              </w:numPr>
              <w:rPr>
                <w:sz w:val="20"/>
                <w:szCs w:val="20"/>
                <w:lang w:val="nl"/>
              </w:rPr>
            </w:pPr>
            <w:r w:rsidRPr="38F79ECA">
              <w:rPr>
                <w:sz w:val="20"/>
                <w:szCs w:val="20"/>
              </w:rPr>
              <w:t>B</w:t>
            </w:r>
            <w:r w:rsidR="007D472E" w:rsidRPr="38F79ECA">
              <w:rPr>
                <w:sz w:val="20"/>
                <w:szCs w:val="20"/>
              </w:rPr>
              <w:t>ij een schorsing van een ‘in verzekeringstelling’</w:t>
            </w:r>
            <w:r w:rsidR="1FECA97F" w:rsidRPr="38F79ECA">
              <w:rPr>
                <w:sz w:val="20"/>
                <w:szCs w:val="20"/>
              </w:rPr>
              <w:t>;</w:t>
            </w:r>
          </w:p>
          <w:p w14:paraId="7B631601" w14:textId="1396F142" w:rsidR="007D472E" w:rsidRPr="00696B6D" w:rsidRDefault="3B582AF4" w:rsidP="67F56CAB">
            <w:pPr>
              <w:numPr>
                <w:ilvl w:val="0"/>
                <w:numId w:val="124"/>
              </w:numPr>
              <w:rPr>
                <w:sz w:val="20"/>
                <w:szCs w:val="20"/>
                <w:lang w:val="nl"/>
              </w:rPr>
            </w:pPr>
            <w:r w:rsidRPr="38F79ECA">
              <w:rPr>
                <w:sz w:val="20"/>
                <w:szCs w:val="20"/>
              </w:rPr>
              <w:t>T</w:t>
            </w:r>
            <w:r w:rsidR="007D472E" w:rsidRPr="38F79ECA">
              <w:rPr>
                <w:sz w:val="20"/>
                <w:szCs w:val="20"/>
              </w:rPr>
              <w:t>ijdens en na een taakstraf</w:t>
            </w:r>
            <w:r w:rsidR="1FECA97F" w:rsidRPr="38F79ECA">
              <w:rPr>
                <w:sz w:val="20"/>
                <w:szCs w:val="20"/>
              </w:rPr>
              <w:t>;</w:t>
            </w:r>
          </w:p>
          <w:p w14:paraId="235026D1" w14:textId="2CC2CACE" w:rsidR="007D472E" w:rsidRPr="00696B6D" w:rsidRDefault="5979578A" w:rsidP="67F56CAB">
            <w:pPr>
              <w:numPr>
                <w:ilvl w:val="0"/>
                <w:numId w:val="124"/>
              </w:numPr>
              <w:rPr>
                <w:sz w:val="20"/>
                <w:szCs w:val="20"/>
                <w:lang w:val="nl"/>
              </w:rPr>
            </w:pPr>
            <w:r w:rsidRPr="38F79ECA">
              <w:rPr>
                <w:sz w:val="20"/>
                <w:szCs w:val="20"/>
              </w:rPr>
              <w:t>N</w:t>
            </w:r>
            <w:r w:rsidR="007D472E" w:rsidRPr="38F79ECA">
              <w:rPr>
                <w:sz w:val="20"/>
                <w:szCs w:val="20"/>
              </w:rPr>
              <w:t>a het maken van een proces-verbaal door de leerplichtambtenaar</w:t>
            </w:r>
            <w:r w:rsidR="1FECA97F" w:rsidRPr="38F79ECA">
              <w:rPr>
                <w:sz w:val="20"/>
                <w:szCs w:val="20"/>
              </w:rPr>
              <w:t>;</w:t>
            </w:r>
          </w:p>
          <w:p w14:paraId="54EDDC8B" w14:textId="4782F0E9" w:rsidR="007D472E" w:rsidRPr="00696B6D" w:rsidRDefault="5AF5546D" w:rsidP="67F56CAB">
            <w:pPr>
              <w:numPr>
                <w:ilvl w:val="0"/>
                <w:numId w:val="124"/>
              </w:numPr>
              <w:rPr>
                <w:sz w:val="20"/>
                <w:szCs w:val="20"/>
                <w:lang w:val="nl"/>
              </w:rPr>
            </w:pPr>
            <w:r w:rsidRPr="38F79ECA">
              <w:rPr>
                <w:sz w:val="20"/>
                <w:szCs w:val="20"/>
              </w:rPr>
              <w:t>A</w:t>
            </w:r>
            <w:r w:rsidR="007D472E" w:rsidRPr="38F79ECA">
              <w:rPr>
                <w:sz w:val="20"/>
                <w:szCs w:val="20"/>
              </w:rPr>
              <w:t>ls voorwaarde van de officier van justitie voor niet verdere vervolging (voorwaardelijk sepot)</w:t>
            </w:r>
            <w:r w:rsidR="1FECA97F" w:rsidRPr="38F79ECA">
              <w:rPr>
                <w:sz w:val="20"/>
                <w:szCs w:val="20"/>
              </w:rPr>
              <w:t>;</w:t>
            </w:r>
          </w:p>
          <w:p w14:paraId="44329850" w14:textId="1A93AB8C" w:rsidR="007D472E" w:rsidRPr="00696B6D" w:rsidRDefault="7B531FC7" w:rsidP="67F56CAB">
            <w:pPr>
              <w:numPr>
                <w:ilvl w:val="0"/>
                <w:numId w:val="124"/>
              </w:numPr>
              <w:rPr>
                <w:sz w:val="20"/>
                <w:szCs w:val="20"/>
                <w:lang w:val="nl"/>
              </w:rPr>
            </w:pPr>
            <w:r w:rsidRPr="38F79ECA">
              <w:rPr>
                <w:sz w:val="20"/>
                <w:szCs w:val="20"/>
              </w:rPr>
              <w:t>A</w:t>
            </w:r>
            <w:r w:rsidR="007D472E" w:rsidRPr="38F79ECA">
              <w:rPr>
                <w:sz w:val="20"/>
                <w:szCs w:val="20"/>
              </w:rPr>
              <w:t>ls voorwaarde voor de schorsing van de voorlopige hechtenis</w:t>
            </w:r>
            <w:r w:rsidR="1FECA97F" w:rsidRPr="38F79ECA">
              <w:rPr>
                <w:sz w:val="20"/>
                <w:szCs w:val="20"/>
              </w:rPr>
              <w:t>;</w:t>
            </w:r>
          </w:p>
          <w:p w14:paraId="640A0A67" w14:textId="53ED1D6B" w:rsidR="007D472E" w:rsidRPr="00696B6D" w:rsidRDefault="45C549D9" w:rsidP="67F56CAB">
            <w:pPr>
              <w:numPr>
                <w:ilvl w:val="0"/>
                <w:numId w:val="124"/>
              </w:numPr>
              <w:rPr>
                <w:sz w:val="20"/>
                <w:szCs w:val="20"/>
                <w:lang w:val="nl"/>
              </w:rPr>
            </w:pPr>
            <w:r w:rsidRPr="38F79ECA">
              <w:rPr>
                <w:sz w:val="20"/>
                <w:szCs w:val="20"/>
              </w:rPr>
              <w:t>A</w:t>
            </w:r>
            <w:r w:rsidR="007D472E" w:rsidRPr="38F79ECA">
              <w:rPr>
                <w:sz w:val="20"/>
                <w:szCs w:val="20"/>
              </w:rPr>
              <w:t>ls voorwaarde bij een (deels) voorwaardelijke taakstraf, jeugddetentie of Plaatsing in een Inrichting voor Jongeren (PIJ)</w:t>
            </w:r>
            <w:r w:rsidR="1FECA97F" w:rsidRPr="38F79ECA">
              <w:rPr>
                <w:sz w:val="20"/>
                <w:szCs w:val="20"/>
              </w:rPr>
              <w:t>;</w:t>
            </w:r>
          </w:p>
          <w:p w14:paraId="1792F9CF" w14:textId="7F51CFDC" w:rsidR="007D472E" w:rsidRPr="007E52A2" w:rsidRDefault="450C0752" w:rsidP="67F56CAB">
            <w:pPr>
              <w:numPr>
                <w:ilvl w:val="0"/>
                <w:numId w:val="124"/>
              </w:numPr>
              <w:rPr>
                <w:sz w:val="20"/>
                <w:szCs w:val="20"/>
                <w:lang w:val="nl"/>
              </w:rPr>
            </w:pPr>
            <w:r w:rsidRPr="38F79ECA">
              <w:rPr>
                <w:sz w:val="20"/>
                <w:szCs w:val="20"/>
              </w:rPr>
              <w:t>A</w:t>
            </w:r>
            <w:r w:rsidR="007D472E" w:rsidRPr="38F79ECA">
              <w:rPr>
                <w:sz w:val="20"/>
                <w:szCs w:val="20"/>
              </w:rPr>
              <w:t>ls schorsende voorwaarde bij het aanhouden van een strafzitting (bijvoorbeeld in afwachting van een persoonlijkheidsonderzoek van een jongere)</w:t>
            </w:r>
            <w:r w:rsidR="1FECA97F" w:rsidRPr="38F79ECA">
              <w:rPr>
                <w:sz w:val="20"/>
                <w:szCs w:val="20"/>
              </w:rPr>
              <w:t>.</w:t>
            </w:r>
          </w:p>
        </w:tc>
      </w:tr>
      <w:tr w:rsidR="007D472E" w:rsidRPr="0044383A" w14:paraId="1BEE205E" w14:textId="77777777" w:rsidTr="38F79ECA">
        <w:tc>
          <w:tcPr>
            <w:tcW w:w="9067" w:type="dxa"/>
            <w:gridSpan w:val="2"/>
            <w:shd w:val="clear" w:color="auto" w:fill="FFBA8B"/>
          </w:tcPr>
          <w:p w14:paraId="4339D005" w14:textId="77777777" w:rsidR="007D472E" w:rsidRPr="0044383A" w:rsidRDefault="007D472E" w:rsidP="007D472E">
            <w:pPr>
              <w:rPr>
                <w:sz w:val="20"/>
                <w:szCs w:val="20"/>
              </w:rPr>
            </w:pPr>
            <w:r w:rsidRPr="67F56CAB">
              <w:rPr>
                <w:sz w:val="20"/>
                <w:szCs w:val="20"/>
              </w:rPr>
              <w:t>Resultaten</w:t>
            </w:r>
          </w:p>
        </w:tc>
      </w:tr>
      <w:tr w:rsidR="007D472E" w:rsidRPr="0044383A" w14:paraId="0EE072BE" w14:textId="77777777" w:rsidTr="38F79ECA">
        <w:tc>
          <w:tcPr>
            <w:tcW w:w="2830" w:type="dxa"/>
            <w:shd w:val="clear" w:color="auto" w:fill="FFEDE1"/>
          </w:tcPr>
          <w:p w14:paraId="195C73BE" w14:textId="77777777" w:rsidR="007D472E" w:rsidRPr="0044383A" w:rsidRDefault="007D472E" w:rsidP="007D472E">
            <w:pPr>
              <w:rPr>
                <w:sz w:val="20"/>
                <w:szCs w:val="20"/>
              </w:rPr>
            </w:pPr>
            <w:r w:rsidRPr="67F56CAB">
              <w:rPr>
                <w:sz w:val="20"/>
                <w:szCs w:val="20"/>
              </w:rPr>
              <w:t>Type resultaat</w:t>
            </w:r>
          </w:p>
        </w:tc>
        <w:tc>
          <w:tcPr>
            <w:tcW w:w="6237" w:type="dxa"/>
            <w:shd w:val="clear" w:color="auto" w:fill="FFEDE1"/>
          </w:tcPr>
          <w:p w14:paraId="0AD0FF57" w14:textId="77777777" w:rsidR="007D472E" w:rsidRPr="0044383A" w:rsidRDefault="007D472E" w:rsidP="007D472E">
            <w:pPr>
              <w:rPr>
                <w:sz w:val="20"/>
                <w:szCs w:val="20"/>
              </w:rPr>
            </w:pPr>
            <w:r w:rsidRPr="67F56CAB">
              <w:rPr>
                <w:sz w:val="20"/>
                <w:szCs w:val="20"/>
              </w:rPr>
              <w:t>Duurzaam positieve ontwikkeling van de jongere</w:t>
            </w:r>
          </w:p>
        </w:tc>
      </w:tr>
      <w:tr w:rsidR="007D472E" w:rsidRPr="0044383A" w14:paraId="4E288680" w14:textId="77777777" w:rsidTr="38F79ECA">
        <w:tc>
          <w:tcPr>
            <w:tcW w:w="9067" w:type="dxa"/>
            <w:gridSpan w:val="2"/>
            <w:shd w:val="clear" w:color="auto" w:fill="auto"/>
          </w:tcPr>
          <w:p w14:paraId="06177D24" w14:textId="47BC32BE" w:rsidR="007D472E" w:rsidRPr="0044383A" w:rsidRDefault="007D472E" w:rsidP="007D472E">
            <w:pPr>
              <w:rPr>
                <w:sz w:val="20"/>
                <w:szCs w:val="20"/>
              </w:rPr>
            </w:pPr>
            <w:r w:rsidRPr="67F56CAB">
              <w:rPr>
                <w:sz w:val="20"/>
                <w:szCs w:val="20"/>
              </w:rPr>
              <w:t>Aandacht voor het risico van het leven tussen twee culturen en de problemen die dat met zich mee kan brengen en het bevorderen van integratie. Centraal staat het tegengaan of opheffen van maatschappelijke marginalisatie.</w:t>
            </w:r>
          </w:p>
        </w:tc>
      </w:tr>
      <w:tr w:rsidR="007D472E" w:rsidRPr="0044383A" w14:paraId="78616826" w14:textId="77777777" w:rsidTr="38F79ECA">
        <w:tc>
          <w:tcPr>
            <w:tcW w:w="9067" w:type="dxa"/>
            <w:gridSpan w:val="2"/>
            <w:shd w:val="clear" w:color="auto" w:fill="FFBA8B"/>
          </w:tcPr>
          <w:p w14:paraId="03BCADBA" w14:textId="7B0C8524" w:rsidR="007D472E" w:rsidRPr="0044383A" w:rsidRDefault="10B381F0" w:rsidP="007D472E">
            <w:pPr>
              <w:rPr>
                <w:sz w:val="20"/>
                <w:szCs w:val="20"/>
              </w:rPr>
            </w:pPr>
            <w:r w:rsidRPr="67F56CAB">
              <w:rPr>
                <w:sz w:val="20"/>
                <w:szCs w:val="20"/>
              </w:rPr>
              <w:t>Product specifieke</w:t>
            </w:r>
            <w:r w:rsidR="007D472E" w:rsidRPr="67F56CAB">
              <w:rPr>
                <w:sz w:val="20"/>
                <w:szCs w:val="20"/>
              </w:rPr>
              <w:t xml:space="preserve"> eisen</w:t>
            </w:r>
          </w:p>
        </w:tc>
      </w:tr>
      <w:tr w:rsidR="007D472E" w:rsidRPr="0044383A" w14:paraId="5466FC1F" w14:textId="77777777" w:rsidTr="38F79ECA">
        <w:tc>
          <w:tcPr>
            <w:tcW w:w="9067" w:type="dxa"/>
            <w:gridSpan w:val="2"/>
            <w:shd w:val="clear" w:color="auto" w:fill="auto"/>
          </w:tcPr>
          <w:p w14:paraId="39BDBC22" w14:textId="77777777" w:rsidR="007D472E" w:rsidRPr="0044383A" w:rsidRDefault="007D472E" w:rsidP="00CF69CE">
            <w:pPr>
              <w:numPr>
                <w:ilvl w:val="0"/>
                <w:numId w:val="117"/>
              </w:numPr>
              <w:rPr>
                <w:sz w:val="20"/>
                <w:szCs w:val="20"/>
                <w:lang w:val="nl"/>
              </w:rPr>
            </w:pPr>
            <w:r w:rsidRPr="67F56CAB">
              <w:rPr>
                <w:sz w:val="20"/>
                <w:szCs w:val="20"/>
              </w:rPr>
              <w:t>De trajectbegeleiding is zowel op de jongeren als op het gezin gericht.</w:t>
            </w:r>
          </w:p>
          <w:p w14:paraId="3EE72D08" w14:textId="77777777" w:rsidR="007D472E" w:rsidRPr="0044383A" w:rsidRDefault="007D472E" w:rsidP="00CF69CE">
            <w:pPr>
              <w:numPr>
                <w:ilvl w:val="0"/>
                <w:numId w:val="117"/>
              </w:numPr>
              <w:rPr>
                <w:sz w:val="20"/>
                <w:szCs w:val="20"/>
                <w:lang w:val="nl"/>
              </w:rPr>
            </w:pPr>
            <w:r w:rsidRPr="67F56CAB">
              <w:rPr>
                <w:sz w:val="20"/>
                <w:szCs w:val="20"/>
              </w:rPr>
              <w:t>Er wordt ingezet op onder meer het versterken van het sociale netwerk van de jongere.</w:t>
            </w:r>
          </w:p>
          <w:p w14:paraId="28E0D563" w14:textId="750629C4" w:rsidR="007D472E" w:rsidRPr="00027434" w:rsidRDefault="007D472E" w:rsidP="00027434">
            <w:pPr>
              <w:numPr>
                <w:ilvl w:val="0"/>
                <w:numId w:val="117"/>
              </w:numPr>
              <w:rPr>
                <w:sz w:val="20"/>
                <w:szCs w:val="20"/>
                <w:lang w:val="nl"/>
              </w:rPr>
            </w:pPr>
            <w:r w:rsidRPr="67F56CAB">
              <w:rPr>
                <w:sz w:val="20"/>
                <w:szCs w:val="20"/>
              </w:rPr>
              <w:t xml:space="preserve">Tijdens het begeleidingstraject heeft de </w:t>
            </w:r>
            <w:proofErr w:type="spellStart"/>
            <w:r w:rsidRPr="67F56CAB">
              <w:rPr>
                <w:sz w:val="20"/>
                <w:szCs w:val="20"/>
              </w:rPr>
              <w:t>jeugdreclasseerder</w:t>
            </w:r>
            <w:proofErr w:type="spellEnd"/>
            <w:r w:rsidRPr="67F56CAB">
              <w:rPr>
                <w:sz w:val="20"/>
                <w:szCs w:val="20"/>
              </w:rPr>
              <w:t xml:space="preserve"> verschillende keren per week contact met de jongere</w:t>
            </w:r>
            <w:r w:rsidR="00027434" w:rsidRPr="67F56CAB">
              <w:rPr>
                <w:sz w:val="20"/>
                <w:szCs w:val="20"/>
              </w:rPr>
              <w:t>.</w:t>
            </w:r>
            <w:r w:rsidRPr="67F56CAB">
              <w:rPr>
                <w:sz w:val="20"/>
                <w:szCs w:val="20"/>
              </w:rPr>
              <w:t xml:space="preserve">              </w:t>
            </w:r>
          </w:p>
        </w:tc>
      </w:tr>
    </w:tbl>
    <w:p w14:paraId="256E3D6B" w14:textId="71D45558" w:rsidR="007D472E" w:rsidRPr="008D744D" w:rsidRDefault="007D472E" w:rsidP="008D744D">
      <w:pPr>
        <w:pStyle w:val="Kop2"/>
      </w:pPr>
      <w:bookmarkStart w:id="1081" w:name="_Toc81838331"/>
      <w:bookmarkStart w:id="1082" w:name="_Toc82612170"/>
      <w:bookmarkStart w:id="1083" w:name="_Toc147410325"/>
      <w:bookmarkStart w:id="1084" w:name="_Toc147838280"/>
      <w:bookmarkStart w:id="1085" w:name="_Toc148107383"/>
      <w:r>
        <w:t>Intensieve trajectbegeleiding Harde Kern (ITB Harde Kern)</w:t>
      </w:r>
      <w:bookmarkEnd w:id="1081"/>
      <w:bookmarkEnd w:id="1082"/>
      <w:bookmarkEnd w:id="1083"/>
      <w:bookmarkEnd w:id="1084"/>
      <w:bookmarkEnd w:id="1085"/>
    </w:p>
    <w:tbl>
      <w:tblPr>
        <w:tblStyle w:val="Tabelraster11"/>
        <w:tblW w:w="9067" w:type="dxa"/>
        <w:tblLook w:val="04A0" w:firstRow="1" w:lastRow="0" w:firstColumn="1" w:lastColumn="0" w:noHBand="0" w:noVBand="1"/>
      </w:tblPr>
      <w:tblGrid>
        <w:gridCol w:w="2830"/>
        <w:gridCol w:w="6237"/>
      </w:tblGrid>
      <w:tr w:rsidR="00C940A3" w:rsidRPr="0044383A" w14:paraId="60E53A12" w14:textId="77777777" w:rsidTr="38F79ECA">
        <w:tc>
          <w:tcPr>
            <w:tcW w:w="9067" w:type="dxa"/>
            <w:gridSpan w:val="2"/>
            <w:shd w:val="clear" w:color="auto" w:fill="FF6600"/>
          </w:tcPr>
          <w:p w14:paraId="12F40A9E" w14:textId="77777777" w:rsidR="00C940A3" w:rsidRPr="007E52A2" w:rsidRDefault="7A8D28F9" w:rsidP="007D472E">
            <w:pPr>
              <w:rPr>
                <w:b/>
                <w:bCs/>
                <w:color w:val="FFFFFF" w:themeColor="background1"/>
                <w:sz w:val="24"/>
                <w:szCs w:val="24"/>
              </w:rPr>
            </w:pPr>
            <w:r w:rsidRPr="67F56CAB">
              <w:rPr>
                <w:b/>
                <w:bCs/>
                <w:color w:val="FFFFFF" w:themeColor="accent1"/>
                <w:sz w:val="24"/>
                <w:szCs w:val="24"/>
              </w:rPr>
              <w:t>ITB Harde Kern</w:t>
            </w:r>
          </w:p>
          <w:p w14:paraId="37480499" w14:textId="77777777" w:rsidR="00C940A3" w:rsidRPr="0044383A" w:rsidRDefault="7A8D28F9" w:rsidP="007D472E">
            <w:pPr>
              <w:rPr>
                <w:color w:val="FFFFFF" w:themeColor="background1"/>
                <w:sz w:val="20"/>
                <w:szCs w:val="20"/>
              </w:rPr>
            </w:pPr>
            <w:r w:rsidRPr="67F56CAB">
              <w:rPr>
                <w:b/>
                <w:bCs/>
                <w:color w:val="FFFFFF" w:themeColor="accent1"/>
                <w:sz w:val="24"/>
                <w:szCs w:val="24"/>
              </w:rPr>
              <w:t>(Intensieve trajectbegeleiding Harde Kern)</w:t>
            </w:r>
          </w:p>
        </w:tc>
      </w:tr>
      <w:tr w:rsidR="007D472E" w:rsidRPr="0044383A" w14:paraId="4E5C1AFC" w14:textId="77777777" w:rsidTr="38F79ECA">
        <w:tc>
          <w:tcPr>
            <w:tcW w:w="2830" w:type="dxa"/>
            <w:shd w:val="clear" w:color="auto" w:fill="FFEDE1"/>
          </w:tcPr>
          <w:p w14:paraId="2A241304" w14:textId="27739055" w:rsidR="007D472E" w:rsidRPr="0044383A" w:rsidRDefault="51E16C33" w:rsidP="007D472E">
            <w:pPr>
              <w:rPr>
                <w:color w:val="000000" w:themeColor="text1"/>
                <w:sz w:val="20"/>
                <w:szCs w:val="20"/>
              </w:rPr>
            </w:pPr>
            <w:r w:rsidRPr="67F56CAB">
              <w:rPr>
                <w:color w:val="000000" w:themeColor="text1"/>
                <w:sz w:val="20"/>
                <w:szCs w:val="20"/>
              </w:rPr>
              <w:t>Productcode</w:t>
            </w:r>
          </w:p>
        </w:tc>
        <w:tc>
          <w:tcPr>
            <w:tcW w:w="6237" w:type="dxa"/>
            <w:shd w:val="clear" w:color="auto" w:fill="FFEDE1"/>
          </w:tcPr>
          <w:p w14:paraId="44FA38A6" w14:textId="0BDBC4B0" w:rsidR="007D472E" w:rsidRPr="0044383A" w:rsidRDefault="51E16C33" w:rsidP="007D472E">
            <w:pPr>
              <w:rPr>
                <w:color w:val="000000" w:themeColor="text1"/>
                <w:sz w:val="20"/>
                <w:szCs w:val="20"/>
              </w:rPr>
            </w:pPr>
            <w:r>
              <w:t>47A05</w:t>
            </w:r>
          </w:p>
        </w:tc>
      </w:tr>
      <w:tr w:rsidR="007D472E" w:rsidRPr="0044383A" w14:paraId="01D27641" w14:textId="77777777" w:rsidTr="38F79ECA">
        <w:tc>
          <w:tcPr>
            <w:tcW w:w="2830" w:type="dxa"/>
            <w:shd w:val="clear" w:color="auto" w:fill="FFEDE1"/>
          </w:tcPr>
          <w:p w14:paraId="3E8417DA" w14:textId="1774C694" w:rsidR="007D472E" w:rsidRPr="0044383A" w:rsidRDefault="51E16C33" w:rsidP="007D472E">
            <w:pPr>
              <w:rPr>
                <w:color w:val="000000" w:themeColor="text1"/>
                <w:sz w:val="20"/>
                <w:szCs w:val="20"/>
              </w:rPr>
            </w:pPr>
            <w:r w:rsidRPr="67F56CAB">
              <w:rPr>
                <w:color w:val="000000" w:themeColor="text1"/>
                <w:sz w:val="20"/>
                <w:szCs w:val="20"/>
              </w:rPr>
              <w:t>Eenheid</w:t>
            </w:r>
          </w:p>
        </w:tc>
        <w:tc>
          <w:tcPr>
            <w:tcW w:w="6237" w:type="dxa"/>
            <w:shd w:val="clear" w:color="auto" w:fill="FFEDE1"/>
          </w:tcPr>
          <w:p w14:paraId="6C93EC05" w14:textId="210C7CD0" w:rsidR="007D472E" w:rsidRPr="0044383A" w:rsidRDefault="6C1B0591" w:rsidP="007D472E">
            <w:pPr>
              <w:rPr>
                <w:color w:val="000000" w:themeColor="text1"/>
                <w:sz w:val="20"/>
                <w:szCs w:val="20"/>
              </w:rPr>
            </w:pPr>
            <w:r w:rsidRPr="38F79ECA">
              <w:rPr>
                <w:color w:val="000000" w:themeColor="text1"/>
                <w:sz w:val="20"/>
                <w:szCs w:val="20"/>
              </w:rPr>
              <w:t>Maand</w:t>
            </w:r>
          </w:p>
        </w:tc>
      </w:tr>
      <w:tr w:rsidR="007D472E" w:rsidRPr="0044383A" w14:paraId="22E55ADE" w14:textId="77777777" w:rsidTr="38F79ECA">
        <w:tc>
          <w:tcPr>
            <w:tcW w:w="2830" w:type="dxa"/>
            <w:shd w:val="clear" w:color="auto" w:fill="FFEDE1"/>
          </w:tcPr>
          <w:p w14:paraId="020F479A" w14:textId="77777777" w:rsidR="007D472E" w:rsidRPr="0044383A" w:rsidRDefault="007D472E" w:rsidP="007D472E">
            <w:pPr>
              <w:rPr>
                <w:color w:val="000000" w:themeColor="text1"/>
                <w:sz w:val="20"/>
                <w:szCs w:val="20"/>
              </w:rPr>
            </w:pPr>
            <w:r w:rsidRPr="67F56CAB">
              <w:rPr>
                <w:color w:val="000000" w:themeColor="text1"/>
                <w:sz w:val="20"/>
                <w:szCs w:val="20"/>
              </w:rPr>
              <w:t>Duur (maximaal)</w:t>
            </w:r>
          </w:p>
        </w:tc>
        <w:tc>
          <w:tcPr>
            <w:tcW w:w="6237" w:type="dxa"/>
            <w:shd w:val="clear" w:color="auto" w:fill="FFEDE1"/>
          </w:tcPr>
          <w:p w14:paraId="1F3A83F7" w14:textId="77777777" w:rsidR="007D472E" w:rsidRPr="0044383A" w:rsidRDefault="007D472E" w:rsidP="007D472E">
            <w:pPr>
              <w:rPr>
                <w:color w:val="000000" w:themeColor="text1"/>
                <w:sz w:val="20"/>
                <w:szCs w:val="20"/>
              </w:rPr>
            </w:pPr>
            <w:r w:rsidRPr="67F56CAB">
              <w:rPr>
                <w:color w:val="000000" w:themeColor="text1"/>
                <w:sz w:val="20"/>
                <w:szCs w:val="20"/>
              </w:rPr>
              <w:t>ITB-Harde kern duurt maximaal 6 maanden.</w:t>
            </w:r>
          </w:p>
        </w:tc>
      </w:tr>
      <w:tr w:rsidR="007D472E" w:rsidRPr="0044383A" w14:paraId="2EBE0C6B" w14:textId="77777777" w:rsidTr="38F79ECA">
        <w:tc>
          <w:tcPr>
            <w:tcW w:w="9067" w:type="dxa"/>
            <w:gridSpan w:val="2"/>
            <w:shd w:val="clear" w:color="auto" w:fill="FFBA8B"/>
          </w:tcPr>
          <w:p w14:paraId="53DBB510" w14:textId="77777777" w:rsidR="007D472E" w:rsidRPr="0044383A" w:rsidRDefault="007D472E" w:rsidP="007D472E">
            <w:pPr>
              <w:rPr>
                <w:sz w:val="20"/>
                <w:szCs w:val="20"/>
              </w:rPr>
            </w:pPr>
            <w:r w:rsidRPr="67F56CAB">
              <w:rPr>
                <w:sz w:val="20"/>
                <w:szCs w:val="20"/>
              </w:rPr>
              <w:t>Omschrijving</w:t>
            </w:r>
          </w:p>
        </w:tc>
      </w:tr>
      <w:tr w:rsidR="007D472E" w:rsidRPr="0044383A" w14:paraId="13D7E6B3" w14:textId="77777777" w:rsidTr="38F79ECA">
        <w:tc>
          <w:tcPr>
            <w:tcW w:w="2830" w:type="dxa"/>
            <w:shd w:val="clear" w:color="auto" w:fill="FFEDE1"/>
          </w:tcPr>
          <w:p w14:paraId="4BEF2409" w14:textId="1904F5FD" w:rsidR="007D472E" w:rsidRPr="0044383A" w:rsidRDefault="7A8D28F9" w:rsidP="007D472E">
            <w:pPr>
              <w:rPr>
                <w:sz w:val="20"/>
                <w:szCs w:val="20"/>
              </w:rPr>
            </w:pPr>
            <w:r w:rsidRPr="67F56CAB">
              <w:rPr>
                <w:sz w:val="20"/>
                <w:szCs w:val="20"/>
              </w:rPr>
              <w:t>Type product</w:t>
            </w:r>
          </w:p>
        </w:tc>
        <w:tc>
          <w:tcPr>
            <w:tcW w:w="6237" w:type="dxa"/>
            <w:shd w:val="clear" w:color="auto" w:fill="FFEDE1"/>
          </w:tcPr>
          <w:p w14:paraId="30464BD5" w14:textId="77777777" w:rsidR="007D472E" w:rsidRPr="0044383A" w:rsidRDefault="007D472E" w:rsidP="007D472E">
            <w:pPr>
              <w:rPr>
                <w:sz w:val="20"/>
                <w:szCs w:val="20"/>
              </w:rPr>
            </w:pPr>
            <w:r w:rsidRPr="67F56CAB">
              <w:rPr>
                <w:sz w:val="20"/>
                <w:szCs w:val="20"/>
              </w:rPr>
              <w:t>Veiligheid</w:t>
            </w:r>
          </w:p>
        </w:tc>
      </w:tr>
      <w:tr w:rsidR="007D472E" w:rsidRPr="0044383A" w14:paraId="0365A0CF" w14:textId="77777777" w:rsidTr="38F79ECA">
        <w:tc>
          <w:tcPr>
            <w:tcW w:w="9067" w:type="dxa"/>
            <w:gridSpan w:val="2"/>
            <w:shd w:val="clear" w:color="auto" w:fill="auto"/>
          </w:tcPr>
          <w:p w14:paraId="6AF63BEB" w14:textId="1764EA13" w:rsidR="007D472E" w:rsidRPr="0044383A" w:rsidRDefault="007D472E" w:rsidP="007D472E">
            <w:pPr>
              <w:rPr>
                <w:sz w:val="20"/>
                <w:szCs w:val="20"/>
              </w:rPr>
            </w:pPr>
            <w:r w:rsidRPr="67F56CAB">
              <w:rPr>
                <w:sz w:val="20"/>
                <w:szCs w:val="20"/>
              </w:rPr>
              <w:t>Het doel van de trajectbegeleiding is de jongere een nieuwe start te laten maken zonder criminaliteit.</w:t>
            </w:r>
          </w:p>
        </w:tc>
      </w:tr>
      <w:tr w:rsidR="007D472E" w:rsidRPr="0044383A" w14:paraId="0823C375" w14:textId="77777777" w:rsidTr="38F79ECA">
        <w:tc>
          <w:tcPr>
            <w:tcW w:w="9067" w:type="dxa"/>
            <w:gridSpan w:val="2"/>
            <w:shd w:val="clear" w:color="auto" w:fill="FFBA8B"/>
          </w:tcPr>
          <w:p w14:paraId="6CD6D12E" w14:textId="77777777" w:rsidR="007D472E" w:rsidRPr="0044383A" w:rsidRDefault="007D472E" w:rsidP="007D472E">
            <w:pPr>
              <w:rPr>
                <w:sz w:val="20"/>
                <w:szCs w:val="20"/>
              </w:rPr>
            </w:pPr>
            <w:r w:rsidRPr="67F56CAB">
              <w:rPr>
                <w:sz w:val="20"/>
                <w:szCs w:val="20"/>
              </w:rPr>
              <w:t>Doelgroep</w:t>
            </w:r>
          </w:p>
        </w:tc>
      </w:tr>
      <w:tr w:rsidR="007D472E" w:rsidRPr="0044383A" w14:paraId="56C181D1" w14:textId="77777777" w:rsidTr="38F79ECA">
        <w:tc>
          <w:tcPr>
            <w:tcW w:w="2830" w:type="dxa"/>
            <w:shd w:val="clear" w:color="auto" w:fill="FFEDE1"/>
          </w:tcPr>
          <w:p w14:paraId="5F0E08CA" w14:textId="77777777" w:rsidR="007D472E" w:rsidRPr="0044383A" w:rsidRDefault="007D472E" w:rsidP="007D472E">
            <w:pPr>
              <w:rPr>
                <w:sz w:val="20"/>
                <w:szCs w:val="20"/>
              </w:rPr>
            </w:pPr>
            <w:r w:rsidRPr="67F56CAB">
              <w:rPr>
                <w:sz w:val="20"/>
                <w:szCs w:val="20"/>
              </w:rPr>
              <w:t>Voor wie?</w:t>
            </w:r>
          </w:p>
        </w:tc>
        <w:tc>
          <w:tcPr>
            <w:tcW w:w="6237" w:type="dxa"/>
            <w:shd w:val="clear" w:color="auto" w:fill="FFEDE1"/>
          </w:tcPr>
          <w:p w14:paraId="38740A72" w14:textId="77777777" w:rsidR="007D472E" w:rsidRPr="0044383A" w:rsidRDefault="007D472E" w:rsidP="007D472E">
            <w:pPr>
              <w:rPr>
                <w:sz w:val="20"/>
                <w:szCs w:val="20"/>
              </w:rPr>
            </w:pPr>
            <w:r w:rsidRPr="67F56CAB">
              <w:rPr>
                <w:sz w:val="20"/>
                <w:szCs w:val="20"/>
              </w:rPr>
              <w:t>Jeugdige van 12-23 jaar en ouder(s)/gezin</w:t>
            </w:r>
          </w:p>
        </w:tc>
      </w:tr>
      <w:tr w:rsidR="007D472E" w:rsidRPr="0044383A" w14:paraId="592EF23B" w14:textId="77777777" w:rsidTr="38F79ECA">
        <w:tc>
          <w:tcPr>
            <w:tcW w:w="9067" w:type="dxa"/>
            <w:gridSpan w:val="2"/>
            <w:shd w:val="clear" w:color="auto" w:fill="auto"/>
          </w:tcPr>
          <w:p w14:paraId="39560F5B" w14:textId="2F14E8D7" w:rsidR="007D472E" w:rsidRPr="00696B6D" w:rsidRDefault="007D472E" w:rsidP="67F56CAB">
            <w:pPr>
              <w:rPr>
                <w:sz w:val="20"/>
                <w:szCs w:val="20"/>
              </w:rPr>
            </w:pPr>
            <w:r w:rsidRPr="67F56CAB">
              <w:rPr>
                <w:sz w:val="20"/>
                <w:szCs w:val="20"/>
              </w:rPr>
              <w:lastRenderedPageBreak/>
              <w:t>ITB Harde Kern is een vorm van toezicht en begeleiding. Dit kan worden opgelegd bij jongeren die structureel ernstige delicten plegen. Het laatste delict dat is gepleegd kan worden bestraft met een detentie. Ook kan ITB Harde Kern worden opgelegd indien sprake is van een zogenaamde veelpleger die in korte tijd verschillende delicten heeft gepleegd. ITB Harde Kern wordt wel gezien als een vervanging van detentie. In veel gevallen is dit een “laatste kans”.</w:t>
            </w:r>
          </w:p>
          <w:p w14:paraId="5E9A5019" w14:textId="7DC95BA2" w:rsidR="007D472E" w:rsidRPr="00696B6D" w:rsidRDefault="007D472E" w:rsidP="007D472E">
            <w:pPr>
              <w:rPr>
                <w:sz w:val="20"/>
                <w:szCs w:val="20"/>
              </w:rPr>
            </w:pPr>
            <w:r w:rsidRPr="67F56CAB">
              <w:rPr>
                <w:sz w:val="20"/>
                <w:szCs w:val="20"/>
              </w:rPr>
              <w:t>De maatregel kan worden ingezet in de volgende situaties:</w:t>
            </w:r>
          </w:p>
          <w:p w14:paraId="60FFBDC0" w14:textId="0CD36DE0" w:rsidR="007D472E" w:rsidRPr="00696B6D" w:rsidRDefault="007D472E" w:rsidP="007D472E">
            <w:pPr>
              <w:rPr>
                <w:sz w:val="20"/>
                <w:szCs w:val="20"/>
              </w:rPr>
            </w:pPr>
            <w:r w:rsidRPr="67F56CAB">
              <w:rPr>
                <w:sz w:val="20"/>
                <w:szCs w:val="20"/>
              </w:rPr>
              <w:t>•</w:t>
            </w:r>
            <w:r>
              <w:tab/>
            </w:r>
            <w:r w:rsidRPr="67F56CAB">
              <w:rPr>
                <w:sz w:val="20"/>
                <w:szCs w:val="20"/>
              </w:rPr>
              <w:t>Als bijzondere voorwaarde bij schorsing van de voorlopige hechtenis</w:t>
            </w:r>
            <w:r w:rsidR="6FF1213D" w:rsidRPr="67F56CAB">
              <w:rPr>
                <w:sz w:val="20"/>
                <w:szCs w:val="20"/>
              </w:rPr>
              <w:t>;</w:t>
            </w:r>
          </w:p>
          <w:p w14:paraId="4E1F5374" w14:textId="262AF30F" w:rsidR="007D472E" w:rsidRPr="00696B6D" w:rsidRDefault="007D472E" w:rsidP="007D472E">
            <w:pPr>
              <w:rPr>
                <w:sz w:val="20"/>
                <w:szCs w:val="20"/>
              </w:rPr>
            </w:pPr>
            <w:r w:rsidRPr="67F56CAB">
              <w:rPr>
                <w:sz w:val="20"/>
                <w:szCs w:val="20"/>
              </w:rPr>
              <w:t>•</w:t>
            </w:r>
            <w:r>
              <w:tab/>
            </w:r>
            <w:r w:rsidRPr="67F56CAB">
              <w:rPr>
                <w:sz w:val="20"/>
                <w:szCs w:val="20"/>
              </w:rPr>
              <w:t>Als bijzondere voorwaarde bij een voorwaardelijke jeugddetentie, opgelegd bij vonnis</w:t>
            </w:r>
            <w:r w:rsidR="6FF1213D" w:rsidRPr="67F56CAB">
              <w:rPr>
                <w:sz w:val="20"/>
                <w:szCs w:val="20"/>
              </w:rPr>
              <w:t>;</w:t>
            </w:r>
          </w:p>
          <w:p w14:paraId="22D167C7" w14:textId="58BB4144" w:rsidR="007D472E" w:rsidRPr="00696B6D" w:rsidRDefault="007D472E" w:rsidP="007D472E">
            <w:pPr>
              <w:rPr>
                <w:sz w:val="20"/>
                <w:szCs w:val="20"/>
              </w:rPr>
            </w:pPr>
            <w:r w:rsidRPr="67F56CAB">
              <w:rPr>
                <w:sz w:val="20"/>
                <w:szCs w:val="20"/>
              </w:rPr>
              <w:t>•</w:t>
            </w:r>
            <w:r>
              <w:tab/>
            </w:r>
            <w:r w:rsidRPr="67F56CAB">
              <w:rPr>
                <w:sz w:val="20"/>
                <w:szCs w:val="20"/>
              </w:rPr>
              <w:t>Bij een voorwaardelijke PIJ, opgelegd bij vonnis</w:t>
            </w:r>
            <w:r w:rsidR="6FF1213D" w:rsidRPr="67F56CAB">
              <w:rPr>
                <w:sz w:val="20"/>
                <w:szCs w:val="20"/>
              </w:rPr>
              <w:t>;</w:t>
            </w:r>
          </w:p>
          <w:p w14:paraId="56870094" w14:textId="22C3BE19" w:rsidR="007D472E" w:rsidRPr="00696B6D" w:rsidRDefault="007D472E" w:rsidP="007D472E">
            <w:pPr>
              <w:rPr>
                <w:sz w:val="20"/>
                <w:szCs w:val="20"/>
              </w:rPr>
            </w:pPr>
            <w:r w:rsidRPr="67F56CAB">
              <w:rPr>
                <w:sz w:val="20"/>
                <w:szCs w:val="20"/>
              </w:rPr>
              <w:t>•</w:t>
            </w:r>
            <w:r>
              <w:tab/>
            </w:r>
            <w:r w:rsidRPr="67F56CAB">
              <w:rPr>
                <w:sz w:val="20"/>
                <w:szCs w:val="20"/>
              </w:rPr>
              <w:t>Bij een voorwaardelijke invrijheidsstelling na een jeugddetentie</w:t>
            </w:r>
            <w:r w:rsidR="6FF1213D" w:rsidRPr="67F56CAB">
              <w:rPr>
                <w:sz w:val="20"/>
                <w:szCs w:val="20"/>
              </w:rPr>
              <w:t>;</w:t>
            </w:r>
          </w:p>
          <w:p w14:paraId="458D4F7B" w14:textId="1160E603" w:rsidR="007D472E" w:rsidRPr="0044383A" w:rsidRDefault="007D472E" w:rsidP="007D472E">
            <w:pPr>
              <w:rPr>
                <w:sz w:val="20"/>
                <w:szCs w:val="20"/>
              </w:rPr>
            </w:pPr>
            <w:r w:rsidRPr="67F56CAB">
              <w:rPr>
                <w:sz w:val="20"/>
                <w:szCs w:val="20"/>
              </w:rPr>
              <w:t>•</w:t>
            </w:r>
            <w:r>
              <w:tab/>
            </w:r>
            <w:r w:rsidRPr="67F56CAB">
              <w:rPr>
                <w:sz w:val="20"/>
                <w:szCs w:val="20"/>
              </w:rPr>
              <w:t xml:space="preserve">Als </w:t>
            </w:r>
            <w:r w:rsidR="23D30EB4" w:rsidRPr="67F56CAB">
              <w:rPr>
                <w:sz w:val="20"/>
                <w:szCs w:val="20"/>
              </w:rPr>
              <w:t>programmaonderdeel</w:t>
            </w:r>
            <w:r w:rsidRPr="67F56CAB">
              <w:rPr>
                <w:sz w:val="20"/>
                <w:szCs w:val="20"/>
              </w:rPr>
              <w:t xml:space="preserve"> van de gedrag</w:t>
            </w:r>
            <w:r w:rsidR="497735EF" w:rsidRPr="67F56CAB">
              <w:rPr>
                <w:sz w:val="20"/>
                <w:szCs w:val="20"/>
              </w:rPr>
              <w:t xml:space="preserve"> </w:t>
            </w:r>
            <w:r w:rsidRPr="67F56CAB">
              <w:rPr>
                <w:sz w:val="20"/>
                <w:szCs w:val="20"/>
              </w:rPr>
              <w:t>beïnvloedende maatregel (GBM)</w:t>
            </w:r>
            <w:r w:rsidR="6FF1213D" w:rsidRPr="67F56CAB">
              <w:rPr>
                <w:sz w:val="20"/>
                <w:szCs w:val="20"/>
              </w:rPr>
              <w:t>.</w:t>
            </w:r>
          </w:p>
        </w:tc>
      </w:tr>
      <w:tr w:rsidR="007D472E" w:rsidRPr="0044383A" w14:paraId="6848ACA4" w14:textId="77777777" w:rsidTr="38F79ECA">
        <w:tc>
          <w:tcPr>
            <w:tcW w:w="9067" w:type="dxa"/>
            <w:gridSpan w:val="2"/>
            <w:shd w:val="clear" w:color="auto" w:fill="FFBA8B"/>
          </w:tcPr>
          <w:p w14:paraId="790FA563" w14:textId="77777777" w:rsidR="007D472E" w:rsidRPr="0044383A" w:rsidRDefault="007D472E" w:rsidP="007D472E">
            <w:pPr>
              <w:rPr>
                <w:sz w:val="20"/>
                <w:szCs w:val="20"/>
              </w:rPr>
            </w:pPr>
            <w:r w:rsidRPr="67F56CAB">
              <w:rPr>
                <w:sz w:val="20"/>
                <w:szCs w:val="20"/>
              </w:rPr>
              <w:t>Resultaten</w:t>
            </w:r>
          </w:p>
        </w:tc>
      </w:tr>
      <w:tr w:rsidR="007D472E" w:rsidRPr="0044383A" w14:paraId="4663398D" w14:textId="77777777" w:rsidTr="38F79ECA">
        <w:tc>
          <w:tcPr>
            <w:tcW w:w="2830" w:type="dxa"/>
            <w:shd w:val="clear" w:color="auto" w:fill="FFEDE1"/>
          </w:tcPr>
          <w:p w14:paraId="4713FC26" w14:textId="77777777" w:rsidR="007D472E" w:rsidRPr="0044383A" w:rsidRDefault="007D472E" w:rsidP="007D472E">
            <w:pPr>
              <w:rPr>
                <w:sz w:val="20"/>
                <w:szCs w:val="20"/>
              </w:rPr>
            </w:pPr>
            <w:r w:rsidRPr="67F56CAB">
              <w:rPr>
                <w:sz w:val="20"/>
                <w:szCs w:val="20"/>
              </w:rPr>
              <w:t>Type resultaat</w:t>
            </w:r>
          </w:p>
        </w:tc>
        <w:tc>
          <w:tcPr>
            <w:tcW w:w="6237" w:type="dxa"/>
            <w:shd w:val="clear" w:color="auto" w:fill="FFEDE1"/>
          </w:tcPr>
          <w:p w14:paraId="64BD1F36" w14:textId="77777777" w:rsidR="007D472E" w:rsidRPr="0044383A" w:rsidRDefault="007D472E" w:rsidP="007D472E">
            <w:pPr>
              <w:rPr>
                <w:sz w:val="20"/>
                <w:szCs w:val="20"/>
              </w:rPr>
            </w:pPr>
            <w:r w:rsidRPr="67F56CAB">
              <w:rPr>
                <w:sz w:val="20"/>
                <w:szCs w:val="20"/>
              </w:rPr>
              <w:t>Duurzaam positieve ontwikkeling van de jongere</w:t>
            </w:r>
          </w:p>
        </w:tc>
      </w:tr>
      <w:tr w:rsidR="007D472E" w:rsidRPr="0044383A" w14:paraId="4FCCF7AC" w14:textId="77777777" w:rsidTr="38F79ECA">
        <w:tc>
          <w:tcPr>
            <w:tcW w:w="9067" w:type="dxa"/>
            <w:gridSpan w:val="2"/>
            <w:shd w:val="clear" w:color="auto" w:fill="auto"/>
          </w:tcPr>
          <w:p w14:paraId="0E723E4E" w14:textId="1B8B5288" w:rsidR="007E52A2" w:rsidRPr="0044383A" w:rsidRDefault="007D472E" w:rsidP="007D472E">
            <w:pPr>
              <w:rPr>
                <w:sz w:val="20"/>
                <w:szCs w:val="20"/>
              </w:rPr>
            </w:pPr>
            <w:r w:rsidRPr="67F56CAB">
              <w:rPr>
                <w:sz w:val="20"/>
                <w:szCs w:val="20"/>
              </w:rPr>
              <w:t>De doelen van de maatregel worden door de jongere, de ouders en de jeugdreclassering gezamenlijk opgesteld om de positieve ontwikkeling van de jongere optimaal te stimuleren en de kans op recidive te verkleinen.</w:t>
            </w:r>
          </w:p>
        </w:tc>
      </w:tr>
      <w:tr w:rsidR="007D472E" w:rsidRPr="0044383A" w14:paraId="796936F5" w14:textId="77777777" w:rsidTr="38F79ECA">
        <w:tc>
          <w:tcPr>
            <w:tcW w:w="9067" w:type="dxa"/>
            <w:gridSpan w:val="2"/>
            <w:shd w:val="clear" w:color="auto" w:fill="FFBA8B"/>
          </w:tcPr>
          <w:p w14:paraId="05466A50" w14:textId="085F77C1" w:rsidR="007D472E" w:rsidRPr="0044383A" w:rsidRDefault="4C1F3272" w:rsidP="007D472E">
            <w:pPr>
              <w:rPr>
                <w:sz w:val="20"/>
                <w:szCs w:val="20"/>
              </w:rPr>
            </w:pPr>
            <w:r w:rsidRPr="67F56CAB">
              <w:rPr>
                <w:sz w:val="20"/>
                <w:szCs w:val="20"/>
              </w:rPr>
              <w:t>Product specifieke</w:t>
            </w:r>
            <w:r w:rsidR="007D472E" w:rsidRPr="67F56CAB">
              <w:rPr>
                <w:sz w:val="20"/>
                <w:szCs w:val="20"/>
              </w:rPr>
              <w:t xml:space="preserve"> eisen</w:t>
            </w:r>
          </w:p>
        </w:tc>
      </w:tr>
      <w:tr w:rsidR="007D472E" w:rsidRPr="0044383A" w14:paraId="4CE46CBF" w14:textId="77777777" w:rsidTr="38F79ECA">
        <w:tc>
          <w:tcPr>
            <w:tcW w:w="9067" w:type="dxa"/>
            <w:gridSpan w:val="2"/>
            <w:shd w:val="clear" w:color="auto" w:fill="auto"/>
          </w:tcPr>
          <w:p w14:paraId="24ED84DA" w14:textId="1E5B37D9" w:rsidR="007D472E" w:rsidRPr="00AC72A5" w:rsidRDefault="007D472E" w:rsidP="00CF69CE">
            <w:pPr>
              <w:numPr>
                <w:ilvl w:val="0"/>
                <w:numId w:val="117"/>
              </w:numPr>
              <w:rPr>
                <w:sz w:val="20"/>
                <w:szCs w:val="20"/>
                <w:lang w:val="nl"/>
              </w:rPr>
            </w:pPr>
            <w:r w:rsidRPr="38F79ECA">
              <w:rPr>
                <w:sz w:val="20"/>
                <w:szCs w:val="20"/>
              </w:rPr>
              <w:t xml:space="preserve">De trajectbegeleiding is zowel op de jongere als op het gezin gericht. De jongere krijgt een strikt </w:t>
            </w:r>
            <w:r w:rsidR="709B5046" w:rsidRPr="38F79ECA">
              <w:rPr>
                <w:sz w:val="20"/>
                <w:szCs w:val="20"/>
              </w:rPr>
              <w:t>dag rooster</w:t>
            </w:r>
            <w:r w:rsidR="2AF732E2" w:rsidRPr="38F79ECA">
              <w:rPr>
                <w:sz w:val="20"/>
                <w:szCs w:val="20"/>
              </w:rPr>
              <w:t>;</w:t>
            </w:r>
          </w:p>
          <w:p w14:paraId="470E6421" w14:textId="7E3C183F" w:rsidR="007D472E" w:rsidRPr="00AC72A5" w:rsidRDefault="007D472E" w:rsidP="00CF69CE">
            <w:pPr>
              <w:numPr>
                <w:ilvl w:val="0"/>
                <w:numId w:val="117"/>
              </w:numPr>
              <w:rPr>
                <w:sz w:val="20"/>
                <w:szCs w:val="20"/>
                <w:lang w:val="nl"/>
              </w:rPr>
            </w:pPr>
            <w:r w:rsidRPr="67F56CAB">
              <w:rPr>
                <w:sz w:val="20"/>
                <w:szCs w:val="20"/>
              </w:rPr>
              <w:t>Er is sprake van strenge controle van de jongere. In sommige gevallen wordt elektronische controle ingezet of moet een jongere zich houden aan een gebiedsverbod</w:t>
            </w:r>
            <w:r w:rsidR="03DB31FC" w:rsidRPr="67F56CAB">
              <w:rPr>
                <w:sz w:val="20"/>
                <w:szCs w:val="20"/>
              </w:rPr>
              <w:t>;</w:t>
            </w:r>
          </w:p>
          <w:p w14:paraId="0E242407" w14:textId="2101050E" w:rsidR="007D472E" w:rsidRDefault="007D472E" w:rsidP="00CF69CE">
            <w:pPr>
              <w:numPr>
                <w:ilvl w:val="0"/>
                <w:numId w:val="117"/>
              </w:numPr>
              <w:rPr>
                <w:sz w:val="20"/>
                <w:szCs w:val="20"/>
                <w:lang w:val="nl"/>
              </w:rPr>
            </w:pPr>
            <w:r w:rsidRPr="38F79ECA">
              <w:rPr>
                <w:sz w:val="20"/>
                <w:szCs w:val="20"/>
              </w:rPr>
              <w:t>De trajectbegeleiding wordt veelal gecombineerd met aanvullende vormen van jeugdhulp, zoals agressie</w:t>
            </w:r>
            <w:r w:rsidR="6D450807" w:rsidRPr="38F79ECA">
              <w:rPr>
                <w:sz w:val="20"/>
                <w:szCs w:val="20"/>
              </w:rPr>
              <w:t>-</w:t>
            </w:r>
            <w:r w:rsidRPr="38F79ECA">
              <w:rPr>
                <w:sz w:val="20"/>
                <w:szCs w:val="20"/>
              </w:rPr>
              <w:t>regulatietraining, sociale vaardigheidstraining en/of leer- en werktrajecten</w:t>
            </w:r>
            <w:r w:rsidR="2AF732E2" w:rsidRPr="38F79ECA">
              <w:rPr>
                <w:sz w:val="20"/>
                <w:szCs w:val="20"/>
              </w:rPr>
              <w:t>;</w:t>
            </w:r>
          </w:p>
          <w:p w14:paraId="232DC501" w14:textId="2037D5F9" w:rsidR="00716A0B" w:rsidRPr="00716A0B" w:rsidRDefault="041EFB71" w:rsidP="00CF69CE">
            <w:pPr>
              <w:numPr>
                <w:ilvl w:val="0"/>
                <w:numId w:val="117"/>
              </w:numPr>
              <w:rPr>
                <w:sz w:val="20"/>
                <w:szCs w:val="20"/>
                <w:lang w:val="nl"/>
              </w:rPr>
            </w:pPr>
            <w:r w:rsidRPr="38F79ECA">
              <w:rPr>
                <w:sz w:val="20"/>
                <w:szCs w:val="20"/>
              </w:rPr>
              <w:t>De trajectbegeleiding weegt zwaarder op de caseload van de jeugd</w:t>
            </w:r>
            <w:r w:rsidR="756D2EBD" w:rsidRPr="38F79ECA">
              <w:rPr>
                <w:sz w:val="20"/>
                <w:szCs w:val="20"/>
              </w:rPr>
              <w:t>-</w:t>
            </w:r>
            <w:proofErr w:type="spellStart"/>
            <w:r w:rsidRPr="38F79ECA">
              <w:rPr>
                <w:sz w:val="20"/>
                <w:szCs w:val="20"/>
              </w:rPr>
              <w:t>reclasseerder</w:t>
            </w:r>
            <w:proofErr w:type="spellEnd"/>
            <w:r w:rsidRPr="38F79ECA">
              <w:rPr>
                <w:sz w:val="20"/>
                <w:szCs w:val="20"/>
              </w:rPr>
              <w:t>, waardoor deze meer tijd en aandacht kan besteden aan een intensieve samenwerking met het gezin, de politie en justitie, school, de vriendenkring en met de werkplek van de jongere.</w:t>
            </w:r>
          </w:p>
          <w:p w14:paraId="1B86D273" w14:textId="1172B736" w:rsidR="007D472E" w:rsidRPr="00AC72A5" w:rsidRDefault="007D472E" w:rsidP="00CF69CE">
            <w:pPr>
              <w:numPr>
                <w:ilvl w:val="0"/>
                <w:numId w:val="117"/>
              </w:numPr>
              <w:rPr>
                <w:sz w:val="20"/>
                <w:szCs w:val="20"/>
                <w:lang w:val="nl"/>
              </w:rPr>
            </w:pPr>
            <w:r w:rsidRPr="38F79ECA">
              <w:rPr>
                <w:sz w:val="20"/>
                <w:szCs w:val="20"/>
              </w:rPr>
              <w:t>De jeugd</w:t>
            </w:r>
            <w:r w:rsidR="4D5E7A39" w:rsidRPr="38F79ECA">
              <w:rPr>
                <w:sz w:val="20"/>
                <w:szCs w:val="20"/>
              </w:rPr>
              <w:t>-</w:t>
            </w:r>
            <w:proofErr w:type="spellStart"/>
            <w:r w:rsidRPr="38F79ECA">
              <w:rPr>
                <w:sz w:val="20"/>
                <w:szCs w:val="20"/>
              </w:rPr>
              <w:t>reclasseerder</w:t>
            </w:r>
            <w:proofErr w:type="spellEnd"/>
            <w:r w:rsidRPr="38F79ECA">
              <w:rPr>
                <w:sz w:val="20"/>
                <w:szCs w:val="20"/>
              </w:rPr>
              <w:t xml:space="preserve"> heeft een lagere caseload. Er wordt intensief samengewerkt met het gezin, de politie en justitie, school, de vriendenkring en met de werkplek van de jongere</w:t>
            </w:r>
            <w:r w:rsidR="2AF732E2" w:rsidRPr="38F79ECA">
              <w:rPr>
                <w:sz w:val="20"/>
                <w:szCs w:val="20"/>
              </w:rPr>
              <w:t>;</w:t>
            </w:r>
          </w:p>
          <w:p w14:paraId="1E443835" w14:textId="6F6E2625" w:rsidR="007D472E" w:rsidRPr="00AC72A5" w:rsidRDefault="007D472E" w:rsidP="00CF69CE">
            <w:pPr>
              <w:numPr>
                <w:ilvl w:val="0"/>
                <w:numId w:val="117"/>
              </w:numPr>
              <w:rPr>
                <w:sz w:val="20"/>
                <w:szCs w:val="20"/>
                <w:lang w:val="nl"/>
              </w:rPr>
            </w:pPr>
            <w:r w:rsidRPr="38F79ECA">
              <w:rPr>
                <w:sz w:val="20"/>
                <w:szCs w:val="20"/>
              </w:rPr>
              <w:t>Tijdens het begeleidingstraject heeft de jeugd</w:t>
            </w:r>
            <w:r w:rsidR="39993F20" w:rsidRPr="38F79ECA">
              <w:rPr>
                <w:sz w:val="20"/>
                <w:szCs w:val="20"/>
              </w:rPr>
              <w:t>-</w:t>
            </w:r>
            <w:proofErr w:type="spellStart"/>
            <w:r w:rsidRPr="38F79ECA">
              <w:rPr>
                <w:sz w:val="20"/>
                <w:szCs w:val="20"/>
              </w:rPr>
              <w:t>reclasseerder</w:t>
            </w:r>
            <w:proofErr w:type="spellEnd"/>
            <w:r w:rsidRPr="38F79ECA">
              <w:rPr>
                <w:sz w:val="20"/>
                <w:szCs w:val="20"/>
              </w:rPr>
              <w:t xml:space="preserve"> verschillende keren per week contact met de jongere</w:t>
            </w:r>
            <w:r w:rsidR="2AF732E2" w:rsidRPr="38F79ECA">
              <w:rPr>
                <w:sz w:val="20"/>
                <w:szCs w:val="20"/>
              </w:rPr>
              <w:t>;</w:t>
            </w:r>
          </w:p>
          <w:p w14:paraId="3A2D0619" w14:textId="1BCB77D8" w:rsidR="007D472E" w:rsidRPr="00AC72A5" w:rsidRDefault="007D472E" w:rsidP="00CF69CE">
            <w:pPr>
              <w:numPr>
                <w:ilvl w:val="0"/>
                <w:numId w:val="117"/>
              </w:numPr>
              <w:rPr>
                <w:sz w:val="20"/>
                <w:szCs w:val="20"/>
                <w:lang w:val="nl"/>
              </w:rPr>
            </w:pPr>
            <w:r w:rsidRPr="67F56CAB">
              <w:rPr>
                <w:sz w:val="20"/>
                <w:szCs w:val="20"/>
              </w:rPr>
              <w:t>Als de maatregel niet met succes wordt voltooid of als de jongere zich onttrekt aan de maatregel heeft dit strafrechtelijk gevolgen, bijvoorbeeld tenuitvoerlegging van de jeugddetentie of PIJ</w:t>
            </w:r>
            <w:r w:rsidR="03DB31FC" w:rsidRPr="67F56CAB">
              <w:rPr>
                <w:sz w:val="20"/>
                <w:szCs w:val="20"/>
              </w:rPr>
              <w:t>;</w:t>
            </w:r>
          </w:p>
          <w:p w14:paraId="48A3BF08" w14:textId="234BB974" w:rsidR="007D472E" w:rsidRPr="00027434" w:rsidRDefault="007D472E" w:rsidP="00027434">
            <w:pPr>
              <w:numPr>
                <w:ilvl w:val="0"/>
                <w:numId w:val="117"/>
              </w:numPr>
              <w:rPr>
                <w:sz w:val="20"/>
                <w:szCs w:val="20"/>
                <w:lang w:val="nl"/>
              </w:rPr>
            </w:pPr>
            <w:r w:rsidRPr="67F56CAB">
              <w:rPr>
                <w:sz w:val="20"/>
                <w:szCs w:val="20"/>
              </w:rPr>
              <w:t xml:space="preserve">De maatregel staat ook bekend als ITB-plus.                 </w:t>
            </w:r>
          </w:p>
        </w:tc>
      </w:tr>
    </w:tbl>
    <w:p w14:paraId="69D71B84" w14:textId="77777777" w:rsidR="007D472E" w:rsidRDefault="007D472E" w:rsidP="67F56CAB">
      <w:pPr>
        <w:spacing w:after="160" w:line="259" w:lineRule="auto"/>
        <w:rPr>
          <w:sz w:val="20"/>
          <w:szCs w:val="20"/>
        </w:rPr>
      </w:pPr>
      <w:r w:rsidRPr="67F56CAB">
        <w:rPr>
          <w:sz w:val="20"/>
          <w:szCs w:val="20"/>
        </w:rPr>
        <w:br w:type="page"/>
      </w:r>
    </w:p>
    <w:p w14:paraId="7C478E89" w14:textId="0BD75B71" w:rsidR="007D472E" w:rsidRPr="008D744D" w:rsidRDefault="7466C87E" w:rsidP="008D744D">
      <w:pPr>
        <w:pStyle w:val="Kop2"/>
      </w:pPr>
      <w:bookmarkStart w:id="1086" w:name="_Toc81838332"/>
      <w:bookmarkStart w:id="1087" w:name="_Toc82612171"/>
      <w:bookmarkStart w:id="1088" w:name="_Toc147410326"/>
      <w:bookmarkStart w:id="1089" w:name="_Toc147838281"/>
      <w:bookmarkStart w:id="1090" w:name="_Toc148107384"/>
      <w:r>
        <w:lastRenderedPageBreak/>
        <w:t>Gedrag beïnvloedende</w:t>
      </w:r>
      <w:r w:rsidR="007D472E">
        <w:t xml:space="preserve"> maatregel - advies (</w:t>
      </w:r>
      <w:r w:rsidR="2B71A50B">
        <w:t>GBM-advies</w:t>
      </w:r>
      <w:r w:rsidR="007D472E">
        <w:t>)</w:t>
      </w:r>
      <w:bookmarkEnd w:id="1086"/>
      <w:bookmarkEnd w:id="1087"/>
      <w:bookmarkEnd w:id="1088"/>
      <w:bookmarkEnd w:id="1089"/>
      <w:bookmarkEnd w:id="1090"/>
    </w:p>
    <w:tbl>
      <w:tblPr>
        <w:tblStyle w:val="Tabelraster11"/>
        <w:tblW w:w="9067" w:type="dxa"/>
        <w:tblLook w:val="04A0" w:firstRow="1" w:lastRow="0" w:firstColumn="1" w:lastColumn="0" w:noHBand="0" w:noVBand="1"/>
      </w:tblPr>
      <w:tblGrid>
        <w:gridCol w:w="2830"/>
        <w:gridCol w:w="6237"/>
      </w:tblGrid>
      <w:tr w:rsidR="00176E36" w:rsidRPr="00C940A3" w14:paraId="613086FF" w14:textId="77777777" w:rsidTr="38F79ECA">
        <w:tc>
          <w:tcPr>
            <w:tcW w:w="9067" w:type="dxa"/>
            <w:gridSpan w:val="2"/>
            <w:shd w:val="clear" w:color="auto" w:fill="FF6600"/>
          </w:tcPr>
          <w:p w14:paraId="2C5D47EF" w14:textId="55191F92" w:rsidR="00176E36" w:rsidRPr="007E52A2" w:rsidRDefault="0B8A0ED6" w:rsidP="67F56CAB">
            <w:pPr>
              <w:rPr>
                <w:b/>
                <w:bCs/>
                <w:color w:val="FFFFFF" w:themeColor="background1"/>
                <w:sz w:val="24"/>
                <w:szCs w:val="24"/>
              </w:rPr>
            </w:pPr>
            <w:r w:rsidRPr="38F79ECA">
              <w:rPr>
                <w:b/>
                <w:bCs/>
                <w:color w:val="FFFFFF" w:themeColor="accent1"/>
                <w:sz w:val="24"/>
                <w:szCs w:val="24"/>
              </w:rPr>
              <w:t>GB</w:t>
            </w:r>
            <w:r w:rsidR="1D0A5049" w:rsidRPr="38F79ECA">
              <w:rPr>
                <w:b/>
                <w:bCs/>
                <w:color w:val="FFFFFF" w:themeColor="accent1"/>
                <w:sz w:val="24"/>
                <w:szCs w:val="24"/>
              </w:rPr>
              <w:t>M</w:t>
            </w:r>
            <w:r w:rsidRPr="38F79ECA">
              <w:rPr>
                <w:b/>
                <w:bCs/>
                <w:color w:val="FFFFFF" w:themeColor="accent1"/>
                <w:sz w:val="24"/>
                <w:szCs w:val="24"/>
              </w:rPr>
              <w:t>-advies</w:t>
            </w:r>
          </w:p>
          <w:p w14:paraId="119D78D0" w14:textId="1AC4F548" w:rsidR="00176E36" w:rsidRPr="00C940A3" w:rsidRDefault="2262F509" w:rsidP="67F56CAB">
            <w:pPr>
              <w:rPr>
                <w:color w:val="FFFFFF" w:themeColor="background1"/>
                <w:sz w:val="20"/>
                <w:szCs w:val="20"/>
              </w:rPr>
            </w:pPr>
            <w:r w:rsidRPr="67F56CAB">
              <w:rPr>
                <w:b/>
                <w:bCs/>
                <w:color w:val="FFFFFF" w:themeColor="accent1"/>
                <w:sz w:val="24"/>
                <w:szCs w:val="24"/>
              </w:rPr>
              <w:t>(</w:t>
            </w:r>
            <w:r w:rsidR="47F5D7EB" w:rsidRPr="67F56CAB">
              <w:rPr>
                <w:b/>
                <w:bCs/>
                <w:color w:val="FFFFFF" w:themeColor="accent1"/>
                <w:sz w:val="24"/>
                <w:szCs w:val="24"/>
              </w:rPr>
              <w:t>Gedrag beïnvloedende</w:t>
            </w:r>
            <w:r w:rsidRPr="67F56CAB">
              <w:rPr>
                <w:b/>
                <w:bCs/>
                <w:color w:val="FFFFFF" w:themeColor="accent1"/>
                <w:sz w:val="24"/>
                <w:szCs w:val="24"/>
              </w:rPr>
              <w:t xml:space="preserve"> maatregel – advies)</w:t>
            </w:r>
          </w:p>
        </w:tc>
      </w:tr>
      <w:tr w:rsidR="007D472E" w:rsidRPr="00C940A3" w14:paraId="4FBB44A6" w14:textId="77777777" w:rsidTr="38F79ECA">
        <w:tc>
          <w:tcPr>
            <w:tcW w:w="2830" w:type="dxa"/>
            <w:shd w:val="clear" w:color="auto" w:fill="FFEDE1"/>
          </w:tcPr>
          <w:p w14:paraId="42BCA91F" w14:textId="67C16AB0" w:rsidR="007D472E" w:rsidRPr="00C940A3" w:rsidRDefault="769D3C9B" w:rsidP="67F56CAB">
            <w:pPr>
              <w:rPr>
                <w:color w:val="000000" w:themeColor="text1"/>
                <w:sz w:val="20"/>
                <w:szCs w:val="20"/>
              </w:rPr>
            </w:pPr>
            <w:r w:rsidRPr="67F56CAB">
              <w:rPr>
                <w:color w:val="000000" w:themeColor="text1"/>
                <w:sz w:val="20"/>
                <w:szCs w:val="20"/>
              </w:rPr>
              <w:t>Productcode</w:t>
            </w:r>
          </w:p>
        </w:tc>
        <w:tc>
          <w:tcPr>
            <w:tcW w:w="6237" w:type="dxa"/>
            <w:shd w:val="clear" w:color="auto" w:fill="FFEDE1"/>
          </w:tcPr>
          <w:p w14:paraId="5AB0E7D9" w14:textId="4FC98FE8" w:rsidR="007D472E" w:rsidRPr="00C940A3" w:rsidRDefault="769D3C9B" w:rsidP="67F56CAB">
            <w:pPr>
              <w:rPr>
                <w:color w:val="000000" w:themeColor="text1"/>
                <w:sz w:val="20"/>
                <w:szCs w:val="20"/>
              </w:rPr>
            </w:pPr>
            <w:r>
              <w:t>47A02</w:t>
            </w:r>
          </w:p>
        </w:tc>
      </w:tr>
      <w:tr w:rsidR="007D472E" w:rsidRPr="00C940A3" w14:paraId="222F0E60" w14:textId="77777777" w:rsidTr="38F79ECA">
        <w:tc>
          <w:tcPr>
            <w:tcW w:w="2830" w:type="dxa"/>
            <w:shd w:val="clear" w:color="auto" w:fill="FFEDE1"/>
          </w:tcPr>
          <w:p w14:paraId="5E4585D2" w14:textId="0226DE3F" w:rsidR="007D472E" w:rsidRPr="00C940A3" w:rsidRDefault="769D3C9B" w:rsidP="67F56CAB">
            <w:pPr>
              <w:rPr>
                <w:color w:val="000000" w:themeColor="text1"/>
                <w:sz w:val="20"/>
                <w:szCs w:val="20"/>
              </w:rPr>
            </w:pPr>
            <w:r w:rsidRPr="67F56CAB">
              <w:rPr>
                <w:color w:val="000000" w:themeColor="text1"/>
                <w:sz w:val="20"/>
                <w:szCs w:val="20"/>
              </w:rPr>
              <w:t>Eenheid</w:t>
            </w:r>
          </w:p>
        </w:tc>
        <w:tc>
          <w:tcPr>
            <w:tcW w:w="6237" w:type="dxa"/>
            <w:shd w:val="clear" w:color="auto" w:fill="FFEDE1"/>
          </w:tcPr>
          <w:p w14:paraId="2C2BAA3F" w14:textId="42ADA52C" w:rsidR="007D472E" w:rsidRPr="00C940A3" w:rsidRDefault="769D3C9B" w:rsidP="67F56CAB">
            <w:pPr>
              <w:rPr>
                <w:color w:val="000000" w:themeColor="text1"/>
                <w:sz w:val="20"/>
                <w:szCs w:val="20"/>
              </w:rPr>
            </w:pPr>
            <w:r w:rsidRPr="67F56CAB">
              <w:rPr>
                <w:color w:val="000000" w:themeColor="text1"/>
                <w:sz w:val="20"/>
                <w:szCs w:val="20"/>
              </w:rPr>
              <w:t>Stuks</w:t>
            </w:r>
          </w:p>
        </w:tc>
      </w:tr>
      <w:tr w:rsidR="007D472E" w:rsidRPr="00C940A3" w14:paraId="40E6AFB2" w14:textId="77777777" w:rsidTr="38F79ECA">
        <w:tc>
          <w:tcPr>
            <w:tcW w:w="2830" w:type="dxa"/>
            <w:shd w:val="clear" w:color="auto" w:fill="FFEDE1"/>
          </w:tcPr>
          <w:p w14:paraId="02474A67" w14:textId="77777777" w:rsidR="007D472E" w:rsidRPr="00C940A3" w:rsidRDefault="007D472E" w:rsidP="67F56CAB">
            <w:pPr>
              <w:rPr>
                <w:color w:val="000000" w:themeColor="text1"/>
                <w:sz w:val="20"/>
                <w:szCs w:val="20"/>
              </w:rPr>
            </w:pPr>
            <w:r w:rsidRPr="67F56CAB">
              <w:rPr>
                <w:color w:val="000000" w:themeColor="text1"/>
                <w:sz w:val="20"/>
                <w:szCs w:val="20"/>
              </w:rPr>
              <w:t>Duur (maximaal)</w:t>
            </w:r>
          </w:p>
        </w:tc>
        <w:tc>
          <w:tcPr>
            <w:tcW w:w="6237" w:type="dxa"/>
            <w:shd w:val="clear" w:color="auto" w:fill="FFEDE1"/>
          </w:tcPr>
          <w:p w14:paraId="03FDF683" w14:textId="6803D9EE" w:rsidR="007D472E" w:rsidRPr="00C96562" w:rsidRDefault="007D472E" w:rsidP="67F56CAB">
            <w:pPr>
              <w:rPr>
                <w:sz w:val="20"/>
                <w:szCs w:val="20"/>
                <w:lang w:val="nl"/>
              </w:rPr>
            </w:pPr>
            <w:r w:rsidRPr="38F79ECA">
              <w:rPr>
                <w:color w:val="000000" w:themeColor="text1"/>
                <w:sz w:val="20"/>
                <w:szCs w:val="20"/>
              </w:rPr>
              <w:t xml:space="preserve">De </w:t>
            </w:r>
            <w:r w:rsidR="6BC95B49" w:rsidRPr="38F79ECA">
              <w:rPr>
                <w:color w:val="000000" w:themeColor="text1"/>
                <w:sz w:val="20"/>
                <w:szCs w:val="20"/>
              </w:rPr>
              <w:t>J</w:t>
            </w:r>
            <w:r w:rsidRPr="38F79ECA">
              <w:rPr>
                <w:color w:val="000000" w:themeColor="text1"/>
                <w:sz w:val="20"/>
                <w:szCs w:val="20"/>
              </w:rPr>
              <w:t>eugd</w:t>
            </w:r>
            <w:r w:rsidR="662BBA92" w:rsidRPr="38F79ECA">
              <w:rPr>
                <w:color w:val="000000" w:themeColor="text1"/>
                <w:sz w:val="20"/>
                <w:szCs w:val="20"/>
              </w:rPr>
              <w:t>-</w:t>
            </w:r>
            <w:proofErr w:type="spellStart"/>
            <w:r w:rsidRPr="38F79ECA">
              <w:rPr>
                <w:color w:val="000000" w:themeColor="text1"/>
                <w:sz w:val="20"/>
                <w:szCs w:val="20"/>
              </w:rPr>
              <w:t>reclasseerder</w:t>
            </w:r>
            <w:proofErr w:type="spellEnd"/>
            <w:r w:rsidRPr="38F79ECA">
              <w:rPr>
                <w:color w:val="000000" w:themeColor="text1"/>
                <w:sz w:val="20"/>
                <w:szCs w:val="20"/>
              </w:rPr>
              <w:t xml:space="preserve"> heeft 6 weken om het haalbaarheidsonderzoek te doen.</w:t>
            </w:r>
            <w:r w:rsidR="37376200" w:rsidRPr="38F79ECA">
              <w:rPr>
                <w:color w:val="000000" w:themeColor="text1"/>
                <w:sz w:val="20"/>
                <w:szCs w:val="20"/>
              </w:rPr>
              <w:t xml:space="preserve"> </w:t>
            </w:r>
            <w:r w:rsidR="37376200" w:rsidRPr="38F79ECA">
              <w:rPr>
                <w:sz w:val="20"/>
                <w:szCs w:val="20"/>
              </w:rPr>
              <w:t>Dit product kan eenmalig worden ingezet</w:t>
            </w:r>
            <w:r w:rsidR="20A3645B" w:rsidRPr="38F79ECA">
              <w:rPr>
                <w:sz w:val="20"/>
                <w:szCs w:val="20"/>
              </w:rPr>
              <w:t>.</w:t>
            </w:r>
          </w:p>
        </w:tc>
      </w:tr>
      <w:tr w:rsidR="007D472E" w:rsidRPr="00C940A3" w14:paraId="2CEB316E" w14:textId="77777777" w:rsidTr="38F79ECA">
        <w:tc>
          <w:tcPr>
            <w:tcW w:w="9067" w:type="dxa"/>
            <w:gridSpan w:val="2"/>
            <w:shd w:val="clear" w:color="auto" w:fill="FFBA8B"/>
          </w:tcPr>
          <w:p w14:paraId="6CEF21A9" w14:textId="77777777" w:rsidR="007D472E" w:rsidRPr="00C940A3" w:rsidRDefault="007D472E" w:rsidP="67F56CAB">
            <w:pPr>
              <w:rPr>
                <w:sz w:val="20"/>
                <w:szCs w:val="20"/>
              </w:rPr>
            </w:pPr>
            <w:r w:rsidRPr="67F56CAB">
              <w:rPr>
                <w:sz w:val="20"/>
                <w:szCs w:val="20"/>
              </w:rPr>
              <w:t>Omschrijving</w:t>
            </w:r>
          </w:p>
        </w:tc>
      </w:tr>
      <w:tr w:rsidR="007D472E" w:rsidRPr="00C940A3" w14:paraId="3A1C6C21" w14:textId="77777777" w:rsidTr="38F79ECA">
        <w:tc>
          <w:tcPr>
            <w:tcW w:w="2830" w:type="dxa"/>
            <w:shd w:val="clear" w:color="auto" w:fill="FFEDE1"/>
          </w:tcPr>
          <w:p w14:paraId="55D40521" w14:textId="10BFDB1E" w:rsidR="007D472E" w:rsidRPr="00C940A3" w:rsidRDefault="7A8D28F9" w:rsidP="67F56CAB">
            <w:pPr>
              <w:rPr>
                <w:sz w:val="20"/>
                <w:szCs w:val="20"/>
              </w:rPr>
            </w:pPr>
            <w:r w:rsidRPr="67F56CAB">
              <w:rPr>
                <w:sz w:val="20"/>
                <w:szCs w:val="20"/>
              </w:rPr>
              <w:t>Type dient</w:t>
            </w:r>
          </w:p>
        </w:tc>
        <w:tc>
          <w:tcPr>
            <w:tcW w:w="6237" w:type="dxa"/>
            <w:shd w:val="clear" w:color="auto" w:fill="FFEDE1"/>
          </w:tcPr>
          <w:p w14:paraId="41D5975C" w14:textId="77777777" w:rsidR="007D472E" w:rsidRPr="00C940A3" w:rsidRDefault="007D472E" w:rsidP="67F56CAB">
            <w:pPr>
              <w:rPr>
                <w:sz w:val="20"/>
                <w:szCs w:val="20"/>
              </w:rPr>
            </w:pPr>
            <w:r w:rsidRPr="67F56CAB">
              <w:rPr>
                <w:sz w:val="20"/>
                <w:szCs w:val="20"/>
              </w:rPr>
              <w:t>Veiligheid</w:t>
            </w:r>
          </w:p>
        </w:tc>
      </w:tr>
      <w:tr w:rsidR="007D472E" w:rsidRPr="00C940A3" w14:paraId="527539EA" w14:textId="77777777" w:rsidTr="38F79ECA">
        <w:tc>
          <w:tcPr>
            <w:tcW w:w="9067" w:type="dxa"/>
            <w:gridSpan w:val="2"/>
            <w:shd w:val="clear" w:color="auto" w:fill="auto"/>
          </w:tcPr>
          <w:p w14:paraId="43D80CF0" w14:textId="0ECBD617" w:rsidR="007D472E" w:rsidRPr="00027434" w:rsidRDefault="007D472E" w:rsidP="67F56CAB">
            <w:pPr>
              <w:rPr>
                <w:sz w:val="20"/>
                <w:szCs w:val="20"/>
                <w:lang w:val="nl"/>
              </w:rPr>
            </w:pPr>
            <w:r w:rsidRPr="38F79ECA">
              <w:rPr>
                <w:sz w:val="20"/>
                <w:szCs w:val="20"/>
              </w:rPr>
              <w:t xml:space="preserve">Onderzoek naar de haalbaarheid van GBM. De </w:t>
            </w:r>
            <w:r w:rsidR="5A44DC22" w:rsidRPr="38F79ECA">
              <w:rPr>
                <w:sz w:val="20"/>
                <w:szCs w:val="20"/>
              </w:rPr>
              <w:t>J</w:t>
            </w:r>
            <w:r w:rsidRPr="38F79ECA">
              <w:rPr>
                <w:sz w:val="20"/>
                <w:szCs w:val="20"/>
              </w:rPr>
              <w:t>eugd</w:t>
            </w:r>
            <w:r w:rsidR="455F54BB" w:rsidRPr="38F79ECA">
              <w:rPr>
                <w:sz w:val="20"/>
                <w:szCs w:val="20"/>
              </w:rPr>
              <w:t>-</w:t>
            </w:r>
            <w:proofErr w:type="spellStart"/>
            <w:r w:rsidRPr="38F79ECA">
              <w:rPr>
                <w:sz w:val="20"/>
                <w:szCs w:val="20"/>
              </w:rPr>
              <w:t>reclasseerder</w:t>
            </w:r>
            <w:proofErr w:type="spellEnd"/>
            <w:r w:rsidRPr="38F79ECA">
              <w:rPr>
                <w:sz w:val="20"/>
                <w:szCs w:val="20"/>
              </w:rPr>
              <w:t xml:space="preserve"> onderzoekt of de jongere en de ouders mee willen werken aan het behalen van de doelen. Er is intensief contact met de jongere, de ouders, andere leden van het gezin en het omringende netwerk. Ook zorgaanbieders worden benaderd zodat zorg op maat kan worden geboden. De motivatie van de jongere en de ouder wordt onderzocht.</w:t>
            </w:r>
          </w:p>
        </w:tc>
      </w:tr>
      <w:tr w:rsidR="007D472E" w:rsidRPr="00C940A3" w14:paraId="689B3790" w14:textId="77777777" w:rsidTr="38F79ECA">
        <w:tc>
          <w:tcPr>
            <w:tcW w:w="9067" w:type="dxa"/>
            <w:gridSpan w:val="2"/>
            <w:shd w:val="clear" w:color="auto" w:fill="FFBA8B"/>
          </w:tcPr>
          <w:p w14:paraId="763BA0F8" w14:textId="77777777" w:rsidR="007D472E" w:rsidRPr="00C940A3" w:rsidRDefault="007D472E" w:rsidP="67F56CAB">
            <w:pPr>
              <w:rPr>
                <w:sz w:val="20"/>
                <w:szCs w:val="20"/>
              </w:rPr>
            </w:pPr>
            <w:r w:rsidRPr="67F56CAB">
              <w:rPr>
                <w:sz w:val="20"/>
                <w:szCs w:val="20"/>
              </w:rPr>
              <w:t>Doelgroep</w:t>
            </w:r>
          </w:p>
        </w:tc>
      </w:tr>
      <w:tr w:rsidR="007D472E" w:rsidRPr="00C940A3" w14:paraId="35A52649" w14:textId="77777777" w:rsidTr="38F79ECA">
        <w:tc>
          <w:tcPr>
            <w:tcW w:w="2830" w:type="dxa"/>
            <w:shd w:val="clear" w:color="auto" w:fill="FFEDE1"/>
          </w:tcPr>
          <w:p w14:paraId="25AF77B1" w14:textId="77777777" w:rsidR="007D472E" w:rsidRPr="00C940A3" w:rsidRDefault="007D472E" w:rsidP="67F56CAB">
            <w:pPr>
              <w:rPr>
                <w:sz w:val="20"/>
                <w:szCs w:val="20"/>
              </w:rPr>
            </w:pPr>
            <w:r w:rsidRPr="67F56CAB">
              <w:rPr>
                <w:sz w:val="20"/>
                <w:szCs w:val="20"/>
              </w:rPr>
              <w:t>Voor wie?</w:t>
            </w:r>
          </w:p>
        </w:tc>
        <w:tc>
          <w:tcPr>
            <w:tcW w:w="6237" w:type="dxa"/>
            <w:shd w:val="clear" w:color="auto" w:fill="FFEDE1"/>
          </w:tcPr>
          <w:p w14:paraId="578F75C0" w14:textId="77777777" w:rsidR="007D472E" w:rsidRPr="00C940A3" w:rsidRDefault="007D472E" w:rsidP="67F56CAB">
            <w:pPr>
              <w:rPr>
                <w:sz w:val="20"/>
                <w:szCs w:val="20"/>
              </w:rPr>
            </w:pPr>
            <w:r w:rsidRPr="67F56CAB">
              <w:rPr>
                <w:sz w:val="20"/>
                <w:szCs w:val="20"/>
              </w:rPr>
              <w:t>Jeugdige van 12-23 jaar en ouder(s)/gezin</w:t>
            </w:r>
          </w:p>
        </w:tc>
      </w:tr>
      <w:tr w:rsidR="007D472E" w:rsidRPr="00C940A3" w14:paraId="4EF9A5F6" w14:textId="77777777" w:rsidTr="38F79ECA">
        <w:tc>
          <w:tcPr>
            <w:tcW w:w="9067" w:type="dxa"/>
            <w:gridSpan w:val="2"/>
            <w:shd w:val="clear" w:color="auto" w:fill="auto"/>
          </w:tcPr>
          <w:p w14:paraId="5E1B0E1F" w14:textId="44060BF2" w:rsidR="007D472E" w:rsidRPr="00C940A3" w:rsidRDefault="007D472E" w:rsidP="67F56CAB">
            <w:pPr>
              <w:rPr>
                <w:sz w:val="20"/>
                <w:szCs w:val="20"/>
              </w:rPr>
            </w:pPr>
            <w:r w:rsidRPr="67F56CAB">
              <w:rPr>
                <w:sz w:val="20"/>
                <w:szCs w:val="20"/>
              </w:rPr>
              <w:t xml:space="preserve">De </w:t>
            </w:r>
            <w:r w:rsidR="3CBB04B7" w:rsidRPr="67F56CAB">
              <w:rPr>
                <w:sz w:val="20"/>
                <w:szCs w:val="20"/>
              </w:rPr>
              <w:t>gedrag beïnvloedende</w:t>
            </w:r>
            <w:r w:rsidRPr="67F56CAB">
              <w:rPr>
                <w:sz w:val="20"/>
                <w:szCs w:val="20"/>
              </w:rPr>
              <w:t xml:space="preserve"> maatregel (GBM) is bedoeld voor jongeren die een ernstig misdrijf of veelvuldige delicten hebben gepleegd en die kampen met psychische problematiek. Deze jongeren hebben problemen op veel leefgebieden. De maatregel wordt vaak ingezet als andere strafrechtelijke interventies geen vruchten hebben afgeworpen. Voorafgaand aan de oplegging van de GBM wordt een haalbaarheidsonderzoek uitgevoerd.</w:t>
            </w:r>
          </w:p>
        </w:tc>
      </w:tr>
      <w:tr w:rsidR="007D472E" w:rsidRPr="00C940A3" w14:paraId="4727E1B0" w14:textId="77777777" w:rsidTr="38F79ECA">
        <w:tc>
          <w:tcPr>
            <w:tcW w:w="9067" w:type="dxa"/>
            <w:gridSpan w:val="2"/>
            <w:shd w:val="clear" w:color="auto" w:fill="FFBA8B"/>
          </w:tcPr>
          <w:p w14:paraId="5A609B04" w14:textId="77777777" w:rsidR="007D472E" w:rsidRPr="00C940A3" w:rsidRDefault="007D472E" w:rsidP="67F56CAB">
            <w:pPr>
              <w:rPr>
                <w:sz w:val="20"/>
                <w:szCs w:val="20"/>
              </w:rPr>
            </w:pPr>
            <w:r w:rsidRPr="67F56CAB">
              <w:rPr>
                <w:sz w:val="20"/>
                <w:szCs w:val="20"/>
              </w:rPr>
              <w:t>Resultaten</w:t>
            </w:r>
          </w:p>
        </w:tc>
      </w:tr>
      <w:tr w:rsidR="007D472E" w:rsidRPr="00C940A3" w14:paraId="5776E406" w14:textId="77777777" w:rsidTr="38F79ECA">
        <w:tc>
          <w:tcPr>
            <w:tcW w:w="2830" w:type="dxa"/>
            <w:shd w:val="clear" w:color="auto" w:fill="FFEDE1"/>
          </w:tcPr>
          <w:p w14:paraId="6009F2BB" w14:textId="77777777" w:rsidR="007D472E" w:rsidRPr="00C940A3" w:rsidRDefault="007D472E" w:rsidP="67F56CAB">
            <w:pPr>
              <w:rPr>
                <w:sz w:val="20"/>
                <w:szCs w:val="20"/>
              </w:rPr>
            </w:pPr>
            <w:r w:rsidRPr="67F56CAB">
              <w:rPr>
                <w:sz w:val="20"/>
                <w:szCs w:val="20"/>
              </w:rPr>
              <w:t>Type resultaat</w:t>
            </w:r>
          </w:p>
        </w:tc>
        <w:tc>
          <w:tcPr>
            <w:tcW w:w="6237" w:type="dxa"/>
            <w:shd w:val="clear" w:color="auto" w:fill="FFEDE1"/>
          </w:tcPr>
          <w:p w14:paraId="78B1C8F2" w14:textId="77777777" w:rsidR="007D472E" w:rsidRPr="00C940A3" w:rsidRDefault="007D472E" w:rsidP="67F56CAB">
            <w:pPr>
              <w:rPr>
                <w:sz w:val="20"/>
                <w:szCs w:val="20"/>
              </w:rPr>
            </w:pPr>
            <w:r w:rsidRPr="67F56CAB">
              <w:rPr>
                <w:sz w:val="20"/>
                <w:szCs w:val="20"/>
              </w:rPr>
              <w:t>Duurzaam positieve ontwikkeling van de jongere</w:t>
            </w:r>
          </w:p>
        </w:tc>
      </w:tr>
      <w:tr w:rsidR="007D472E" w:rsidRPr="00C940A3" w14:paraId="02C5DC2F" w14:textId="77777777" w:rsidTr="38F79ECA">
        <w:tc>
          <w:tcPr>
            <w:tcW w:w="9067" w:type="dxa"/>
            <w:gridSpan w:val="2"/>
            <w:shd w:val="clear" w:color="auto" w:fill="auto"/>
          </w:tcPr>
          <w:p w14:paraId="09364A1C" w14:textId="4273FE46" w:rsidR="007D472E" w:rsidRPr="00C940A3" w:rsidRDefault="007D472E" w:rsidP="67F56CAB">
            <w:pPr>
              <w:rPr>
                <w:sz w:val="20"/>
                <w:szCs w:val="20"/>
              </w:rPr>
            </w:pPr>
            <w:r w:rsidRPr="67F56CAB">
              <w:rPr>
                <w:sz w:val="20"/>
                <w:szCs w:val="20"/>
              </w:rPr>
              <w:t>Een plan van aanpak waarin zowel de inhoud van de maatregelen als de doelen worden vastgelegd en de formulering van een advies aan de rechtbank.</w:t>
            </w:r>
          </w:p>
        </w:tc>
      </w:tr>
      <w:tr w:rsidR="007D472E" w:rsidRPr="00C940A3" w14:paraId="41BB3241" w14:textId="77777777" w:rsidTr="38F79ECA">
        <w:tc>
          <w:tcPr>
            <w:tcW w:w="9067" w:type="dxa"/>
            <w:gridSpan w:val="2"/>
            <w:shd w:val="clear" w:color="auto" w:fill="FFBA8B"/>
          </w:tcPr>
          <w:p w14:paraId="7B9C998A" w14:textId="39C418DD" w:rsidR="007D472E" w:rsidRPr="00C940A3" w:rsidRDefault="73B7885F" w:rsidP="67F56CAB">
            <w:pPr>
              <w:rPr>
                <w:sz w:val="20"/>
                <w:szCs w:val="20"/>
              </w:rPr>
            </w:pPr>
            <w:r w:rsidRPr="67F56CAB">
              <w:rPr>
                <w:sz w:val="20"/>
                <w:szCs w:val="20"/>
              </w:rPr>
              <w:t>Product specifieke</w:t>
            </w:r>
            <w:r w:rsidR="007D472E" w:rsidRPr="67F56CAB">
              <w:rPr>
                <w:sz w:val="20"/>
                <w:szCs w:val="20"/>
              </w:rPr>
              <w:t xml:space="preserve"> eisen</w:t>
            </w:r>
          </w:p>
        </w:tc>
      </w:tr>
      <w:tr w:rsidR="007D472E" w:rsidRPr="00C940A3" w14:paraId="3900AA69" w14:textId="77777777" w:rsidTr="38F79ECA">
        <w:tc>
          <w:tcPr>
            <w:tcW w:w="9067" w:type="dxa"/>
            <w:gridSpan w:val="2"/>
            <w:shd w:val="clear" w:color="auto" w:fill="auto"/>
          </w:tcPr>
          <w:p w14:paraId="6A79129F" w14:textId="2828D77A" w:rsidR="007D472E" w:rsidRPr="00C940A3" w:rsidRDefault="007D472E" w:rsidP="67F56CAB">
            <w:pPr>
              <w:numPr>
                <w:ilvl w:val="0"/>
                <w:numId w:val="117"/>
              </w:numPr>
              <w:rPr>
                <w:sz w:val="20"/>
                <w:szCs w:val="20"/>
                <w:lang w:val="nl"/>
              </w:rPr>
            </w:pPr>
            <w:r w:rsidRPr="67F56CAB">
              <w:rPr>
                <w:sz w:val="20"/>
                <w:szCs w:val="20"/>
              </w:rPr>
              <w:t>De Raad voor de Kinderbescherming, Officier van Justitie of de jeugdreclassering doen voorafgaand aan de oplegging een intensief haalbaarheidsonderzoe</w:t>
            </w:r>
            <w:r w:rsidR="5001831E" w:rsidRPr="67F56CAB">
              <w:rPr>
                <w:sz w:val="20"/>
                <w:szCs w:val="20"/>
              </w:rPr>
              <w:t>k;</w:t>
            </w:r>
          </w:p>
          <w:p w14:paraId="41CC4A7C" w14:textId="41DF2CD4" w:rsidR="007D472E" w:rsidRPr="00C940A3" w:rsidRDefault="007D472E" w:rsidP="67F56CAB">
            <w:pPr>
              <w:numPr>
                <w:ilvl w:val="0"/>
                <w:numId w:val="117"/>
              </w:numPr>
              <w:rPr>
                <w:sz w:val="20"/>
                <w:szCs w:val="20"/>
                <w:lang w:val="nl"/>
              </w:rPr>
            </w:pPr>
            <w:r w:rsidRPr="67F56CAB">
              <w:rPr>
                <w:sz w:val="20"/>
                <w:szCs w:val="20"/>
              </w:rPr>
              <w:t>Plan van aanpak wordt voorafgaand aan de strafzitting toegestuurd aan de rechtbank</w:t>
            </w:r>
            <w:r w:rsidR="5001831E" w:rsidRPr="67F56CAB">
              <w:rPr>
                <w:sz w:val="20"/>
                <w:szCs w:val="20"/>
              </w:rPr>
              <w:t>;</w:t>
            </w:r>
          </w:p>
          <w:p w14:paraId="55524007" w14:textId="29C792C4" w:rsidR="007D472E" w:rsidRPr="00C940A3" w:rsidRDefault="007D472E" w:rsidP="67F56CAB">
            <w:pPr>
              <w:numPr>
                <w:ilvl w:val="0"/>
                <w:numId w:val="117"/>
              </w:numPr>
              <w:rPr>
                <w:sz w:val="20"/>
                <w:szCs w:val="20"/>
                <w:lang w:val="nl"/>
              </w:rPr>
            </w:pPr>
            <w:r w:rsidRPr="67F56CAB">
              <w:rPr>
                <w:sz w:val="20"/>
                <w:szCs w:val="20"/>
              </w:rPr>
              <w:t>De jeugdreclassering werkt nauw samen met de ketenpartners alsmede met gedragswetenschappers</w:t>
            </w:r>
            <w:r w:rsidR="5001831E" w:rsidRPr="67F56CAB">
              <w:rPr>
                <w:sz w:val="20"/>
                <w:szCs w:val="20"/>
              </w:rPr>
              <w:t>;</w:t>
            </w:r>
          </w:p>
          <w:p w14:paraId="75A794B4" w14:textId="2C492BE7" w:rsidR="007D472E" w:rsidRPr="00027434" w:rsidRDefault="007D472E" w:rsidP="67F56CAB">
            <w:pPr>
              <w:numPr>
                <w:ilvl w:val="0"/>
                <w:numId w:val="117"/>
              </w:numPr>
              <w:rPr>
                <w:sz w:val="20"/>
                <w:szCs w:val="20"/>
                <w:lang w:val="nl"/>
              </w:rPr>
            </w:pPr>
            <w:r w:rsidRPr="67F56CAB">
              <w:rPr>
                <w:sz w:val="20"/>
                <w:szCs w:val="20"/>
              </w:rPr>
              <w:t xml:space="preserve">Dit product kan eenmalig worden ingezet.                     </w:t>
            </w:r>
          </w:p>
        </w:tc>
      </w:tr>
    </w:tbl>
    <w:p w14:paraId="50E976B7" w14:textId="77777777" w:rsidR="007D472E" w:rsidRPr="0044383A" w:rsidRDefault="007D472E" w:rsidP="67F56CAB">
      <w:pPr>
        <w:rPr>
          <w:sz w:val="20"/>
          <w:szCs w:val="20"/>
        </w:rPr>
      </w:pPr>
    </w:p>
    <w:p w14:paraId="277C21B3" w14:textId="77777777" w:rsidR="007D472E" w:rsidRDefault="007D472E" w:rsidP="67F56CAB">
      <w:pPr>
        <w:spacing w:after="160" w:line="259" w:lineRule="auto"/>
        <w:rPr>
          <w:sz w:val="20"/>
          <w:szCs w:val="20"/>
        </w:rPr>
      </w:pPr>
      <w:r w:rsidRPr="67F56CAB">
        <w:rPr>
          <w:sz w:val="20"/>
          <w:szCs w:val="20"/>
        </w:rPr>
        <w:br w:type="page"/>
      </w:r>
    </w:p>
    <w:p w14:paraId="602593FC" w14:textId="0BE85EEF" w:rsidR="007D472E" w:rsidRPr="008D744D" w:rsidRDefault="5D41E6C5" w:rsidP="008D744D">
      <w:pPr>
        <w:pStyle w:val="Kop2"/>
      </w:pPr>
      <w:bookmarkStart w:id="1091" w:name="_Toc81838333"/>
      <w:bookmarkStart w:id="1092" w:name="_Toc82612172"/>
      <w:bookmarkStart w:id="1093" w:name="_Toc147410327"/>
      <w:bookmarkStart w:id="1094" w:name="_Toc147838282"/>
      <w:bookmarkStart w:id="1095" w:name="_Toc148107385"/>
      <w:r>
        <w:lastRenderedPageBreak/>
        <w:t>Gedrag beïnvloedende</w:t>
      </w:r>
      <w:r w:rsidR="007D472E">
        <w:t xml:space="preserve"> maatregel - begeleiding (</w:t>
      </w:r>
      <w:r w:rsidR="30FC8CE1">
        <w:t>GBM-begeleiding</w:t>
      </w:r>
      <w:r w:rsidR="007D472E">
        <w:t>)</w:t>
      </w:r>
      <w:bookmarkEnd w:id="1091"/>
      <w:bookmarkEnd w:id="1092"/>
      <w:bookmarkEnd w:id="1093"/>
      <w:bookmarkEnd w:id="1094"/>
      <w:bookmarkEnd w:id="1095"/>
    </w:p>
    <w:tbl>
      <w:tblPr>
        <w:tblStyle w:val="Tabelraster11"/>
        <w:tblW w:w="9067" w:type="dxa"/>
        <w:tblLook w:val="04A0" w:firstRow="1" w:lastRow="0" w:firstColumn="1" w:lastColumn="0" w:noHBand="0" w:noVBand="1"/>
      </w:tblPr>
      <w:tblGrid>
        <w:gridCol w:w="2830"/>
        <w:gridCol w:w="6237"/>
      </w:tblGrid>
      <w:tr w:rsidR="00176E36" w:rsidRPr="0044383A" w14:paraId="4738EED9" w14:textId="77777777" w:rsidTr="38F79ECA">
        <w:tc>
          <w:tcPr>
            <w:tcW w:w="9067" w:type="dxa"/>
            <w:gridSpan w:val="2"/>
            <w:shd w:val="clear" w:color="auto" w:fill="FF6600"/>
          </w:tcPr>
          <w:p w14:paraId="4A8D81BA" w14:textId="2BA86255" w:rsidR="00176E36" w:rsidRPr="007E52A2" w:rsidRDefault="3AF01D6F" w:rsidP="007D472E">
            <w:pPr>
              <w:rPr>
                <w:b/>
                <w:bCs/>
                <w:color w:val="FFFFFF" w:themeColor="background1"/>
                <w:sz w:val="24"/>
                <w:szCs w:val="24"/>
              </w:rPr>
            </w:pPr>
            <w:r w:rsidRPr="67F56CAB">
              <w:rPr>
                <w:b/>
                <w:bCs/>
                <w:color w:val="FFFFFF" w:themeColor="accent1"/>
                <w:sz w:val="24"/>
                <w:szCs w:val="24"/>
              </w:rPr>
              <w:t>GMB-begeleiding</w:t>
            </w:r>
          </w:p>
          <w:p w14:paraId="31B6A732" w14:textId="78F03AB8" w:rsidR="00176E36" w:rsidRPr="0044383A" w:rsidRDefault="2262F509" w:rsidP="007D472E">
            <w:pPr>
              <w:rPr>
                <w:color w:val="FFFFFF" w:themeColor="background1"/>
                <w:sz w:val="20"/>
                <w:szCs w:val="20"/>
              </w:rPr>
            </w:pPr>
            <w:r w:rsidRPr="67F56CAB">
              <w:rPr>
                <w:b/>
                <w:bCs/>
                <w:color w:val="FFFFFF" w:themeColor="accent1"/>
                <w:sz w:val="24"/>
                <w:szCs w:val="24"/>
              </w:rPr>
              <w:t>(</w:t>
            </w:r>
            <w:r w:rsidR="2CA5690F" w:rsidRPr="67F56CAB">
              <w:rPr>
                <w:b/>
                <w:bCs/>
                <w:color w:val="FFFFFF" w:themeColor="accent1"/>
                <w:sz w:val="24"/>
                <w:szCs w:val="24"/>
              </w:rPr>
              <w:t>Gedrag beïnvloedende</w:t>
            </w:r>
            <w:r w:rsidRPr="67F56CAB">
              <w:rPr>
                <w:b/>
                <w:bCs/>
                <w:color w:val="FFFFFF" w:themeColor="accent1"/>
                <w:sz w:val="24"/>
                <w:szCs w:val="24"/>
              </w:rPr>
              <w:t xml:space="preserve"> maatregel – begeleiding)</w:t>
            </w:r>
          </w:p>
        </w:tc>
      </w:tr>
      <w:tr w:rsidR="007D472E" w:rsidRPr="0044383A" w14:paraId="642A0883" w14:textId="77777777" w:rsidTr="38F79ECA">
        <w:tc>
          <w:tcPr>
            <w:tcW w:w="2830" w:type="dxa"/>
            <w:shd w:val="clear" w:color="auto" w:fill="FFEDE1"/>
          </w:tcPr>
          <w:p w14:paraId="798C39CB" w14:textId="68562332" w:rsidR="007D472E" w:rsidRPr="0044383A" w:rsidRDefault="5001831E" w:rsidP="007D472E">
            <w:pPr>
              <w:rPr>
                <w:color w:val="000000" w:themeColor="text1"/>
                <w:sz w:val="20"/>
                <w:szCs w:val="20"/>
              </w:rPr>
            </w:pPr>
            <w:r w:rsidRPr="67F56CAB">
              <w:rPr>
                <w:color w:val="000000" w:themeColor="text1"/>
                <w:sz w:val="20"/>
                <w:szCs w:val="20"/>
              </w:rPr>
              <w:t>Productcode</w:t>
            </w:r>
          </w:p>
        </w:tc>
        <w:tc>
          <w:tcPr>
            <w:tcW w:w="6237" w:type="dxa"/>
            <w:shd w:val="clear" w:color="auto" w:fill="FFEDE1"/>
          </w:tcPr>
          <w:p w14:paraId="1392072D" w14:textId="3E2C7AC6" w:rsidR="007D472E" w:rsidRPr="0044383A" w:rsidRDefault="5001831E" w:rsidP="007D472E">
            <w:pPr>
              <w:rPr>
                <w:color w:val="000000" w:themeColor="text1"/>
                <w:sz w:val="20"/>
                <w:szCs w:val="20"/>
              </w:rPr>
            </w:pPr>
            <w:r>
              <w:t>47S03</w:t>
            </w:r>
          </w:p>
        </w:tc>
      </w:tr>
      <w:tr w:rsidR="007D472E" w:rsidRPr="0044383A" w14:paraId="60EDE35A" w14:textId="77777777" w:rsidTr="38F79ECA">
        <w:tc>
          <w:tcPr>
            <w:tcW w:w="2830" w:type="dxa"/>
            <w:shd w:val="clear" w:color="auto" w:fill="FFEDE1"/>
          </w:tcPr>
          <w:p w14:paraId="3B956826" w14:textId="4B9125A2" w:rsidR="007D472E" w:rsidRPr="0044383A" w:rsidRDefault="5001831E" w:rsidP="007D472E">
            <w:pPr>
              <w:rPr>
                <w:color w:val="000000" w:themeColor="text1"/>
                <w:sz w:val="20"/>
                <w:szCs w:val="20"/>
              </w:rPr>
            </w:pPr>
            <w:r w:rsidRPr="67F56CAB">
              <w:rPr>
                <w:color w:val="000000" w:themeColor="text1"/>
                <w:sz w:val="20"/>
                <w:szCs w:val="20"/>
              </w:rPr>
              <w:t>Eenheid</w:t>
            </w:r>
          </w:p>
        </w:tc>
        <w:tc>
          <w:tcPr>
            <w:tcW w:w="6237" w:type="dxa"/>
            <w:shd w:val="clear" w:color="auto" w:fill="FFEDE1"/>
          </w:tcPr>
          <w:p w14:paraId="6DC95C7C" w14:textId="374740D8" w:rsidR="007D472E" w:rsidRPr="0044383A" w:rsidRDefault="5CF97DC6" w:rsidP="38F79ECA">
            <w:pPr>
              <w:spacing w:after="200" w:line="276" w:lineRule="auto"/>
            </w:pPr>
            <w:r w:rsidRPr="38F79ECA">
              <w:rPr>
                <w:color w:val="000000" w:themeColor="text1"/>
                <w:sz w:val="20"/>
                <w:szCs w:val="20"/>
              </w:rPr>
              <w:t>Maand</w:t>
            </w:r>
          </w:p>
        </w:tc>
      </w:tr>
      <w:tr w:rsidR="007D472E" w:rsidRPr="0044383A" w14:paraId="0F9C40F3" w14:textId="77777777" w:rsidTr="38F79ECA">
        <w:tc>
          <w:tcPr>
            <w:tcW w:w="2830" w:type="dxa"/>
            <w:shd w:val="clear" w:color="auto" w:fill="FFEDE1"/>
          </w:tcPr>
          <w:p w14:paraId="2137D986" w14:textId="77777777" w:rsidR="007D472E" w:rsidRPr="0044383A" w:rsidRDefault="007D472E" w:rsidP="007D472E">
            <w:pPr>
              <w:rPr>
                <w:color w:val="000000" w:themeColor="text1"/>
                <w:sz w:val="20"/>
                <w:szCs w:val="20"/>
              </w:rPr>
            </w:pPr>
            <w:r w:rsidRPr="67F56CAB">
              <w:rPr>
                <w:color w:val="000000" w:themeColor="text1"/>
                <w:sz w:val="20"/>
                <w:szCs w:val="20"/>
              </w:rPr>
              <w:t>Duur (maximaal)</w:t>
            </w:r>
          </w:p>
        </w:tc>
        <w:tc>
          <w:tcPr>
            <w:tcW w:w="6237" w:type="dxa"/>
            <w:shd w:val="clear" w:color="auto" w:fill="FFEDE1"/>
          </w:tcPr>
          <w:p w14:paraId="76A0BDBF" w14:textId="77777777" w:rsidR="007D472E" w:rsidRPr="0044383A" w:rsidRDefault="007D472E" w:rsidP="007D472E">
            <w:pPr>
              <w:rPr>
                <w:color w:val="000000" w:themeColor="text1"/>
                <w:sz w:val="20"/>
                <w:szCs w:val="20"/>
              </w:rPr>
            </w:pPr>
            <w:r w:rsidRPr="67F56CAB">
              <w:rPr>
                <w:color w:val="000000" w:themeColor="text1"/>
                <w:sz w:val="20"/>
                <w:szCs w:val="20"/>
              </w:rPr>
              <w:t>GBM kan voor minimaal 6 maanden en maximaal 1 jaar worden opgelegd. De maatregel kan eenmaal worden verlengd met maximaal de duur waarvoor deze in eerste instantie is opgelegd.</w:t>
            </w:r>
          </w:p>
        </w:tc>
      </w:tr>
      <w:tr w:rsidR="007D472E" w:rsidRPr="0044383A" w14:paraId="24BEB575" w14:textId="77777777" w:rsidTr="38F79ECA">
        <w:tc>
          <w:tcPr>
            <w:tcW w:w="9067" w:type="dxa"/>
            <w:gridSpan w:val="2"/>
            <w:shd w:val="clear" w:color="auto" w:fill="FFBA8B"/>
          </w:tcPr>
          <w:p w14:paraId="787467CA" w14:textId="77777777" w:rsidR="007D472E" w:rsidRPr="0044383A" w:rsidRDefault="007D472E" w:rsidP="007D472E">
            <w:pPr>
              <w:rPr>
                <w:sz w:val="20"/>
                <w:szCs w:val="20"/>
              </w:rPr>
            </w:pPr>
            <w:r w:rsidRPr="67F56CAB">
              <w:rPr>
                <w:sz w:val="20"/>
                <w:szCs w:val="20"/>
              </w:rPr>
              <w:t>Omschrijving</w:t>
            </w:r>
          </w:p>
        </w:tc>
      </w:tr>
      <w:tr w:rsidR="007D472E" w:rsidRPr="0044383A" w14:paraId="71DE3BB5" w14:textId="77777777" w:rsidTr="38F79ECA">
        <w:tc>
          <w:tcPr>
            <w:tcW w:w="2830" w:type="dxa"/>
            <w:shd w:val="clear" w:color="auto" w:fill="FFEDE1"/>
          </w:tcPr>
          <w:p w14:paraId="434413C2" w14:textId="77777777" w:rsidR="007D472E" w:rsidRPr="0044383A" w:rsidRDefault="007D472E" w:rsidP="007D472E">
            <w:pPr>
              <w:rPr>
                <w:sz w:val="20"/>
                <w:szCs w:val="20"/>
              </w:rPr>
            </w:pPr>
            <w:r w:rsidRPr="67F56CAB">
              <w:rPr>
                <w:sz w:val="20"/>
                <w:szCs w:val="20"/>
              </w:rPr>
              <w:t>Type product</w:t>
            </w:r>
          </w:p>
        </w:tc>
        <w:tc>
          <w:tcPr>
            <w:tcW w:w="6237" w:type="dxa"/>
            <w:shd w:val="clear" w:color="auto" w:fill="FFEDE1"/>
          </w:tcPr>
          <w:p w14:paraId="25B6D38B" w14:textId="77777777" w:rsidR="007D472E" w:rsidRPr="0044383A" w:rsidRDefault="007D472E" w:rsidP="007D472E">
            <w:pPr>
              <w:rPr>
                <w:sz w:val="20"/>
                <w:szCs w:val="20"/>
              </w:rPr>
            </w:pPr>
            <w:r w:rsidRPr="67F56CAB">
              <w:rPr>
                <w:sz w:val="20"/>
                <w:szCs w:val="20"/>
              </w:rPr>
              <w:t>Veiligheid</w:t>
            </w:r>
          </w:p>
        </w:tc>
      </w:tr>
      <w:tr w:rsidR="007D472E" w:rsidRPr="0044383A" w14:paraId="381EF102" w14:textId="77777777" w:rsidTr="38F79ECA">
        <w:tc>
          <w:tcPr>
            <w:tcW w:w="9067" w:type="dxa"/>
            <w:gridSpan w:val="2"/>
            <w:shd w:val="clear" w:color="auto" w:fill="auto"/>
          </w:tcPr>
          <w:p w14:paraId="697E94CA" w14:textId="24E0F42B" w:rsidR="007D472E" w:rsidRPr="00027434" w:rsidRDefault="007D472E" w:rsidP="007D472E">
            <w:pPr>
              <w:rPr>
                <w:sz w:val="20"/>
                <w:szCs w:val="20"/>
                <w:lang w:val="nl"/>
              </w:rPr>
            </w:pPr>
            <w:r w:rsidRPr="38F79ECA">
              <w:rPr>
                <w:sz w:val="20"/>
                <w:szCs w:val="20"/>
              </w:rPr>
              <w:t xml:space="preserve">Het accent van de </w:t>
            </w:r>
            <w:r w:rsidR="7166AD3C" w:rsidRPr="38F79ECA">
              <w:rPr>
                <w:sz w:val="20"/>
                <w:szCs w:val="20"/>
              </w:rPr>
              <w:t>gedrag beïnvloedende</w:t>
            </w:r>
            <w:r w:rsidRPr="38F79ECA">
              <w:rPr>
                <w:sz w:val="20"/>
                <w:szCs w:val="20"/>
              </w:rPr>
              <w:t xml:space="preserve"> maatregel ligt op het tot stand brengen van een structurele positieve gedragsverandering van de jongere om recidive te voorkomen.</w:t>
            </w:r>
          </w:p>
        </w:tc>
      </w:tr>
      <w:tr w:rsidR="007D472E" w:rsidRPr="0044383A" w14:paraId="1AF92583" w14:textId="77777777" w:rsidTr="38F79ECA">
        <w:tc>
          <w:tcPr>
            <w:tcW w:w="9067" w:type="dxa"/>
            <w:gridSpan w:val="2"/>
            <w:shd w:val="clear" w:color="auto" w:fill="FFBA8B"/>
          </w:tcPr>
          <w:p w14:paraId="1610BB96" w14:textId="77777777" w:rsidR="007D472E" w:rsidRPr="0044383A" w:rsidRDefault="007D472E" w:rsidP="007D472E">
            <w:pPr>
              <w:rPr>
                <w:sz w:val="20"/>
                <w:szCs w:val="20"/>
              </w:rPr>
            </w:pPr>
            <w:r w:rsidRPr="67F56CAB">
              <w:rPr>
                <w:sz w:val="20"/>
                <w:szCs w:val="20"/>
              </w:rPr>
              <w:t>Doelgroep</w:t>
            </w:r>
          </w:p>
        </w:tc>
      </w:tr>
      <w:tr w:rsidR="007D472E" w:rsidRPr="0044383A" w14:paraId="7410438E" w14:textId="77777777" w:rsidTr="38F79ECA">
        <w:tc>
          <w:tcPr>
            <w:tcW w:w="2830" w:type="dxa"/>
            <w:shd w:val="clear" w:color="auto" w:fill="FFEDE1"/>
          </w:tcPr>
          <w:p w14:paraId="6320D905" w14:textId="77777777" w:rsidR="007D472E" w:rsidRPr="0044383A" w:rsidRDefault="007D472E" w:rsidP="007D472E">
            <w:pPr>
              <w:rPr>
                <w:sz w:val="20"/>
                <w:szCs w:val="20"/>
              </w:rPr>
            </w:pPr>
            <w:r w:rsidRPr="67F56CAB">
              <w:rPr>
                <w:sz w:val="20"/>
                <w:szCs w:val="20"/>
              </w:rPr>
              <w:t>Voor wie?</w:t>
            </w:r>
          </w:p>
        </w:tc>
        <w:tc>
          <w:tcPr>
            <w:tcW w:w="6237" w:type="dxa"/>
            <w:shd w:val="clear" w:color="auto" w:fill="FFEDE1"/>
          </w:tcPr>
          <w:p w14:paraId="7E328B20" w14:textId="77777777" w:rsidR="007D472E" w:rsidRPr="0044383A" w:rsidRDefault="007D472E" w:rsidP="007D472E">
            <w:pPr>
              <w:rPr>
                <w:sz w:val="20"/>
                <w:szCs w:val="20"/>
              </w:rPr>
            </w:pPr>
            <w:r w:rsidRPr="67F56CAB">
              <w:rPr>
                <w:sz w:val="20"/>
                <w:szCs w:val="20"/>
              </w:rPr>
              <w:t>Jeugdige van 12-23 jaar en ouder(s)/gezin</w:t>
            </w:r>
          </w:p>
        </w:tc>
      </w:tr>
      <w:tr w:rsidR="007D472E" w:rsidRPr="0044383A" w14:paraId="0E55A1BA" w14:textId="77777777" w:rsidTr="38F79ECA">
        <w:tc>
          <w:tcPr>
            <w:tcW w:w="9067" w:type="dxa"/>
            <w:gridSpan w:val="2"/>
            <w:shd w:val="clear" w:color="auto" w:fill="auto"/>
          </w:tcPr>
          <w:p w14:paraId="2D6171C0" w14:textId="5ECD8FD5" w:rsidR="007D472E" w:rsidRPr="0044383A" w:rsidRDefault="007D472E" w:rsidP="007D472E">
            <w:pPr>
              <w:rPr>
                <w:sz w:val="20"/>
                <w:szCs w:val="20"/>
              </w:rPr>
            </w:pPr>
            <w:r w:rsidRPr="67F56CAB">
              <w:rPr>
                <w:sz w:val="20"/>
                <w:szCs w:val="20"/>
              </w:rPr>
              <w:t xml:space="preserve">De </w:t>
            </w:r>
            <w:r w:rsidR="1FACDC87" w:rsidRPr="67F56CAB">
              <w:rPr>
                <w:sz w:val="20"/>
                <w:szCs w:val="20"/>
              </w:rPr>
              <w:t>gedrag beïnvloedende</w:t>
            </w:r>
            <w:r w:rsidRPr="67F56CAB">
              <w:rPr>
                <w:sz w:val="20"/>
                <w:szCs w:val="20"/>
              </w:rPr>
              <w:t xml:space="preserve"> maatregel (GBM) is bedoeld voor jongeren die een ernstig misdrijf of veelvuldige delicten hebben gepleegd en die kampen met psychische problematiek. Deze jongeren hebben problemen op veel leefgebieden. De maatregel wordt vaak ingezet als andere strafrechtelijke interventies geen vruchten hebben afgeworpen.</w:t>
            </w:r>
            <w:r>
              <w:t xml:space="preserve"> </w:t>
            </w:r>
            <w:r w:rsidRPr="67F56CAB">
              <w:rPr>
                <w:sz w:val="20"/>
                <w:szCs w:val="20"/>
              </w:rPr>
              <w:t>Voorafgaand aan de oplegging van de GBM wordt een haalbaarheidsonderzoek uitgevoerd.</w:t>
            </w:r>
          </w:p>
        </w:tc>
      </w:tr>
      <w:tr w:rsidR="007D472E" w:rsidRPr="0044383A" w14:paraId="194B904A" w14:textId="77777777" w:rsidTr="38F79ECA">
        <w:tc>
          <w:tcPr>
            <w:tcW w:w="9067" w:type="dxa"/>
            <w:gridSpan w:val="2"/>
            <w:shd w:val="clear" w:color="auto" w:fill="FFBA8B"/>
          </w:tcPr>
          <w:p w14:paraId="062A2149" w14:textId="77777777" w:rsidR="007D472E" w:rsidRPr="0044383A" w:rsidRDefault="007D472E" w:rsidP="007D472E">
            <w:pPr>
              <w:rPr>
                <w:sz w:val="20"/>
                <w:szCs w:val="20"/>
              </w:rPr>
            </w:pPr>
            <w:r w:rsidRPr="67F56CAB">
              <w:rPr>
                <w:sz w:val="20"/>
                <w:szCs w:val="20"/>
              </w:rPr>
              <w:t>Resultaten</w:t>
            </w:r>
          </w:p>
        </w:tc>
      </w:tr>
      <w:tr w:rsidR="007D472E" w:rsidRPr="0044383A" w14:paraId="3121BB5E" w14:textId="77777777" w:rsidTr="38F79ECA">
        <w:tc>
          <w:tcPr>
            <w:tcW w:w="2830" w:type="dxa"/>
            <w:shd w:val="clear" w:color="auto" w:fill="FFEDE1"/>
          </w:tcPr>
          <w:p w14:paraId="02EB2527" w14:textId="77777777" w:rsidR="007D472E" w:rsidRPr="0044383A" w:rsidRDefault="007D472E" w:rsidP="007D472E">
            <w:pPr>
              <w:rPr>
                <w:sz w:val="20"/>
                <w:szCs w:val="20"/>
              </w:rPr>
            </w:pPr>
            <w:r w:rsidRPr="67F56CAB">
              <w:rPr>
                <w:sz w:val="20"/>
                <w:szCs w:val="20"/>
              </w:rPr>
              <w:t>Type resultaat</w:t>
            </w:r>
          </w:p>
        </w:tc>
        <w:tc>
          <w:tcPr>
            <w:tcW w:w="6237" w:type="dxa"/>
            <w:shd w:val="clear" w:color="auto" w:fill="FFEDE1"/>
          </w:tcPr>
          <w:p w14:paraId="11FCFA79" w14:textId="77777777" w:rsidR="007D472E" w:rsidRPr="0044383A" w:rsidRDefault="007D472E" w:rsidP="007D472E">
            <w:pPr>
              <w:rPr>
                <w:sz w:val="20"/>
                <w:szCs w:val="20"/>
              </w:rPr>
            </w:pPr>
            <w:r w:rsidRPr="67F56CAB">
              <w:rPr>
                <w:sz w:val="20"/>
                <w:szCs w:val="20"/>
              </w:rPr>
              <w:t>Duurzaam positieve ontwikkeling van de jongere</w:t>
            </w:r>
          </w:p>
        </w:tc>
      </w:tr>
      <w:tr w:rsidR="007D472E" w:rsidRPr="0044383A" w14:paraId="76DD8B49" w14:textId="77777777" w:rsidTr="38F79ECA">
        <w:tc>
          <w:tcPr>
            <w:tcW w:w="9067" w:type="dxa"/>
            <w:gridSpan w:val="2"/>
            <w:shd w:val="clear" w:color="auto" w:fill="auto"/>
          </w:tcPr>
          <w:p w14:paraId="714B753D" w14:textId="572E8942" w:rsidR="007D472E" w:rsidRPr="0044383A" w:rsidRDefault="007D472E" w:rsidP="007D472E">
            <w:pPr>
              <w:rPr>
                <w:sz w:val="20"/>
                <w:szCs w:val="20"/>
              </w:rPr>
            </w:pPr>
            <w:r w:rsidRPr="67F56CAB">
              <w:rPr>
                <w:sz w:val="20"/>
                <w:szCs w:val="20"/>
              </w:rPr>
              <w:t>Door behandeling en de aanpak van de gedragsproblematiek van de jongere wordt beoogd de kans op recidive terug te dringen. Tevens is de maatregel gericht op het bevorderen van de re-integratie van de jeugdige in de maatschappij.</w:t>
            </w:r>
          </w:p>
        </w:tc>
      </w:tr>
      <w:tr w:rsidR="007D472E" w:rsidRPr="0044383A" w14:paraId="169EF9E4" w14:textId="77777777" w:rsidTr="38F79ECA">
        <w:tc>
          <w:tcPr>
            <w:tcW w:w="9067" w:type="dxa"/>
            <w:gridSpan w:val="2"/>
            <w:shd w:val="clear" w:color="auto" w:fill="FFBA8B"/>
          </w:tcPr>
          <w:p w14:paraId="2C355F8A" w14:textId="6B47A541" w:rsidR="007D472E" w:rsidRPr="0044383A" w:rsidRDefault="61B63401" w:rsidP="007D472E">
            <w:pPr>
              <w:rPr>
                <w:sz w:val="20"/>
                <w:szCs w:val="20"/>
              </w:rPr>
            </w:pPr>
            <w:r w:rsidRPr="67F56CAB">
              <w:rPr>
                <w:sz w:val="20"/>
                <w:szCs w:val="20"/>
              </w:rPr>
              <w:t>Product specifieke</w:t>
            </w:r>
            <w:r w:rsidR="007D472E" w:rsidRPr="67F56CAB">
              <w:rPr>
                <w:sz w:val="20"/>
                <w:szCs w:val="20"/>
              </w:rPr>
              <w:t xml:space="preserve"> eisen</w:t>
            </w:r>
          </w:p>
        </w:tc>
      </w:tr>
      <w:tr w:rsidR="007D472E" w:rsidRPr="0044383A" w14:paraId="58102C04" w14:textId="77777777" w:rsidTr="38F79ECA">
        <w:tc>
          <w:tcPr>
            <w:tcW w:w="9067" w:type="dxa"/>
            <w:gridSpan w:val="2"/>
            <w:shd w:val="clear" w:color="auto" w:fill="auto"/>
          </w:tcPr>
          <w:p w14:paraId="6BE5619D" w14:textId="77777777" w:rsidR="007D472E" w:rsidRPr="0044383A" w:rsidRDefault="007D472E" w:rsidP="007D472E">
            <w:pPr>
              <w:rPr>
                <w:sz w:val="20"/>
                <w:szCs w:val="20"/>
              </w:rPr>
            </w:pPr>
          </w:p>
          <w:p w14:paraId="59DEB04E" w14:textId="1A5D83FB" w:rsidR="007D472E" w:rsidRPr="00696B6D" w:rsidRDefault="007D472E" w:rsidP="00CF69CE">
            <w:pPr>
              <w:numPr>
                <w:ilvl w:val="0"/>
                <w:numId w:val="117"/>
              </w:numPr>
              <w:rPr>
                <w:sz w:val="20"/>
                <w:szCs w:val="20"/>
                <w:lang w:val="nl"/>
              </w:rPr>
            </w:pPr>
            <w:r w:rsidRPr="67F56CAB">
              <w:rPr>
                <w:sz w:val="20"/>
                <w:szCs w:val="20"/>
              </w:rPr>
              <w:t>GBM wordt door de rechter opgelegd. Het programma wordt in de rechterlijke uitspraak opgenomen</w:t>
            </w:r>
            <w:r w:rsidR="478ABDD9" w:rsidRPr="67F56CAB">
              <w:rPr>
                <w:sz w:val="20"/>
                <w:szCs w:val="20"/>
              </w:rPr>
              <w:t>;</w:t>
            </w:r>
          </w:p>
          <w:p w14:paraId="4F1E8C4F" w14:textId="109CFCA4" w:rsidR="007D472E" w:rsidRPr="00696B6D" w:rsidRDefault="007D472E" w:rsidP="00CF69CE">
            <w:pPr>
              <w:numPr>
                <w:ilvl w:val="0"/>
                <w:numId w:val="117"/>
              </w:numPr>
              <w:rPr>
                <w:sz w:val="20"/>
                <w:szCs w:val="20"/>
                <w:lang w:val="nl"/>
              </w:rPr>
            </w:pPr>
            <w:r w:rsidRPr="67F56CAB">
              <w:rPr>
                <w:sz w:val="20"/>
                <w:szCs w:val="20"/>
              </w:rPr>
              <w:t>Er wordt een programma op maat samengesteld dat specifiek op de jongere en de ouders gerichte zorgmodules bevat. Allerlei vormen van zorg en ondersteuning kunnen worden ingezet: psychiatrische hulp, verslavingszorg, begeleiding en/of training</w:t>
            </w:r>
            <w:r w:rsidR="478ABDD9" w:rsidRPr="67F56CAB">
              <w:rPr>
                <w:sz w:val="20"/>
                <w:szCs w:val="20"/>
              </w:rPr>
              <w:t>;</w:t>
            </w:r>
          </w:p>
          <w:p w14:paraId="61F982B9" w14:textId="7194EBDA" w:rsidR="007D472E" w:rsidRPr="00696B6D" w:rsidRDefault="007D472E" w:rsidP="00CF69CE">
            <w:pPr>
              <w:numPr>
                <w:ilvl w:val="0"/>
                <w:numId w:val="117"/>
              </w:numPr>
              <w:rPr>
                <w:sz w:val="20"/>
                <w:szCs w:val="20"/>
                <w:lang w:val="nl"/>
              </w:rPr>
            </w:pPr>
            <w:r w:rsidRPr="67F56CAB">
              <w:rPr>
                <w:sz w:val="20"/>
                <w:szCs w:val="20"/>
              </w:rPr>
              <w:t>GBM is een niet-vrijheidsbenemende strafrechtelijke maatregel (art. 77w e.v. Wetboek van strafrecht)</w:t>
            </w:r>
            <w:r w:rsidR="478ABDD9" w:rsidRPr="67F56CAB">
              <w:rPr>
                <w:sz w:val="20"/>
                <w:szCs w:val="20"/>
              </w:rPr>
              <w:t>;</w:t>
            </w:r>
          </w:p>
          <w:p w14:paraId="3C18CCBF" w14:textId="792906F3" w:rsidR="007D472E" w:rsidRPr="00696B6D" w:rsidRDefault="007D472E" w:rsidP="00CF69CE">
            <w:pPr>
              <w:numPr>
                <w:ilvl w:val="0"/>
                <w:numId w:val="117"/>
              </w:numPr>
              <w:rPr>
                <w:sz w:val="20"/>
                <w:szCs w:val="20"/>
                <w:lang w:val="nl"/>
              </w:rPr>
            </w:pPr>
            <w:r w:rsidRPr="67F56CAB">
              <w:rPr>
                <w:sz w:val="20"/>
                <w:szCs w:val="20"/>
              </w:rPr>
              <w:t>Als de jongere zich niet aan de afspraken houdt, dan volgt vervangende jeugddetentie</w:t>
            </w:r>
            <w:r w:rsidR="478ABDD9" w:rsidRPr="67F56CAB">
              <w:rPr>
                <w:sz w:val="20"/>
                <w:szCs w:val="20"/>
              </w:rPr>
              <w:t>;</w:t>
            </w:r>
          </w:p>
          <w:p w14:paraId="1E73978D" w14:textId="35FC82C0" w:rsidR="007D472E" w:rsidRPr="00696B6D" w:rsidRDefault="007D472E" w:rsidP="00CF69CE">
            <w:pPr>
              <w:numPr>
                <w:ilvl w:val="0"/>
                <w:numId w:val="117"/>
              </w:numPr>
              <w:rPr>
                <w:sz w:val="20"/>
                <w:szCs w:val="20"/>
                <w:lang w:val="nl"/>
              </w:rPr>
            </w:pPr>
            <w:r w:rsidRPr="67F56CAB">
              <w:rPr>
                <w:sz w:val="20"/>
                <w:szCs w:val="20"/>
              </w:rPr>
              <w:t>De Raad voor de Kinderbescherming, Officier van Justitie of de jeugdreclassering doen voorafgaand aan de oplegging een intensief haalbaarheidsonderzoek</w:t>
            </w:r>
            <w:r w:rsidR="478ABDD9" w:rsidRPr="67F56CAB">
              <w:rPr>
                <w:sz w:val="20"/>
                <w:szCs w:val="20"/>
              </w:rPr>
              <w:t>;</w:t>
            </w:r>
          </w:p>
          <w:p w14:paraId="668D5C05" w14:textId="29C16CAF" w:rsidR="007D472E" w:rsidRPr="00027434" w:rsidRDefault="007D472E" w:rsidP="00027434">
            <w:pPr>
              <w:numPr>
                <w:ilvl w:val="0"/>
                <w:numId w:val="117"/>
              </w:numPr>
              <w:rPr>
                <w:sz w:val="20"/>
                <w:szCs w:val="20"/>
                <w:lang w:val="nl"/>
              </w:rPr>
            </w:pPr>
            <w:r w:rsidRPr="38F79ECA">
              <w:rPr>
                <w:sz w:val="20"/>
                <w:szCs w:val="20"/>
              </w:rPr>
              <w:t xml:space="preserve">De </w:t>
            </w:r>
            <w:r w:rsidR="72C6DCF9" w:rsidRPr="38F79ECA">
              <w:rPr>
                <w:sz w:val="20"/>
                <w:szCs w:val="20"/>
              </w:rPr>
              <w:t>J</w:t>
            </w:r>
            <w:r w:rsidRPr="38F79ECA">
              <w:rPr>
                <w:sz w:val="20"/>
                <w:szCs w:val="20"/>
              </w:rPr>
              <w:t>eugd</w:t>
            </w:r>
            <w:r w:rsidR="367A8144" w:rsidRPr="38F79ECA">
              <w:rPr>
                <w:sz w:val="20"/>
                <w:szCs w:val="20"/>
              </w:rPr>
              <w:t>-</w:t>
            </w:r>
            <w:proofErr w:type="spellStart"/>
            <w:r w:rsidRPr="38F79ECA">
              <w:rPr>
                <w:sz w:val="20"/>
                <w:szCs w:val="20"/>
              </w:rPr>
              <w:t>reclasseerder</w:t>
            </w:r>
            <w:proofErr w:type="spellEnd"/>
            <w:r w:rsidRPr="38F79ECA">
              <w:rPr>
                <w:sz w:val="20"/>
                <w:szCs w:val="20"/>
              </w:rPr>
              <w:t xml:space="preserve"> stelt samen met de jongere doelen en controleert deze intensief. De jongere heeft weinig vrijheid.</w:t>
            </w:r>
          </w:p>
        </w:tc>
      </w:tr>
    </w:tbl>
    <w:p w14:paraId="66FA4330" w14:textId="77777777" w:rsidR="007D472E" w:rsidRPr="0044383A" w:rsidRDefault="007D472E" w:rsidP="67F56CAB">
      <w:pPr>
        <w:rPr>
          <w:sz w:val="20"/>
          <w:szCs w:val="20"/>
        </w:rPr>
      </w:pPr>
    </w:p>
    <w:p w14:paraId="29F066C6" w14:textId="77777777" w:rsidR="007D472E" w:rsidRDefault="007D472E" w:rsidP="67F56CAB">
      <w:pPr>
        <w:spacing w:after="160" w:line="259" w:lineRule="auto"/>
        <w:rPr>
          <w:sz w:val="20"/>
          <w:szCs w:val="20"/>
        </w:rPr>
      </w:pPr>
      <w:r w:rsidRPr="67F56CAB">
        <w:rPr>
          <w:sz w:val="20"/>
          <w:szCs w:val="20"/>
        </w:rPr>
        <w:br w:type="page"/>
      </w:r>
    </w:p>
    <w:p w14:paraId="4A99F30F" w14:textId="5BE05480" w:rsidR="007D472E" w:rsidRPr="00027434" w:rsidRDefault="007D472E" w:rsidP="00027434">
      <w:pPr>
        <w:pStyle w:val="Kop2"/>
      </w:pPr>
      <w:bookmarkStart w:id="1096" w:name="_Toc81838334"/>
      <w:bookmarkStart w:id="1097" w:name="_Toc82612173"/>
      <w:bookmarkStart w:id="1098" w:name="_Toc147410328"/>
      <w:bookmarkStart w:id="1099" w:name="_Toc147838283"/>
      <w:bookmarkStart w:id="1100" w:name="_Toc148107386"/>
      <w:r>
        <w:lastRenderedPageBreak/>
        <w:t>Samenloop jeugdbescherming en jeugdreclassering</w:t>
      </w:r>
      <w:bookmarkEnd w:id="1096"/>
      <w:bookmarkEnd w:id="1097"/>
      <w:bookmarkEnd w:id="1098"/>
      <w:bookmarkEnd w:id="1099"/>
      <w:bookmarkEnd w:id="1100"/>
    </w:p>
    <w:tbl>
      <w:tblPr>
        <w:tblStyle w:val="Tabelraster11"/>
        <w:tblW w:w="9067" w:type="dxa"/>
        <w:tblLook w:val="04A0" w:firstRow="1" w:lastRow="0" w:firstColumn="1" w:lastColumn="0" w:noHBand="0" w:noVBand="1"/>
      </w:tblPr>
      <w:tblGrid>
        <w:gridCol w:w="2830"/>
        <w:gridCol w:w="6237"/>
      </w:tblGrid>
      <w:tr w:rsidR="009D081F" w:rsidRPr="0044383A" w14:paraId="044CC320" w14:textId="77777777" w:rsidTr="38F79ECA">
        <w:tc>
          <w:tcPr>
            <w:tcW w:w="9067" w:type="dxa"/>
            <w:gridSpan w:val="2"/>
            <w:shd w:val="clear" w:color="auto" w:fill="FF6600"/>
          </w:tcPr>
          <w:p w14:paraId="373195CE" w14:textId="77777777" w:rsidR="009D081F" w:rsidRPr="007E52A2" w:rsidRDefault="3C33981D" w:rsidP="007D472E">
            <w:pPr>
              <w:rPr>
                <w:b/>
                <w:bCs/>
                <w:color w:val="FFFFFF" w:themeColor="background1"/>
                <w:sz w:val="24"/>
                <w:szCs w:val="24"/>
              </w:rPr>
            </w:pPr>
            <w:r w:rsidRPr="67F56CAB">
              <w:rPr>
                <w:b/>
                <w:bCs/>
                <w:color w:val="FFFFFF" w:themeColor="accent1"/>
                <w:sz w:val="24"/>
                <w:szCs w:val="24"/>
              </w:rPr>
              <w:t>Samenloop jeugdbescherming en jeugdreclassering</w:t>
            </w:r>
          </w:p>
        </w:tc>
      </w:tr>
      <w:tr w:rsidR="007D472E" w:rsidRPr="0044383A" w14:paraId="74F47113" w14:textId="77777777" w:rsidTr="38F79ECA">
        <w:tc>
          <w:tcPr>
            <w:tcW w:w="2830" w:type="dxa"/>
            <w:shd w:val="clear" w:color="auto" w:fill="FFEDE1"/>
          </w:tcPr>
          <w:p w14:paraId="43ABEBA6" w14:textId="3330DDF0" w:rsidR="007D472E" w:rsidRPr="0044383A" w:rsidRDefault="478ABDD9" w:rsidP="007D472E">
            <w:pPr>
              <w:rPr>
                <w:color w:val="000000" w:themeColor="text1"/>
                <w:sz w:val="20"/>
                <w:szCs w:val="20"/>
              </w:rPr>
            </w:pPr>
            <w:r w:rsidRPr="67F56CAB">
              <w:rPr>
                <w:color w:val="000000" w:themeColor="text1"/>
                <w:sz w:val="20"/>
                <w:szCs w:val="20"/>
              </w:rPr>
              <w:t>Productcode</w:t>
            </w:r>
          </w:p>
        </w:tc>
        <w:tc>
          <w:tcPr>
            <w:tcW w:w="6237" w:type="dxa"/>
            <w:shd w:val="clear" w:color="auto" w:fill="FFEDE1"/>
          </w:tcPr>
          <w:p w14:paraId="357C19BE" w14:textId="0B01B675" w:rsidR="007D472E" w:rsidRPr="0044383A" w:rsidRDefault="478ABDD9" w:rsidP="007D472E">
            <w:pPr>
              <w:rPr>
                <w:color w:val="000000" w:themeColor="text1"/>
                <w:sz w:val="20"/>
                <w:szCs w:val="20"/>
              </w:rPr>
            </w:pPr>
            <w:r>
              <w:t>47B05</w:t>
            </w:r>
          </w:p>
        </w:tc>
      </w:tr>
      <w:tr w:rsidR="007D472E" w:rsidRPr="0044383A" w14:paraId="1CEC53BB" w14:textId="77777777" w:rsidTr="38F79ECA">
        <w:tc>
          <w:tcPr>
            <w:tcW w:w="2830" w:type="dxa"/>
            <w:shd w:val="clear" w:color="auto" w:fill="FFEDE1"/>
          </w:tcPr>
          <w:p w14:paraId="60A2EB0C" w14:textId="74BF0006" w:rsidR="007D472E" w:rsidRPr="0044383A" w:rsidRDefault="478ABDD9" w:rsidP="007D472E">
            <w:pPr>
              <w:rPr>
                <w:color w:val="000000" w:themeColor="text1"/>
                <w:sz w:val="20"/>
                <w:szCs w:val="20"/>
              </w:rPr>
            </w:pPr>
            <w:r w:rsidRPr="67F56CAB">
              <w:rPr>
                <w:color w:val="000000" w:themeColor="text1"/>
                <w:sz w:val="20"/>
                <w:szCs w:val="20"/>
              </w:rPr>
              <w:t>Eenheid</w:t>
            </w:r>
          </w:p>
        </w:tc>
        <w:tc>
          <w:tcPr>
            <w:tcW w:w="6237" w:type="dxa"/>
            <w:shd w:val="clear" w:color="auto" w:fill="FFEDE1"/>
          </w:tcPr>
          <w:p w14:paraId="65202305" w14:textId="5F317B93" w:rsidR="007D472E" w:rsidRPr="0044383A" w:rsidRDefault="19A4CCAB" w:rsidP="38F79ECA">
            <w:pPr>
              <w:spacing w:after="200" w:line="276" w:lineRule="auto"/>
            </w:pPr>
            <w:r w:rsidRPr="38F79ECA">
              <w:rPr>
                <w:color w:val="000000" w:themeColor="text1"/>
                <w:sz w:val="20"/>
                <w:szCs w:val="20"/>
              </w:rPr>
              <w:t>Maand</w:t>
            </w:r>
          </w:p>
        </w:tc>
      </w:tr>
      <w:tr w:rsidR="007D472E" w:rsidRPr="0044383A" w14:paraId="677EE731" w14:textId="77777777" w:rsidTr="38F79ECA">
        <w:tc>
          <w:tcPr>
            <w:tcW w:w="2830" w:type="dxa"/>
            <w:shd w:val="clear" w:color="auto" w:fill="FFEDE1"/>
          </w:tcPr>
          <w:p w14:paraId="3154E967" w14:textId="77777777" w:rsidR="007D472E" w:rsidRPr="0044383A" w:rsidRDefault="007D472E" w:rsidP="007D472E">
            <w:pPr>
              <w:rPr>
                <w:color w:val="000000" w:themeColor="text1"/>
                <w:sz w:val="20"/>
                <w:szCs w:val="20"/>
              </w:rPr>
            </w:pPr>
            <w:r w:rsidRPr="67F56CAB">
              <w:rPr>
                <w:color w:val="000000" w:themeColor="text1"/>
                <w:sz w:val="20"/>
                <w:szCs w:val="20"/>
              </w:rPr>
              <w:t>Duur (maximaal)</w:t>
            </w:r>
          </w:p>
        </w:tc>
        <w:tc>
          <w:tcPr>
            <w:tcW w:w="6237" w:type="dxa"/>
            <w:shd w:val="clear" w:color="auto" w:fill="FFEDE1"/>
          </w:tcPr>
          <w:p w14:paraId="218ADE4D" w14:textId="77777777" w:rsidR="007D472E" w:rsidRPr="0044383A" w:rsidRDefault="007D472E" w:rsidP="007D472E">
            <w:pPr>
              <w:rPr>
                <w:color w:val="000000" w:themeColor="text1"/>
                <w:sz w:val="20"/>
                <w:szCs w:val="20"/>
              </w:rPr>
            </w:pPr>
            <w:r w:rsidRPr="67F56CAB">
              <w:rPr>
                <w:color w:val="000000" w:themeColor="text1"/>
                <w:sz w:val="20"/>
                <w:szCs w:val="20"/>
              </w:rPr>
              <w:t>De maximale duur wordt bepaald door de maatregel (OTS of jeugdreclassering) met de kortste duur.</w:t>
            </w:r>
          </w:p>
        </w:tc>
      </w:tr>
      <w:tr w:rsidR="007D472E" w:rsidRPr="0044383A" w14:paraId="41EEB7B3" w14:textId="77777777" w:rsidTr="38F79ECA">
        <w:tc>
          <w:tcPr>
            <w:tcW w:w="9067" w:type="dxa"/>
            <w:gridSpan w:val="2"/>
            <w:shd w:val="clear" w:color="auto" w:fill="FFBA8B"/>
          </w:tcPr>
          <w:p w14:paraId="0A783DFD" w14:textId="77777777" w:rsidR="007D472E" w:rsidRPr="0044383A" w:rsidRDefault="007D472E" w:rsidP="007D472E">
            <w:pPr>
              <w:rPr>
                <w:sz w:val="20"/>
                <w:szCs w:val="20"/>
              </w:rPr>
            </w:pPr>
            <w:r w:rsidRPr="67F56CAB">
              <w:rPr>
                <w:sz w:val="20"/>
                <w:szCs w:val="20"/>
              </w:rPr>
              <w:t>Omschrijving</w:t>
            </w:r>
          </w:p>
        </w:tc>
      </w:tr>
      <w:tr w:rsidR="007D472E" w:rsidRPr="0044383A" w14:paraId="4C000BDE" w14:textId="77777777" w:rsidTr="38F79ECA">
        <w:tc>
          <w:tcPr>
            <w:tcW w:w="2830" w:type="dxa"/>
            <w:shd w:val="clear" w:color="auto" w:fill="FFEDE1"/>
          </w:tcPr>
          <w:p w14:paraId="7E0A2EFB" w14:textId="77777777" w:rsidR="007D472E" w:rsidRPr="0044383A" w:rsidRDefault="007D472E" w:rsidP="007D472E">
            <w:pPr>
              <w:rPr>
                <w:sz w:val="20"/>
                <w:szCs w:val="20"/>
              </w:rPr>
            </w:pPr>
            <w:r w:rsidRPr="67F56CAB">
              <w:rPr>
                <w:sz w:val="20"/>
                <w:szCs w:val="20"/>
              </w:rPr>
              <w:t>Type product</w:t>
            </w:r>
          </w:p>
        </w:tc>
        <w:tc>
          <w:tcPr>
            <w:tcW w:w="6237" w:type="dxa"/>
            <w:shd w:val="clear" w:color="auto" w:fill="FFEDE1"/>
          </w:tcPr>
          <w:p w14:paraId="67B95508" w14:textId="77777777" w:rsidR="007D472E" w:rsidRPr="0044383A" w:rsidRDefault="007D472E" w:rsidP="007D472E">
            <w:pPr>
              <w:rPr>
                <w:sz w:val="20"/>
                <w:szCs w:val="20"/>
              </w:rPr>
            </w:pPr>
            <w:r w:rsidRPr="67F56CAB">
              <w:rPr>
                <w:sz w:val="20"/>
                <w:szCs w:val="20"/>
              </w:rPr>
              <w:t>Veiligheid</w:t>
            </w:r>
          </w:p>
        </w:tc>
      </w:tr>
      <w:tr w:rsidR="007D472E" w:rsidRPr="0044383A" w14:paraId="5A2D09D7" w14:textId="77777777" w:rsidTr="38F79ECA">
        <w:tc>
          <w:tcPr>
            <w:tcW w:w="9067" w:type="dxa"/>
            <w:gridSpan w:val="2"/>
            <w:shd w:val="clear" w:color="auto" w:fill="auto"/>
          </w:tcPr>
          <w:p w14:paraId="3B5F82E3" w14:textId="06454AA2" w:rsidR="007D472E" w:rsidRPr="00027434" w:rsidRDefault="007D472E" w:rsidP="007D472E">
            <w:pPr>
              <w:rPr>
                <w:sz w:val="20"/>
                <w:szCs w:val="20"/>
                <w:lang w:val="nl"/>
              </w:rPr>
            </w:pPr>
            <w:r w:rsidRPr="67F56CAB">
              <w:rPr>
                <w:sz w:val="20"/>
                <w:szCs w:val="20"/>
              </w:rPr>
              <w:t>Samenloop van jeugdbescherming en jeugdreclassering heeft een tweeledig doel: enerzijds het terugdringen van de kans op recidive, door behandeling en de aanpak van de gedragsproblematiek van de jeugdige, anderzijds het afwenden van de ontwikkelingsbedreiging van de jeugdige.</w:t>
            </w:r>
          </w:p>
        </w:tc>
      </w:tr>
      <w:tr w:rsidR="007D472E" w:rsidRPr="0044383A" w14:paraId="734A6337" w14:textId="77777777" w:rsidTr="38F79ECA">
        <w:tc>
          <w:tcPr>
            <w:tcW w:w="9067" w:type="dxa"/>
            <w:gridSpan w:val="2"/>
            <w:shd w:val="clear" w:color="auto" w:fill="FFBA8B"/>
          </w:tcPr>
          <w:p w14:paraId="0CDF72F9" w14:textId="77777777" w:rsidR="007D472E" w:rsidRPr="0044383A" w:rsidRDefault="007D472E" w:rsidP="007D472E">
            <w:pPr>
              <w:rPr>
                <w:sz w:val="20"/>
                <w:szCs w:val="20"/>
              </w:rPr>
            </w:pPr>
            <w:r w:rsidRPr="67F56CAB">
              <w:rPr>
                <w:sz w:val="20"/>
                <w:szCs w:val="20"/>
              </w:rPr>
              <w:t>Doelgroep</w:t>
            </w:r>
          </w:p>
        </w:tc>
      </w:tr>
      <w:tr w:rsidR="007D472E" w:rsidRPr="0044383A" w14:paraId="34E32C25" w14:textId="77777777" w:rsidTr="38F79ECA">
        <w:tc>
          <w:tcPr>
            <w:tcW w:w="2830" w:type="dxa"/>
            <w:shd w:val="clear" w:color="auto" w:fill="FFEDE1"/>
          </w:tcPr>
          <w:p w14:paraId="07CD2DFE" w14:textId="77777777" w:rsidR="007D472E" w:rsidRPr="0044383A" w:rsidRDefault="007D472E" w:rsidP="007D472E">
            <w:pPr>
              <w:rPr>
                <w:sz w:val="20"/>
                <w:szCs w:val="20"/>
              </w:rPr>
            </w:pPr>
            <w:r w:rsidRPr="67F56CAB">
              <w:rPr>
                <w:sz w:val="20"/>
                <w:szCs w:val="20"/>
              </w:rPr>
              <w:t>Voor wie?</w:t>
            </w:r>
          </w:p>
        </w:tc>
        <w:tc>
          <w:tcPr>
            <w:tcW w:w="6237" w:type="dxa"/>
            <w:shd w:val="clear" w:color="auto" w:fill="FFEDE1"/>
          </w:tcPr>
          <w:p w14:paraId="656A2A3C" w14:textId="5E70DD17" w:rsidR="007D472E" w:rsidRPr="0044383A" w:rsidRDefault="007D472E" w:rsidP="007D472E">
            <w:pPr>
              <w:rPr>
                <w:sz w:val="20"/>
                <w:szCs w:val="20"/>
              </w:rPr>
            </w:pPr>
            <w:r w:rsidRPr="67F56CAB">
              <w:rPr>
                <w:sz w:val="20"/>
                <w:szCs w:val="20"/>
              </w:rPr>
              <w:t>Jeugdige van 12-</w:t>
            </w:r>
            <w:r w:rsidR="5C643F09" w:rsidRPr="67F56CAB">
              <w:rPr>
                <w:sz w:val="20"/>
                <w:szCs w:val="20"/>
              </w:rPr>
              <w:t>18</w:t>
            </w:r>
            <w:r w:rsidRPr="67F56CAB">
              <w:rPr>
                <w:sz w:val="20"/>
                <w:szCs w:val="20"/>
              </w:rPr>
              <w:t xml:space="preserve"> jaar en ouder(s)/gezin</w:t>
            </w:r>
          </w:p>
        </w:tc>
      </w:tr>
      <w:tr w:rsidR="007D472E" w:rsidRPr="0044383A" w14:paraId="3E9E75DE" w14:textId="77777777" w:rsidTr="38F79ECA">
        <w:tc>
          <w:tcPr>
            <w:tcW w:w="9067" w:type="dxa"/>
            <w:gridSpan w:val="2"/>
            <w:shd w:val="clear" w:color="auto" w:fill="auto"/>
          </w:tcPr>
          <w:p w14:paraId="3B9E2FD9" w14:textId="33E42A91" w:rsidR="007D472E" w:rsidRPr="0044383A" w:rsidRDefault="72FB0EDA" w:rsidP="007D472E">
            <w:pPr>
              <w:rPr>
                <w:sz w:val="20"/>
                <w:szCs w:val="20"/>
              </w:rPr>
            </w:pPr>
            <w:r w:rsidRPr="67F56CAB">
              <w:rPr>
                <w:sz w:val="20"/>
                <w:szCs w:val="20"/>
              </w:rPr>
              <w:t>Jeugdigen tussen 12 en 18 jaar die veroordeeld zijn of verdacht worden van het plegen van een strafbaar feit én waarbij sprake is van een ernstige ontwikkelingsbedreiging van de jeugdige</w:t>
            </w:r>
            <w:r>
              <w:t xml:space="preserve"> </w:t>
            </w:r>
            <w:r w:rsidRPr="67F56CAB">
              <w:rPr>
                <w:sz w:val="20"/>
                <w:szCs w:val="20"/>
              </w:rPr>
              <w:t xml:space="preserve">en/of de jeugdige en/of ouders niet meewerken aan vrijwillige hulp of vrijwillige hulp niet tot voldoende resultaat heeft </w:t>
            </w:r>
            <w:r w:rsidR="0F12AB67" w:rsidRPr="67F56CAB">
              <w:rPr>
                <w:sz w:val="20"/>
                <w:szCs w:val="20"/>
              </w:rPr>
              <w:t>geleid.</w:t>
            </w:r>
            <w:r w:rsidRPr="67F56CAB">
              <w:rPr>
                <w:sz w:val="20"/>
                <w:szCs w:val="20"/>
              </w:rPr>
              <w:t xml:space="preserve"> </w:t>
            </w:r>
          </w:p>
        </w:tc>
      </w:tr>
      <w:tr w:rsidR="007D472E" w:rsidRPr="0044383A" w14:paraId="44E2F2CC" w14:textId="77777777" w:rsidTr="38F79ECA">
        <w:tc>
          <w:tcPr>
            <w:tcW w:w="9067" w:type="dxa"/>
            <w:gridSpan w:val="2"/>
            <w:shd w:val="clear" w:color="auto" w:fill="FFBA8B"/>
          </w:tcPr>
          <w:p w14:paraId="601C9DEA" w14:textId="77777777" w:rsidR="007D472E" w:rsidRPr="0044383A" w:rsidRDefault="007D472E" w:rsidP="007D472E">
            <w:pPr>
              <w:rPr>
                <w:sz w:val="20"/>
                <w:szCs w:val="20"/>
              </w:rPr>
            </w:pPr>
            <w:r w:rsidRPr="67F56CAB">
              <w:rPr>
                <w:sz w:val="20"/>
                <w:szCs w:val="20"/>
              </w:rPr>
              <w:t>Resultaten</w:t>
            </w:r>
          </w:p>
        </w:tc>
      </w:tr>
      <w:tr w:rsidR="007D472E" w:rsidRPr="0044383A" w14:paraId="76CC23FF" w14:textId="77777777" w:rsidTr="38F79ECA">
        <w:tc>
          <w:tcPr>
            <w:tcW w:w="2830" w:type="dxa"/>
            <w:shd w:val="clear" w:color="auto" w:fill="FFEDE1"/>
          </w:tcPr>
          <w:p w14:paraId="51895F50" w14:textId="77777777" w:rsidR="007D472E" w:rsidRPr="0044383A" w:rsidRDefault="007D472E" w:rsidP="007D472E">
            <w:pPr>
              <w:rPr>
                <w:sz w:val="20"/>
                <w:szCs w:val="20"/>
              </w:rPr>
            </w:pPr>
            <w:r w:rsidRPr="67F56CAB">
              <w:rPr>
                <w:sz w:val="20"/>
                <w:szCs w:val="20"/>
              </w:rPr>
              <w:t>Type resultaat</w:t>
            </w:r>
          </w:p>
        </w:tc>
        <w:tc>
          <w:tcPr>
            <w:tcW w:w="6237" w:type="dxa"/>
            <w:shd w:val="clear" w:color="auto" w:fill="FFEDE1"/>
          </w:tcPr>
          <w:p w14:paraId="1E1A6CC9" w14:textId="77777777" w:rsidR="007D472E" w:rsidRPr="0044383A" w:rsidRDefault="007D472E" w:rsidP="007D472E">
            <w:pPr>
              <w:rPr>
                <w:sz w:val="20"/>
                <w:szCs w:val="20"/>
              </w:rPr>
            </w:pPr>
            <w:r w:rsidRPr="67F56CAB">
              <w:rPr>
                <w:sz w:val="20"/>
                <w:szCs w:val="20"/>
              </w:rPr>
              <w:t>Duurzaam veilige en positieve ontwikkeling van de jongere</w:t>
            </w:r>
          </w:p>
        </w:tc>
      </w:tr>
      <w:tr w:rsidR="007D472E" w:rsidRPr="0044383A" w14:paraId="0AB91A2D" w14:textId="77777777" w:rsidTr="38F79ECA">
        <w:tc>
          <w:tcPr>
            <w:tcW w:w="9067" w:type="dxa"/>
            <w:gridSpan w:val="2"/>
            <w:shd w:val="clear" w:color="auto" w:fill="auto"/>
          </w:tcPr>
          <w:p w14:paraId="108DEAB2" w14:textId="77777777" w:rsidR="007D472E" w:rsidRPr="002B2AF1" w:rsidRDefault="007D472E" w:rsidP="007D472E">
            <w:pPr>
              <w:rPr>
                <w:sz w:val="20"/>
                <w:szCs w:val="20"/>
              </w:rPr>
            </w:pPr>
            <w:r w:rsidRPr="67F56CAB">
              <w:rPr>
                <w:sz w:val="20"/>
                <w:szCs w:val="20"/>
              </w:rPr>
              <w:t>Samenloop heeft betrekking op het samengaan van jeugdbescherming (enkel OTS) en jeugdreclassering voor één jeugdige, welke wordt uitgevoerd door één Jeugdbeschermer. De rechtbank heeft dan zowel de gecertificeerde instelling benoemd als uitvoerder van de kinderbeschermingsmaatregel als van de jeugdreclasseringsbegeleiding.</w:t>
            </w:r>
          </w:p>
          <w:p w14:paraId="2CBA8626" w14:textId="3D43247C" w:rsidR="007D472E" w:rsidRPr="0044383A" w:rsidRDefault="007D472E" w:rsidP="007D472E">
            <w:pPr>
              <w:rPr>
                <w:sz w:val="20"/>
                <w:szCs w:val="20"/>
              </w:rPr>
            </w:pPr>
            <w:r w:rsidRPr="67F56CAB">
              <w:rPr>
                <w:sz w:val="20"/>
                <w:szCs w:val="20"/>
              </w:rPr>
              <w:t>Het product betreft een toeslag op de kosten voor een OTS.</w:t>
            </w:r>
          </w:p>
        </w:tc>
      </w:tr>
      <w:tr w:rsidR="007D472E" w:rsidRPr="0044383A" w14:paraId="5066E658" w14:textId="77777777" w:rsidTr="38F79ECA">
        <w:tc>
          <w:tcPr>
            <w:tcW w:w="9067" w:type="dxa"/>
            <w:gridSpan w:val="2"/>
            <w:shd w:val="clear" w:color="auto" w:fill="FFBA8B"/>
          </w:tcPr>
          <w:p w14:paraId="7A2DF6ED" w14:textId="1450C17C" w:rsidR="007D472E" w:rsidRPr="0044383A" w:rsidRDefault="138855DF" w:rsidP="007D472E">
            <w:pPr>
              <w:rPr>
                <w:sz w:val="20"/>
                <w:szCs w:val="20"/>
              </w:rPr>
            </w:pPr>
            <w:r w:rsidRPr="67F56CAB">
              <w:rPr>
                <w:sz w:val="20"/>
                <w:szCs w:val="20"/>
              </w:rPr>
              <w:t>Product specifieke</w:t>
            </w:r>
            <w:r w:rsidR="007D472E" w:rsidRPr="67F56CAB">
              <w:rPr>
                <w:sz w:val="20"/>
                <w:szCs w:val="20"/>
              </w:rPr>
              <w:t xml:space="preserve"> eisen</w:t>
            </w:r>
          </w:p>
        </w:tc>
      </w:tr>
      <w:tr w:rsidR="007D472E" w:rsidRPr="0044383A" w14:paraId="0454F69C" w14:textId="77777777" w:rsidTr="38F79ECA">
        <w:tc>
          <w:tcPr>
            <w:tcW w:w="9067" w:type="dxa"/>
            <w:gridSpan w:val="2"/>
            <w:shd w:val="clear" w:color="auto" w:fill="auto"/>
          </w:tcPr>
          <w:p w14:paraId="169FAEBD" w14:textId="77777777" w:rsidR="007D472E" w:rsidRPr="0044383A" w:rsidRDefault="007D472E" w:rsidP="007D472E">
            <w:pPr>
              <w:rPr>
                <w:sz w:val="20"/>
                <w:szCs w:val="20"/>
              </w:rPr>
            </w:pPr>
          </w:p>
          <w:p w14:paraId="06FF4A4D" w14:textId="4BDF2CBA" w:rsidR="007D472E" w:rsidRPr="002B2AF1" w:rsidRDefault="007D472E" w:rsidP="00CF69CE">
            <w:pPr>
              <w:numPr>
                <w:ilvl w:val="0"/>
                <w:numId w:val="117"/>
              </w:numPr>
              <w:rPr>
                <w:sz w:val="20"/>
                <w:szCs w:val="20"/>
                <w:lang w:val="nl"/>
              </w:rPr>
            </w:pPr>
            <w:r w:rsidRPr="67F56CAB">
              <w:rPr>
                <w:sz w:val="20"/>
                <w:szCs w:val="20"/>
              </w:rPr>
              <w:t>Voor effectief werken met jeugdigen waarbij sprake is van samenloop is het nodig dat de jeugdbeschermer bekend is met de wettelijke kaders en methodische principes van zowel de jeugdbescherming als de jeugdreclassering. Hij moet daarbij in staat zijn in praktijk gestalte te geven aan een methodische integratie van methoden jeugdbescherming en jeugdreclassering</w:t>
            </w:r>
            <w:r w:rsidR="1FD683FA" w:rsidRPr="67F56CAB">
              <w:rPr>
                <w:sz w:val="20"/>
                <w:szCs w:val="20"/>
              </w:rPr>
              <w:t>;</w:t>
            </w:r>
          </w:p>
          <w:p w14:paraId="3AB9C8B1" w14:textId="4B850FFC" w:rsidR="007D472E" w:rsidRPr="00027434" w:rsidRDefault="007D472E" w:rsidP="00027434">
            <w:pPr>
              <w:numPr>
                <w:ilvl w:val="0"/>
                <w:numId w:val="117"/>
              </w:numPr>
              <w:rPr>
                <w:sz w:val="20"/>
                <w:szCs w:val="20"/>
                <w:lang w:val="nl"/>
              </w:rPr>
            </w:pPr>
            <w:r w:rsidRPr="67F56CAB">
              <w:rPr>
                <w:sz w:val="20"/>
                <w:szCs w:val="20"/>
              </w:rPr>
              <w:t>De problematiek van de jeugdigen waarbij sprake is van samenloop is vaak complex. De meeste jongeren met zowel een civiele als een justitiële maatregel hebben een gedragsstoornis. In aanvulling op de problemen van de jeugdige zelf zijn er doorgaans ook in het gezin ernstige opvoedingstekorten en relatieproblemen.</w:t>
            </w:r>
          </w:p>
        </w:tc>
      </w:tr>
    </w:tbl>
    <w:p w14:paraId="32B184C2" w14:textId="77777777" w:rsidR="007D472E" w:rsidRPr="0044383A" w:rsidRDefault="007D472E" w:rsidP="67F56CAB">
      <w:pPr>
        <w:rPr>
          <w:sz w:val="20"/>
          <w:szCs w:val="20"/>
        </w:rPr>
      </w:pPr>
    </w:p>
    <w:p w14:paraId="5F3EE51C" w14:textId="77777777" w:rsidR="007D472E" w:rsidRDefault="007D472E" w:rsidP="67F56CAB">
      <w:pPr>
        <w:spacing w:after="160" w:line="259" w:lineRule="auto"/>
        <w:rPr>
          <w:sz w:val="20"/>
          <w:szCs w:val="20"/>
        </w:rPr>
      </w:pPr>
      <w:r w:rsidRPr="67F56CAB">
        <w:rPr>
          <w:sz w:val="20"/>
          <w:szCs w:val="20"/>
        </w:rPr>
        <w:br w:type="page"/>
      </w:r>
    </w:p>
    <w:p w14:paraId="0CD7F27A" w14:textId="236CA590" w:rsidR="007D472E" w:rsidRDefault="007D472E" w:rsidP="00027434">
      <w:pPr>
        <w:pStyle w:val="Kop1"/>
      </w:pPr>
      <w:bookmarkStart w:id="1101" w:name="_Toc81838335"/>
      <w:bookmarkStart w:id="1102" w:name="_Toc82612174"/>
      <w:bookmarkStart w:id="1103" w:name="_Toc147410329"/>
      <w:bookmarkStart w:id="1104" w:name="_Toc147838284"/>
      <w:bookmarkStart w:id="1105" w:name="_Toc148107387"/>
      <w:r>
        <w:lastRenderedPageBreak/>
        <w:t>VEILIG OPGROEIEN IS TEAMWERK</w:t>
      </w:r>
      <w:bookmarkEnd w:id="1101"/>
      <w:bookmarkEnd w:id="1102"/>
      <w:bookmarkEnd w:id="1103"/>
      <w:bookmarkEnd w:id="1104"/>
      <w:bookmarkEnd w:id="1105"/>
    </w:p>
    <w:p w14:paraId="537DF229" w14:textId="77777777" w:rsidR="007D472E" w:rsidRPr="005C4519" w:rsidRDefault="007D472E" w:rsidP="007D472E">
      <w:pPr>
        <w:spacing w:after="160" w:line="259" w:lineRule="auto"/>
        <w:rPr>
          <w:rFonts w:ascii="Verdana" w:hAnsi="Verdana" w:cs="Univers"/>
          <w:sz w:val="20"/>
          <w:szCs w:val="20"/>
        </w:rPr>
      </w:pPr>
      <w:r w:rsidRPr="67F56CAB">
        <w:rPr>
          <w:rFonts w:ascii="Verdana" w:hAnsi="Verdana" w:cs="Univers"/>
          <w:sz w:val="20"/>
          <w:szCs w:val="20"/>
        </w:rPr>
        <w:t xml:space="preserve">Veilig opgroeien is teamwerk bestaat uit het samenwerken aan een blijvend veilige ontwikkeling van jeugdigen, door de Stichting Jeugdteams ZHZ, Veilig Thuis ZHZ, Jeugdbescherming west, Leger des Heils, William </w:t>
      </w:r>
      <w:proofErr w:type="spellStart"/>
      <w:r w:rsidRPr="67F56CAB">
        <w:rPr>
          <w:rFonts w:ascii="Verdana" w:hAnsi="Verdana" w:cs="Univers"/>
          <w:sz w:val="20"/>
          <w:szCs w:val="20"/>
        </w:rPr>
        <w:t>Schrikker</w:t>
      </w:r>
      <w:proofErr w:type="spellEnd"/>
      <w:r w:rsidRPr="67F56CAB">
        <w:rPr>
          <w:rFonts w:ascii="Verdana" w:hAnsi="Verdana" w:cs="Univers"/>
          <w:sz w:val="20"/>
          <w:szCs w:val="20"/>
        </w:rPr>
        <w:t xml:space="preserve"> Stichting en Raad voor de Kinderbescherming. Dit maakt het mogelijk dat zorgen over een veilige ontwikkeling van kinderen eerder worden vastgesteld en samen met het gezin in een vroegtijdig stadium aan een blijvend veilige ontwikkeling wordt gewerkt.</w:t>
      </w:r>
    </w:p>
    <w:p w14:paraId="21BFDF72" w14:textId="77777777" w:rsidR="007D472E" w:rsidRDefault="007D472E" w:rsidP="007D472E">
      <w:pPr>
        <w:spacing w:after="160" w:line="259" w:lineRule="auto"/>
        <w:rPr>
          <w:rFonts w:ascii="Verdana" w:hAnsi="Verdana" w:cs="Univers"/>
          <w:sz w:val="20"/>
          <w:szCs w:val="20"/>
        </w:rPr>
      </w:pPr>
      <w:r w:rsidRPr="67F56CAB">
        <w:rPr>
          <w:rFonts w:ascii="Verdana" w:hAnsi="Verdana" w:cs="Univers"/>
          <w:sz w:val="20"/>
          <w:szCs w:val="20"/>
        </w:rPr>
        <w:t xml:space="preserve">In Veilig opgroeien is teamwerk stellen </w:t>
      </w:r>
      <w:proofErr w:type="spellStart"/>
      <w:r w:rsidRPr="67F56CAB">
        <w:rPr>
          <w:rFonts w:ascii="Verdana" w:hAnsi="Verdana" w:cs="Univers"/>
          <w:sz w:val="20"/>
          <w:szCs w:val="20"/>
        </w:rPr>
        <w:t>GI's</w:t>
      </w:r>
      <w:proofErr w:type="spellEnd"/>
      <w:r w:rsidRPr="67F56CAB">
        <w:rPr>
          <w:rFonts w:ascii="Verdana" w:hAnsi="Verdana" w:cs="Univers"/>
          <w:sz w:val="20"/>
          <w:szCs w:val="20"/>
        </w:rPr>
        <w:t xml:space="preserve"> onder andere expertise van en ondersteuning door jeugdbeschermers in een eerder stadium beschikbaar aan de professionals van de Stichting Jeugdteams. Namelijk op het moment dat een jeugdprofessional zorgen heeft over de veilige ontwikkeling van een kind en er niet in slaagt om samen met het gezin deze zorgen duurzaam weg te nemen. Het wordt mogelijk dat de jeugdprofessional op dat moment rechtstreeks een beroep kan doen op een jeugdbeschermer van een GI voor advisering in anonieme casuïstiek en ondersteuning in concrete casuïstiek. Dit maakt een zuivere rolverdeling mogelijk waarin de jeugdprofessional naast het gezin kan blijven staan en de jeugdbeschermer van de GI met de jeugdprofessional en het gezin meedenkt over wat er nodig is om in het vrijwillig kader te blijven.</w:t>
      </w:r>
    </w:p>
    <w:p w14:paraId="58EBD601" w14:textId="77777777" w:rsidR="007D472E" w:rsidRDefault="007D472E" w:rsidP="007D472E">
      <w:pPr>
        <w:spacing w:after="160" w:line="259" w:lineRule="auto"/>
      </w:pPr>
      <w:r w:rsidRPr="67F56CAB">
        <w:rPr>
          <w:rFonts w:ascii="Verdana" w:hAnsi="Verdana" w:cs="Univers"/>
          <w:sz w:val="20"/>
          <w:szCs w:val="20"/>
        </w:rPr>
        <w:t xml:space="preserve">De samenwerking van de </w:t>
      </w:r>
      <w:proofErr w:type="spellStart"/>
      <w:r w:rsidRPr="67F56CAB">
        <w:rPr>
          <w:rFonts w:ascii="Verdana" w:hAnsi="Verdana" w:cs="Univers"/>
          <w:sz w:val="20"/>
          <w:szCs w:val="20"/>
        </w:rPr>
        <w:t>GI's</w:t>
      </w:r>
      <w:proofErr w:type="spellEnd"/>
      <w:r w:rsidRPr="67F56CAB">
        <w:rPr>
          <w:rFonts w:ascii="Verdana" w:hAnsi="Verdana" w:cs="Univers"/>
          <w:sz w:val="20"/>
          <w:szCs w:val="20"/>
        </w:rPr>
        <w:t xml:space="preserve"> met lokale teams in het kader van Veilig opgroeien is teamwerk is uitgewerkt in de documenten 'Werkproces 1</w:t>
      </w:r>
      <w:r w:rsidRPr="67F56CAB">
        <w:rPr>
          <w:rFonts w:ascii="Verdana" w:hAnsi="Verdana" w:cs="Univers"/>
          <w:sz w:val="20"/>
          <w:szCs w:val="20"/>
          <w:vertAlign w:val="superscript"/>
        </w:rPr>
        <w:t>e</w:t>
      </w:r>
      <w:r w:rsidRPr="67F56CAB">
        <w:rPr>
          <w:rFonts w:ascii="Verdana" w:hAnsi="Verdana" w:cs="Univers"/>
          <w:sz w:val="20"/>
          <w:szCs w:val="20"/>
        </w:rPr>
        <w:t xml:space="preserve"> fase uitrol nieuwe werkwijze' en 'Gereedschapskist voor vrijwillige ondersteuning bij zorgen over veiligheid in een gezin'. </w:t>
      </w:r>
      <w:r>
        <w:br w:type="page"/>
      </w:r>
    </w:p>
    <w:p w14:paraId="6A7DCA0A" w14:textId="77777777" w:rsidR="007D472E" w:rsidRPr="00CB070D" w:rsidRDefault="007D472E" w:rsidP="007D472E"/>
    <w:p w14:paraId="443CA26D" w14:textId="6B4DC22B" w:rsidR="007D472E" w:rsidRPr="00027434" w:rsidRDefault="007D472E" w:rsidP="00027434">
      <w:pPr>
        <w:pStyle w:val="Kop2"/>
      </w:pPr>
    </w:p>
    <w:tbl>
      <w:tblPr>
        <w:tblStyle w:val="Tabelraster11"/>
        <w:tblW w:w="9067" w:type="dxa"/>
        <w:tblLook w:val="04A0" w:firstRow="1" w:lastRow="0" w:firstColumn="1" w:lastColumn="0" w:noHBand="0" w:noVBand="1"/>
      </w:tblPr>
      <w:tblGrid>
        <w:gridCol w:w="2830"/>
        <w:gridCol w:w="6237"/>
      </w:tblGrid>
      <w:tr w:rsidR="00C60153" w:rsidRPr="0044383A" w14:paraId="642EF040" w14:textId="77777777" w:rsidTr="38F79ECA">
        <w:tc>
          <w:tcPr>
            <w:tcW w:w="9067" w:type="dxa"/>
            <w:gridSpan w:val="2"/>
            <w:shd w:val="clear" w:color="auto" w:fill="FF6600"/>
          </w:tcPr>
          <w:p w14:paraId="004B4F54" w14:textId="39068C48" w:rsidR="00C60153" w:rsidRPr="007E52A2" w:rsidRDefault="7EFF4F1F" w:rsidP="007D472E">
            <w:pPr>
              <w:rPr>
                <w:b/>
                <w:bCs/>
                <w:color w:val="FFFFFF" w:themeColor="background1"/>
                <w:sz w:val="24"/>
                <w:szCs w:val="24"/>
              </w:rPr>
            </w:pPr>
            <w:r w:rsidRPr="67F56CAB">
              <w:rPr>
                <w:b/>
                <w:bCs/>
                <w:color w:val="FFFFFF" w:themeColor="accent1"/>
                <w:sz w:val="24"/>
                <w:szCs w:val="24"/>
              </w:rPr>
              <w:t>Veilig opgroeien is teamwerk</w:t>
            </w:r>
            <w:r w:rsidR="243914F9" w:rsidRPr="67F56CAB">
              <w:rPr>
                <w:b/>
                <w:bCs/>
                <w:color w:val="FFFFFF" w:themeColor="accent1"/>
                <w:sz w:val="24"/>
                <w:szCs w:val="24"/>
              </w:rPr>
              <w:t xml:space="preserve"> (</w:t>
            </w:r>
            <w:proofErr w:type="spellStart"/>
            <w:r w:rsidR="243914F9" w:rsidRPr="67F56CAB">
              <w:rPr>
                <w:b/>
                <w:bCs/>
                <w:color w:val="FFFFFF" w:themeColor="accent1"/>
                <w:sz w:val="24"/>
                <w:szCs w:val="24"/>
              </w:rPr>
              <w:t>VOiT</w:t>
            </w:r>
            <w:proofErr w:type="spellEnd"/>
            <w:r w:rsidR="243914F9" w:rsidRPr="67F56CAB">
              <w:rPr>
                <w:b/>
                <w:bCs/>
                <w:color w:val="FFFFFF" w:themeColor="accent1"/>
                <w:sz w:val="24"/>
                <w:szCs w:val="24"/>
              </w:rPr>
              <w:t>)</w:t>
            </w:r>
          </w:p>
        </w:tc>
      </w:tr>
      <w:tr w:rsidR="007D472E" w:rsidRPr="0044383A" w14:paraId="64E4D6E1" w14:textId="77777777" w:rsidTr="38F79ECA">
        <w:tc>
          <w:tcPr>
            <w:tcW w:w="9067" w:type="dxa"/>
            <w:gridSpan w:val="2"/>
            <w:shd w:val="clear" w:color="auto" w:fill="FFBA8B"/>
          </w:tcPr>
          <w:p w14:paraId="0F3E5238" w14:textId="77777777" w:rsidR="007D472E" w:rsidRPr="0044383A" w:rsidRDefault="007D472E" w:rsidP="007D472E">
            <w:pPr>
              <w:rPr>
                <w:sz w:val="20"/>
                <w:szCs w:val="20"/>
              </w:rPr>
            </w:pPr>
            <w:r w:rsidRPr="67F56CAB">
              <w:rPr>
                <w:sz w:val="20"/>
                <w:szCs w:val="20"/>
              </w:rPr>
              <w:t>Normenkader</w:t>
            </w:r>
          </w:p>
        </w:tc>
      </w:tr>
      <w:tr w:rsidR="007D472E" w:rsidRPr="0044383A" w14:paraId="35A1F719" w14:textId="77777777" w:rsidTr="38F79ECA">
        <w:tc>
          <w:tcPr>
            <w:tcW w:w="2830" w:type="dxa"/>
            <w:shd w:val="clear" w:color="auto" w:fill="FFEDE1"/>
          </w:tcPr>
          <w:p w14:paraId="3A1459D8" w14:textId="77777777" w:rsidR="007D472E" w:rsidRPr="0044383A" w:rsidRDefault="007D472E" w:rsidP="007D472E">
            <w:pPr>
              <w:rPr>
                <w:color w:val="000000" w:themeColor="text1"/>
                <w:sz w:val="20"/>
                <w:szCs w:val="20"/>
              </w:rPr>
            </w:pPr>
            <w:r w:rsidRPr="67F56CAB">
              <w:rPr>
                <w:color w:val="000000" w:themeColor="text1"/>
                <w:sz w:val="20"/>
                <w:szCs w:val="20"/>
              </w:rPr>
              <w:t>Tarief &amp; eenheid</w:t>
            </w:r>
          </w:p>
        </w:tc>
        <w:tc>
          <w:tcPr>
            <w:tcW w:w="6237" w:type="dxa"/>
            <w:shd w:val="clear" w:color="auto" w:fill="FFEDE1"/>
          </w:tcPr>
          <w:p w14:paraId="39C780B8" w14:textId="77777777" w:rsidR="007D472E" w:rsidRPr="0044383A" w:rsidRDefault="007D472E" w:rsidP="007D472E">
            <w:pPr>
              <w:rPr>
                <w:color w:val="000000" w:themeColor="text1"/>
                <w:sz w:val="20"/>
                <w:szCs w:val="20"/>
              </w:rPr>
            </w:pPr>
            <w:r w:rsidRPr="67F56CAB">
              <w:rPr>
                <w:color w:val="000000" w:themeColor="text1"/>
                <w:sz w:val="20"/>
                <w:szCs w:val="20"/>
              </w:rPr>
              <w:t>Taakgerichte financiering (vooraf bepaald aantal uren * uurtarief)</w:t>
            </w:r>
          </w:p>
        </w:tc>
      </w:tr>
      <w:tr w:rsidR="007D472E" w:rsidRPr="0044383A" w14:paraId="75EC1F33" w14:textId="77777777" w:rsidTr="38F79ECA">
        <w:tc>
          <w:tcPr>
            <w:tcW w:w="2830" w:type="dxa"/>
            <w:shd w:val="clear" w:color="auto" w:fill="FFEDE1"/>
          </w:tcPr>
          <w:p w14:paraId="21915546" w14:textId="77777777" w:rsidR="007D472E" w:rsidRPr="0044383A" w:rsidRDefault="007D472E" w:rsidP="007D472E">
            <w:pPr>
              <w:rPr>
                <w:color w:val="000000" w:themeColor="text1"/>
                <w:sz w:val="20"/>
                <w:szCs w:val="20"/>
              </w:rPr>
            </w:pPr>
            <w:r w:rsidRPr="67F56CAB">
              <w:rPr>
                <w:color w:val="000000" w:themeColor="text1"/>
                <w:sz w:val="20"/>
                <w:szCs w:val="20"/>
              </w:rPr>
              <w:t>Gemiddelde trajectprijs</w:t>
            </w:r>
          </w:p>
        </w:tc>
        <w:tc>
          <w:tcPr>
            <w:tcW w:w="6237" w:type="dxa"/>
            <w:shd w:val="clear" w:color="auto" w:fill="FFEDE1"/>
          </w:tcPr>
          <w:p w14:paraId="5F811414" w14:textId="77777777" w:rsidR="007D472E" w:rsidRPr="0044383A" w:rsidRDefault="007D472E" w:rsidP="007D472E">
            <w:pPr>
              <w:rPr>
                <w:color w:val="000000" w:themeColor="text1"/>
                <w:sz w:val="20"/>
                <w:szCs w:val="20"/>
              </w:rPr>
            </w:pPr>
            <w:r w:rsidRPr="67F56CAB">
              <w:rPr>
                <w:color w:val="000000" w:themeColor="text1"/>
                <w:sz w:val="20"/>
                <w:szCs w:val="20"/>
              </w:rPr>
              <w:t>N.v.t. De totale taakgerichte financiering is gemaximeerd op basis van het afgesproken maximaal aantal in te zetten uren.</w:t>
            </w:r>
          </w:p>
        </w:tc>
      </w:tr>
      <w:tr w:rsidR="007D472E" w:rsidRPr="0044383A" w14:paraId="38266A9F" w14:textId="77777777" w:rsidTr="38F79ECA">
        <w:tc>
          <w:tcPr>
            <w:tcW w:w="2830" w:type="dxa"/>
            <w:shd w:val="clear" w:color="auto" w:fill="FFEDE1"/>
          </w:tcPr>
          <w:p w14:paraId="7E75E2DB" w14:textId="77777777" w:rsidR="007D472E" w:rsidRPr="0044383A" w:rsidRDefault="007D472E" w:rsidP="007D472E">
            <w:pPr>
              <w:rPr>
                <w:color w:val="000000" w:themeColor="text1"/>
                <w:sz w:val="20"/>
                <w:szCs w:val="20"/>
              </w:rPr>
            </w:pPr>
            <w:r w:rsidRPr="67F56CAB">
              <w:rPr>
                <w:color w:val="000000" w:themeColor="text1"/>
                <w:sz w:val="20"/>
                <w:szCs w:val="20"/>
              </w:rPr>
              <w:t>Duur (maximaal)</w:t>
            </w:r>
          </w:p>
        </w:tc>
        <w:tc>
          <w:tcPr>
            <w:tcW w:w="6237" w:type="dxa"/>
            <w:shd w:val="clear" w:color="auto" w:fill="FFEDE1"/>
          </w:tcPr>
          <w:p w14:paraId="0B8CEB2A" w14:textId="77777777" w:rsidR="007D472E" w:rsidRPr="0044383A" w:rsidRDefault="007D472E" w:rsidP="007D472E">
            <w:pPr>
              <w:rPr>
                <w:color w:val="000000" w:themeColor="text1"/>
                <w:sz w:val="20"/>
                <w:szCs w:val="20"/>
              </w:rPr>
            </w:pPr>
            <w:r w:rsidRPr="67F56CAB">
              <w:rPr>
                <w:color w:val="000000" w:themeColor="text1"/>
                <w:sz w:val="20"/>
                <w:szCs w:val="20"/>
              </w:rPr>
              <w:t>De maximale duur is afhankelijk van de vraag van de jeugdprofessional om advies en/of ondersteuning.</w:t>
            </w:r>
          </w:p>
        </w:tc>
      </w:tr>
      <w:tr w:rsidR="007D472E" w:rsidRPr="0044383A" w14:paraId="3161D326" w14:textId="77777777" w:rsidTr="38F79ECA">
        <w:tc>
          <w:tcPr>
            <w:tcW w:w="2830" w:type="dxa"/>
            <w:shd w:val="clear" w:color="auto" w:fill="FFEDE1"/>
          </w:tcPr>
          <w:p w14:paraId="34D530BA" w14:textId="77777777" w:rsidR="007D472E" w:rsidRPr="0044383A" w:rsidRDefault="007D472E" w:rsidP="007D472E">
            <w:pPr>
              <w:rPr>
                <w:color w:val="000000" w:themeColor="text1"/>
                <w:sz w:val="20"/>
                <w:szCs w:val="20"/>
              </w:rPr>
            </w:pPr>
            <w:r w:rsidRPr="67F56CAB">
              <w:rPr>
                <w:color w:val="000000" w:themeColor="text1"/>
                <w:sz w:val="20"/>
                <w:szCs w:val="20"/>
              </w:rPr>
              <w:t>Intensiteit (maximale inzet)</w:t>
            </w:r>
          </w:p>
        </w:tc>
        <w:tc>
          <w:tcPr>
            <w:tcW w:w="6237" w:type="dxa"/>
            <w:shd w:val="clear" w:color="auto" w:fill="FFEDE1"/>
          </w:tcPr>
          <w:p w14:paraId="71BB16AD" w14:textId="77777777" w:rsidR="007D472E" w:rsidRPr="0044383A" w:rsidRDefault="007D472E" w:rsidP="007D472E">
            <w:pPr>
              <w:rPr>
                <w:color w:val="000000" w:themeColor="text1"/>
                <w:sz w:val="20"/>
                <w:szCs w:val="20"/>
              </w:rPr>
            </w:pPr>
            <w:r w:rsidRPr="67F56CAB">
              <w:rPr>
                <w:color w:val="000000" w:themeColor="text1"/>
                <w:sz w:val="20"/>
                <w:szCs w:val="20"/>
              </w:rPr>
              <w:t xml:space="preserve">De intensiteit is afhankelijk van de vraag van de jeugdprofessional om advies en/of ondersteuning; </w:t>
            </w:r>
          </w:p>
        </w:tc>
      </w:tr>
      <w:tr w:rsidR="007D472E" w:rsidRPr="0044383A" w14:paraId="1C33BFF6" w14:textId="77777777" w:rsidTr="38F79ECA">
        <w:tc>
          <w:tcPr>
            <w:tcW w:w="9067" w:type="dxa"/>
            <w:gridSpan w:val="2"/>
            <w:shd w:val="clear" w:color="auto" w:fill="FFBA8B"/>
          </w:tcPr>
          <w:p w14:paraId="10EE2CA7" w14:textId="77777777" w:rsidR="007D472E" w:rsidRPr="0044383A" w:rsidRDefault="007D472E" w:rsidP="007D472E">
            <w:pPr>
              <w:rPr>
                <w:sz w:val="20"/>
                <w:szCs w:val="20"/>
              </w:rPr>
            </w:pPr>
            <w:r w:rsidRPr="67F56CAB">
              <w:rPr>
                <w:sz w:val="20"/>
                <w:szCs w:val="20"/>
              </w:rPr>
              <w:t>Omschrijving</w:t>
            </w:r>
          </w:p>
        </w:tc>
      </w:tr>
      <w:tr w:rsidR="007D472E" w:rsidRPr="0044383A" w14:paraId="5608BCE2" w14:textId="77777777" w:rsidTr="38F79ECA">
        <w:tc>
          <w:tcPr>
            <w:tcW w:w="2830" w:type="dxa"/>
            <w:shd w:val="clear" w:color="auto" w:fill="FFEDE1"/>
          </w:tcPr>
          <w:p w14:paraId="08580A2D" w14:textId="77777777" w:rsidR="007D472E" w:rsidRPr="0044383A" w:rsidRDefault="007D472E" w:rsidP="007D472E">
            <w:pPr>
              <w:rPr>
                <w:sz w:val="20"/>
                <w:szCs w:val="20"/>
              </w:rPr>
            </w:pPr>
            <w:r w:rsidRPr="67F56CAB">
              <w:rPr>
                <w:sz w:val="20"/>
                <w:szCs w:val="20"/>
              </w:rPr>
              <w:t>Type product</w:t>
            </w:r>
          </w:p>
        </w:tc>
        <w:tc>
          <w:tcPr>
            <w:tcW w:w="6237" w:type="dxa"/>
            <w:shd w:val="clear" w:color="auto" w:fill="FFEDE1"/>
          </w:tcPr>
          <w:p w14:paraId="348B109A" w14:textId="77777777" w:rsidR="007D472E" w:rsidRPr="0044383A" w:rsidRDefault="007D472E" w:rsidP="007D472E">
            <w:pPr>
              <w:rPr>
                <w:sz w:val="20"/>
                <w:szCs w:val="20"/>
              </w:rPr>
            </w:pPr>
            <w:r w:rsidRPr="67F56CAB">
              <w:rPr>
                <w:sz w:val="20"/>
                <w:szCs w:val="20"/>
              </w:rPr>
              <w:t>Veiligheid</w:t>
            </w:r>
          </w:p>
        </w:tc>
      </w:tr>
      <w:tr w:rsidR="007D472E" w:rsidRPr="0044383A" w14:paraId="09B53619" w14:textId="77777777" w:rsidTr="38F79ECA">
        <w:tc>
          <w:tcPr>
            <w:tcW w:w="9067" w:type="dxa"/>
            <w:gridSpan w:val="2"/>
            <w:shd w:val="clear" w:color="auto" w:fill="auto"/>
          </w:tcPr>
          <w:p w14:paraId="3178FE01" w14:textId="36CEA73B" w:rsidR="007D472E" w:rsidRPr="0044383A" w:rsidRDefault="007D472E" w:rsidP="007D472E">
            <w:pPr>
              <w:rPr>
                <w:sz w:val="20"/>
                <w:szCs w:val="20"/>
              </w:rPr>
            </w:pPr>
            <w:r w:rsidRPr="67F56CAB">
              <w:rPr>
                <w:sz w:val="20"/>
                <w:szCs w:val="20"/>
              </w:rPr>
              <w:t>Vroegtijdige inzet van expertise van de jeugdbeschermers van de GI in het lokale veld (vrijwillig kader) als er zorgen zijn over de veilige ontwikkeling van het kind. Jeugdbeschermers bieden advies en/of ondersteuning aan jeugdprofessionals van de lokale teams, op verzoek van de jeugdprofessional.</w:t>
            </w:r>
          </w:p>
        </w:tc>
      </w:tr>
      <w:tr w:rsidR="007D472E" w:rsidRPr="0044383A" w14:paraId="11A62136" w14:textId="77777777" w:rsidTr="38F79ECA">
        <w:tc>
          <w:tcPr>
            <w:tcW w:w="9067" w:type="dxa"/>
            <w:gridSpan w:val="2"/>
            <w:shd w:val="clear" w:color="auto" w:fill="FFBA8B"/>
          </w:tcPr>
          <w:p w14:paraId="07E9065F" w14:textId="77777777" w:rsidR="007D472E" w:rsidRPr="0044383A" w:rsidRDefault="007D472E" w:rsidP="007D472E">
            <w:pPr>
              <w:rPr>
                <w:sz w:val="20"/>
                <w:szCs w:val="20"/>
              </w:rPr>
            </w:pPr>
            <w:r w:rsidRPr="67F56CAB">
              <w:rPr>
                <w:sz w:val="20"/>
                <w:szCs w:val="20"/>
              </w:rPr>
              <w:t>Doelgroep</w:t>
            </w:r>
          </w:p>
        </w:tc>
      </w:tr>
      <w:tr w:rsidR="007D472E" w:rsidRPr="0044383A" w14:paraId="1731F243" w14:textId="77777777" w:rsidTr="38F79ECA">
        <w:tc>
          <w:tcPr>
            <w:tcW w:w="2830" w:type="dxa"/>
            <w:shd w:val="clear" w:color="auto" w:fill="FFEDE1"/>
          </w:tcPr>
          <w:p w14:paraId="2D54DF06" w14:textId="77777777" w:rsidR="007D472E" w:rsidRPr="0044383A" w:rsidRDefault="007D472E" w:rsidP="007D472E">
            <w:pPr>
              <w:rPr>
                <w:sz w:val="20"/>
                <w:szCs w:val="20"/>
              </w:rPr>
            </w:pPr>
            <w:r w:rsidRPr="67F56CAB">
              <w:rPr>
                <w:sz w:val="20"/>
                <w:szCs w:val="20"/>
              </w:rPr>
              <w:t>Voor wie?</w:t>
            </w:r>
          </w:p>
        </w:tc>
        <w:tc>
          <w:tcPr>
            <w:tcW w:w="6237" w:type="dxa"/>
            <w:shd w:val="clear" w:color="auto" w:fill="FFEDE1"/>
          </w:tcPr>
          <w:p w14:paraId="2BFCAAD2" w14:textId="77777777" w:rsidR="007D472E" w:rsidRPr="0044383A" w:rsidRDefault="007D472E" w:rsidP="007D472E">
            <w:pPr>
              <w:rPr>
                <w:sz w:val="20"/>
                <w:szCs w:val="20"/>
              </w:rPr>
            </w:pPr>
            <w:r w:rsidRPr="67F56CAB">
              <w:rPr>
                <w:sz w:val="20"/>
                <w:szCs w:val="20"/>
              </w:rPr>
              <w:t>Jeugdigen van 0-18 jaar en ouder(s)/gezin</w:t>
            </w:r>
          </w:p>
        </w:tc>
      </w:tr>
      <w:tr w:rsidR="007D472E" w:rsidRPr="0044383A" w14:paraId="2EF6A1CD" w14:textId="77777777" w:rsidTr="38F79ECA">
        <w:tc>
          <w:tcPr>
            <w:tcW w:w="9067" w:type="dxa"/>
            <w:gridSpan w:val="2"/>
            <w:shd w:val="clear" w:color="auto" w:fill="FFBA8B"/>
          </w:tcPr>
          <w:p w14:paraId="3A56CCAB" w14:textId="77777777" w:rsidR="007D472E" w:rsidRPr="0044383A" w:rsidRDefault="007D472E" w:rsidP="007D472E">
            <w:pPr>
              <w:rPr>
                <w:sz w:val="20"/>
                <w:szCs w:val="20"/>
              </w:rPr>
            </w:pPr>
            <w:r w:rsidRPr="67F56CAB">
              <w:rPr>
                <w:sz w:val="20"/>
                <w:szCs w:val="20"/>
              </w:rPr>
              <w:t>Resultaten</w:t>
            </w:r>
          </w:p>
        </w:tc>
      </w:tr>
      <w:tr w:rsidR="007D472E" w:rsidRPr="0044383A" w14:paraId="1101D972" w14:textId="77777777" w:rsidTr="38F79ECA">
        <w:tc>
          <w:tcPr>
            <w:tcW w:w="2830" w:type="dxa"/>
            <w:shd w:val="clear" w:color="auto" w:fill="FFEDE1"/>
          </w:tcPr>
          <w:p w14:paraId="46A9FB9B" w14:textId="77777777" w:rsidR="007D472E" w:rsidRPr="0044383A" w:rsidRDefault="007D472E" w:rsidP="007D472E">
            <w:pPr>
              <w:rPr>
                <w:sz w:val="20"/>
                <w:szCs w:val="20"/>
              </w:rPr>
            </w:pPr>
            <w:r w:rsidRPr="67F56CAB">
              <w:rPr>
                <w:sz w:val="20"/>
                <w:szCs w:val="20"/>
              </w:rPr>
              <w:t>Type resultaat</w:t>
            </w:r>
          </w:p>
        </w:tc>
        <w:tc>
          <w:tcPr>
            <w:tcW w:w="6237" w:type="dxa"/>
            <w:shd w:val="clear" w:color="auto" w:fill="FFEDE1"/>
          </w:tcPr>
          <w:p w14:paraId="022643C0" w14:textId="77777777" w:rsidR="007D472E" w:rsidRPr="0044383A" w:rsidRDefault="007D472E" w:rsidP="007D472E">
            <w:pPr>
              <w:rPr>
                <w:sz w:val="20"/>
                <w:szCs w:val="20"/>
              </w:rPr>
            </w:pPr>
            <w:r w:rsidRPr="67F56CAB">
              <w:rPr>
                <w:sz w:val="20"/>
                <w:szCs w:val="20"/>
              </w:rPr>
              <w:t>Duurzaam veilige ontwikkeling van de jeugdige</w:t>
            </w:r>
          </w:p>
        </w:tc>
      </w:tr>
      <w:tr w:rsidR="007D472E" w:rsidRPr="0044383A" w14:paraId="0016D3F9" w14:textId="77777777" w:rsidTr="38F79ECA">
        <w:tc>
          <w:tcPr>
            <w:tcW w:w="9067" w:type="dxa"/>
            <w:gridSpan w:val="2"/>
            <w:shd w:val="clear" w:color="auto" w:fill="auto"/>
          </w:tcPr>
          <w:p w14:paraId="0EFFA2D7" w14:textId="4E23870C" w:rsidR="007D472E" w:rsidRPr="0044383A" w:rsidRDefault="007D472E" w:rsidP="007D472E">
            <w:pPr>
              <w:rPr>
                <w:sz w:val="20"/>
                <w:szCs w:val="20"/>
              </w:rPr>
            </w:pPr>
            <w:r w:rsidRPr="67F56CAB">
              <w:rPr>
                <w:sz w:val="20"/>
                <w:szCs w:val="20"/>
              </w:rPr>
              <w:t>Het doel is het creëren van (voldoende) ontwikkelingsmogelijkheden en een duurzaam veilige opgroei- en opvoedsituatie voor de Jeugdige, maar ook ouders versterken in het hernemen van (opvoeding)verantwoordelijkheid (en daarbij behorend gedrag). De gecertificeerde instelling richt zich bij de uitvoering van de OTS op de concrete ontwikkelingsbedreigingen zoals opgenomen in de beschikking van de rechtbank.</w:t>
            </w:r>
          </w:p>
        </w:tc>
      </w:tr>
      <w:tr w:rsidR="007D472E" w:rsidRPr="0044383A" w14:paraId="3F8F1ADF" w14:textId="77777777" w:rsidTr="38F79ECA">
        <w:tc>
          <w:tcPr>
            <w:tcW w:w="9067" w:type="dxa"/>
            <w:gridSpan w:val="2"/>
            <w:shd w:val="clear" w:color="auto" w:fill="FFBA8B"/>
          </w:tcPr>
          <w:p w14:paraId="06CE9DF9" w14:textId="3AC53EEB" w:rsidR="007D472E" w:rsidRPr="0044383A" w:rsidRDefault="532B7A32" w:rsidP="007D472E">
            <w:pPr>
              <w:rPr>
                <w:sz w:val="20"/>
                <w:szCs w:val="20"/>
              </w:rPr>
            </w:pPr>
            <w:r w:rsidRPr="38F79ECA">
              <w:rPr>
                <w:sz w:val="20"/>
                <w:szCs w:val="20"/>
              </w:rPr>
              <w:t>Product specifieke</w:t>
            </w:r>
            <w:r w:rsidR="007D472E" w:rsidRPr="38F79ECA">
              <w:rPr>
                <w:sz w:val="20"/>
                <w:szCs w:val="20"/>
              </w:rPr>
              <w:t xml:space="preserve"> eisen</w:t>
            </w:r>
          </w:p>
        </w:tc>
      </w:tr>
      <w:tr w:rsidR="007D472E" w:rsidRPr="0044383A" w14:paraId="6EA53053" w14:textId="77777777" w:rsidTr="38F79ECA">
        <w:tc>
          <w:tcPr>
            <w:tcW w:w="9067" w:type="dxa"/>
            <w:gridSpan w:val="2"/>
            <w:shd w:val="clear" w:color="auto" w:fill="auto"/>
          </w:tcPr>
          <w:p w14:paraId="7006B418" w14:textId="77777777" w:rsidR="007D472E" w:rsidRPr="0044383A" w:rsidRDefault="007D472E" w:rsidP="007D472E">
            <w:pPr>
              <w:rPr>
                <w:sz w:val="20"/>
                <w:szCs w:val="20"/>
              </w:rPr>
            </w:pPr>
          </w:p>
          <w:p w14:paraId="4C37F79A" w14:textId="77777777" w:rsidR="007D472E" w:rsidRPr="005C4519" w:rsidRDefault="007D472E" w:rsidP="00CF69CE">
            <w:pPr>
              <w:numPr>
                <w:ilvl w:val="0"/>
                <w:numId w:val="117"/>
              </w:numPr>
              <w:rPr>
                <w:sz w:val="20"/>
                <w:szCs w:val="20"/>
                <w:lang w:val="nl"/>
              </w:rPr>
            </w:pPr>
            <w:r w:rsidRPr="67F56CAB">
              <w:rPr>
                <w:sz w:val="20"/>
                <w:szCs w:val="20"/>
              </w:rPr>
              <w:t>De GI stelt jeugdbeschermers beschikbaar als vaste contactpersonen voor lokale teams met als taken:</w:t>
            </w:r>
          </w:p>
          <w:p w14:paraId="1A22A497" w14:textId="59C32377" w:rsidR="007D472E" w:rsidRPr="005C4519" w:rsidRDefault="3F70F579" w:rsidP="00CF69CE">
            <w:pPr>
              <w:numPr>
                <w:ilvl w:val="0"/>
                <w:numId w:val="117"/>
              </w:numPr>
              <w:ind w:left="731"/>
              <w:rPr>
                <w:sz w:val="20"/>
                <w:szCs w:val="20"/>
                <w:lang w:val="nl"/>
              </w:rPr>
            </w:pPr>
            <w:r w:rsidRPr="38F79ECA">
              <w:rPr>
                <w:sz w:val="20"/>
                <w:szCs w:val="20"/>
              </w:rPr>
              <w:t>D</w:t>
            </w:r>
            <w:r w:rsidR="007D472E" w:rsidRPr="38F79ECA">
              <w:rPr>
                <w:sz w:val="20"/>
                <w:szCs w:val="20"/>
              </w:rPr>
              <w:t xml:space="preserve">eelname aan bijeenkomsten van de lokale </w:t>
            </w:r>
            <w:r w:rsidR="572A47BF" w:rsidRPr="38F79ECA">
              <w:rPr>
                <w:sz w:val="20"/>
                <w:szCs w:val="20"/>
              </w:rPr>
              <w:t>teams voor</w:t>
            </w:r>
            <w:r w:rsidR="007D472E" w:rsidRPr="38F79ECA">
              <w:rPr>
                <w:sz w:val="20"/>
                <w:szCs w:val="20"/>
              </w:rPr>
              <w:t xml:space="preserve"> kennismaken, gezamenlijk leren en evalueren.</w:t>
            </w:r>
          </w:p>
          <w:p w14:paraId="3E10FFEF" w14:textId="1F353486" w:rsidR="007D472E" w:rsidRPr="005C4519" w:rsidRDefault="44969C63" w:rsidP="00CF69CE">
            <w:pPr>
              <w:numPr>
                <w:ilvl w:val="0"/>
                <w:numId w:val="117"/>
              </w:numPr>
              <w:ind w:left="731"/>
              <w:rPr>
                <w:sz w:val="20"/>
                <w:szCs w:val="20"/>
                <w:lang w:val="nl"/>
              </w:rPr>
            </w:pPr>
            <w:r w:rsidRPr="38F79ECA">
              <w:rPr>
                <w:sz w:val="20"/>
                <w:szCs w:val="20"/>
              </w:rPr>
              <w:t>B</w:t>
            </w:r>
            <w:r w:rsidR="007D472E" w:rsidRPr="38F79ECA">
              <w:rPr>
                <w:sz w:val="20"/>
                <w:szCs w:val="20"/>
              </w:rPr>
              <w:t>ieden van advies in anonieme casuïstiek aan professionals van de lokale teams, zoals uitgewerkt in de documenten 'Werkproces 1e fase uitrol nieuwe werkwijze' en 'Gereedschapskist voor vrijwillige ondersteuning bij zorgen over veiligheid in een gezin'.</w:t>
            </w:r>
          </w:p>
          <w:p w14:paraId="2D374DD1" w14:textId="5E54CE7E" w:rsidR="007D472E" w:rsidRPr="005C4519" w:rsidRDefault="257B863F" w:rsidP="00CF69CE">
            <w:pPr>
              <w:numPr>
                <w:ilvl w:val="0"/>
                <w:numId w:val="117"/>
              </w:numPr>
              <w:ind w:left="731"/>
              <w:rPr>
                <w:sz w:val="20"/>
                <w:szCs w:val="20"/>
                <w:lang w:val="nl"/>
              </w:rPr>
            </w:pPr>
            <w:r w:rsidRPr="38F79ECA">
              <w:rPr>
                <w:sz w:val="20"/>
                <w:szCs w:val="20"/>
              </w:rPr>
              <w:t>B</w:t>
            </w:r>
            <w:r w:rsidR="007D472E" w:rsidRPr="38F79ECA">
              <w:rPr>
                <w:sz w:val="20"/>
                <w:szCs w:val="20"/>
              </w:rPr>
              <w:t>ieden van ondersteuning in concrete casuïstiek aan professionals van de lokale teams en jeugdigen/gezinnen (met toestemming van het gezin) zoals uitgewerkt in de genoemde documenten.</w:t>
            </w:r>
          </w:p>
          <w:p w14:paraId="4AF9DD22" w14:textId="426CCDED" w:rsidR="007D472E" w:rsidRPr="007E52A2" w:rsidRDefault="007D472E" w:rsidP="007E52A2">
            <w:pPr>
              <w:numPr>
                <w:ilvl w:val="0"/>
                <w:numId w:val="117"/>
              </w:numPr>
              <w:rPr>
                <w:sz w:val="20"/>
                <w:szCs w:val="20"/>
                <w:lang w:val="nl"/>
              </w:rPr>
            </w:pPr>
            <w:r w:rsidRPr="67F56CAB">
              <w:rPr>
                <w:sz w:val="20"/>
                <w:szCs w:val="20"/>
              </w:rPr>
              <w:t>De vaste contactpersonen zijn gemiddeld een vooraf te bepalen aantal uur per week beschikbaar voor de professionals van de Stichting Jeugdteams die werkzaam zijn in de 18 lokale teams in Zuid-Holland Zuid. De vaste contactpersonen zetten deze uren flexibel in, zowel qua tijd als plaats en verdelen deze over de lokale teams, in overleg met de lokale teams.</w:t>
            </w:r>
          </w:p>
        </w:tc>
      </w:tr>
    </w:tbl>
    <w:p w14:paraId="245D2F98" w14:textId="6C719F60" w:rsidR="007D472E" w:rsidRPr="00CB070D" w:rsidRDefault="007D472E" w:rsidP="007D472E">
      <w:pPr>
        <w:pStyle w:val="Kop1"/>
      </w:pPr>
      <w:bookmarkStart w:id="1106" w:name="_Toc81838337"/>
      <w:bookmarkStart w:id="1107" w:name="_Toc82612176"/>
      <w:bookmarkStart w:id="1108" w:name="_Toc147410331"/>
      <w:bookmarkStart w:id="1109" w:name="_Toc147838285"/>
      <w:bookmarkStart w:id="1110" w:name="_Toc148107388"/>
      <w:r>
        <w:t>INSTEMMINGSVERKLARING GESLOTEN JEUGDZORG</w:t>
      </w:r>
      <w:bookmarkEnd w:id="1106"/>
      <w:bookmarkEnd w:id="1107"/>
      <w:bookmarkEnd w:id="1108"/>
      <w:bookmarkEnd w:id="1109"/>
      <w:bookmarkEnd w:id="1110"/>
    </w:p>
    <w:p w14:paraId="257C71E8" w14:textId="13A266AA" w:rsidR="007D472E" w:rsidRDefault="007D472E" w:rsidP="67F56CAB">
      <w:pPr>
        <w:pStyle w:val="Geenafstand"/>
      </w:pPr>
      <w:r w:rsidRPr="67F56CAB">
        <w:t xml:space="preserve">Sommige jeugdigen hebben zulke ernstige opgroei- of opvoedproblemen dat ze een gevaar vormen voor zichzelf of voor anderen. Deze jeugdigen kunnen in een afgesloten omgeving de juiste hulp krijgen. Zo wordt voorkomen dat de jongere zich aan de behandeling kan onttrekken, of dat anderen de zorg in de weg staan. Een gesloten plaatsing omvat een gedwongen opname, gesloten verblijf en gedwongen behandeling in een Jeugdhulp Plus instelling en is dan ook een zeer ingrijpende maatregel voor de jeugdige. Hiervoor dienen voldoende plaatsen beschikbaar te zijn. Bij voorkeur </w:t>
      </w:r>
      <w:r w:rsidRPr="67F56CAB">
        <w:lastRenderedPageBreak/>
        <w:t xml:space="preserve">kleine groepen, met op maat behandeling. Jeugdigen horen niet na 3 maanden overgeplaatst te worden, maar voldoende zorg en begeleiding te ontvangen. Op grond van nationale en internationale regelgeving dient de mogelijkheid tot het ontnemen of beperken van iemands vrijheid zijn vastgelegd bij of krachtens een wet. In hoofdstuk 6 </w:t>
      </w:r>
      <w:r w:rsidR="003E668C" w:rsidRPr="67F56CAB">
        <w:t>Jeugdwet</w:t>
      </w:r>
      <w:r w:rsidRPr="67F56CAB">
        <w:t xml:space="preserve"> is bepaald aan welke voorwaarden moet zijn voldaan om een jeugdige gesloten te mogen plaatsen. Of aan deze voorwaarden is voldaan wordt getoetst door de kinderrechter. </w:t>
      </w:r>
    </w:p>
    <w:p w14:paraId="322A970A" w14:textId="77777777" w:rsidR="007D472E" w:rsidRPr="008707D6" w:rsidRDefault="007D472E" w:rsidP="67F56CAB">
      <w:pPr>
        <w:pStyle w:val="Geenafstand"/>
      </w:pPr>
      <w:r w:rsidRPr="67F56CAB">
        <w:t xml:space="preserve">Er kan ook voor gekozen worden om vanuit het vrijwillig kader een gesloten jeugdhulp plaatsing aan te vragen. Hiervoor kan dit product ook ingezet worden. </w:t>
      </w:r>
    </w:p>
    <w:p w14:paraId="26F13898" w14:textId="77777777" w:rsidR="007D472E" w:rsidRPr="008707D6" w:rsidRDefault="007D472E" w:rsidP="67F56CAB">
      <w:pPr>
        <w:pStyle w:val="Geenafstand"/>
      </w:pPr>
      <w:r w:rsidRPr="67F56CAB">
        <w:t xml:space="preserve"> </w:t>
      </w:r>
    </w:p>
    <w:p w14:paraId="0F14F085" w14:textId="0D2D1611" w:rsidR="007D472E" w:rsidRPr="008707D6" w:rsidRDefault="007D472E" w:rsidP="67F56CAB">
      <w:pPr>
        <w:pStyle w:val="Geenafstand"/>
      </w:pPr>
      <w:r w:rsidRPr="67F56CAB">
        <w:t xml:space="preserve">Eén van de voorwaarden is dat er een zogenaamde instemmingsverklaring door een gekwalificeerde gedragswetenschapper is afgegeven. In artikel 2 van de Regeling </w:t>
      </w:r>
      <w:r w:rsidR="003E668C" w:rsidRPr="67F56CAB">
        <w:t>Jeugdwet</w:t>
      </w:r>
      <w:r w:rsidRPr="67F56CAB">
        <w:t xml:space="preserve"> is bepaald wie een gekwalificeerde gedragswetenschapper kan zijn.</w:t>
      </w:r>
    </w:p>
    <w:p w14:paraId="315BD4DE" w14:textId="77777777" w:rsidR="007D472E" w:rsidRPr="008707D6" w:rsidRDefault="007D472E" w:rsidP="67F56CAB">
      <w:pPr>
        <w:pStyle w:val="Geenafstand"/>
      </w:pPr>
      <w:r w:rsidRPr="67F56CAB">
        <w:t xml:space="preserve"> </w:t>
      </w:r>
    </w:p>
    <w:p w14:paraId="2B02051E" w14:textId="1E075227" w:rsidR="007D472E" w:rsidRPr="008707D6" w:rsidRDefault="007D472E" w:rsidP="67F56CAB">
      <w:pPr>
        <w:pStyle w:val="Geenafstand"/>
      </w:pPr>
      <w:r w:rsidRPr="67F56CAB">
        <w:t xml:space="preserve">De gekwalificeerde gedragswetenschapper beoordeelt op basis van onderzoek, bestaande uit dossieronderzoek en een recent </w:t>
      </w:r>
      <w:r w:rsidR="64B8581C" w:rsidRPr="67F56CAB">
        <w:t xml:space="preserve">gesprek </w:t>
      </w:r>
      <w:r w:rsidRPr="67F56CAB">
        <w:t>(</w:t>
      </w:r>
      <w:r w:rsidR="11B7D2ED" w:rsidRPr="67F56CAB">
        <w:t>onderzoek</w:t>
      </w:r>
      <w:r w:rsidRPr="67F56CAB">
        <w:t>) met de jeugdige, of een gesloten plaatsing noodzakelijk is en of hij kan instemmen met het verzoek voor een gesloten plaatsing. De gecertificeerde instelling stuurt het verzoek om een gesloten plaatsing samen met de instemmingsverklaring aan de rechtbank toe.</w:t>
      </w:r>
    </w:p>
    <w:p w14:paraId="078B19C8" w14:textId="77777777" w:rsidR="007D472E" w:rsidRDefault="007D472E" w:rsidP="007D472E">
      <w:pPr>
        <w:contextualSpacing/>
      </w:pPr>
    </w:p>
    <w:p w14:paraId="7E68C4E0" w14:textId="77777777" w:rsidR="007D472E" w:rsidRDefault="007D472E" w:rsidP="007D472E">
      <w:pPr>
        <w:spacing w:after="160" w:line="259" w:lineRule="auto"/>
      </w:pPr>
      <w:r>
        <w:br w:type="page"/>
      </w:r>
    </w:p>
    <w:p w14:paraId="1455C08F" w14:textId="19024B45" w:rsidR="007D472E" w:rsidRPr="008D744D" w:rsidRDefault="007D472E" w:rsidP="008D744D">
      <w:pPr>
        <w:pStyle w:val="Kop2"/>
      </w:pPr>
      <w:bookmarkStart w:id="1111" w:name="_Toc81838338"/>
      <w:bookmarkStart w:id="1112" w:name="_Toc82612177"/>
      <w:bookmarkStart w:id="1113" w:name="_Toc147410332"/>
      <w:bookmarkStart w:id="1114" w:name="_Toc147838286"/>
      <w:bookmarkStart w:id="1115" w:name="_Toc148107389"/>
      <w:r>
        <w:lastRenderedPageBreak/>
        <w:t>Instemmingsverklaring gesloten jeugdhulp</w:t>
      </w:r>
      <w:bookmarkEnd w:id="1111"/>
      <w:bookmarkEnd w:id="1112"/>
      <w:bookmarkEnd w:id="1113"/>
      <w:bookmarkEnd w:id="1114"/>
      <w:bookmarkEnd w:id="1115"/>
    </w:p>
    <w:tbl>
      <w:tblPr>
        <w:tblStyle w:val="Tabelraster11"/>
        <w:tblW w:w="9067" w:type="dxa"/>
        <w:tblLook w:val="04A0" w:firstRow="1" w:lastRow="0" w:firstColumn="1" w:lastColumn="0" w:noHBand="0" w:noVBand="1"/>
      </w:tblPr>
      <w:tblGrid>
        <w:gridCol w:w="2830"/>
        <w:gridCol w:w="6237"/>
      </w:tblGrid>
      <w:tr w:rsidR="00C60153" w:rsidRPr="0044383A" w14:paraId="5D40CACD" w14:textId="77777777" w:rsidTr="38F79ECA">
        <w:tc>
          <w:tcPr>
            <w:tcW w:w="9067" w:type="dxa"/>
            <w:gridSpan w:val="2"/>
            <w:shd w:val="clear" w:color="auto" w:fill="FF6600"/>
          </w:tcPr>
          <w:p w14:paraId="2A38B9E8" w14:textId="77777777" w:rsidR="00C60153" w:rsidRPr="007E52A2" w:rsidRDefault="7EFF4F1F" w:rsidP="007D472E">
            <w:pPr>
              <w:rPr>
                <w:b/>
                <w:bCs/>
                <w:color w:val="FFFFFF" w:themeColor="background1"/>
                <w:sz w:val="24"/>
                <w:szCs w:val="24"/>
              </w:rPr>
            </w:pPr>
            <w:r w:rsidRPr="67F56CAB">
              <w:rPr>
                <w:b/>
                <w:bCs/>
                <w:color w:val="FFFFFF" w:themeColor="accent1"/>
                <w:sz w:val="24"/>
                <w:szCs w:val="24"/>
              </w:rPr>
              <w:t>Instemmingsverklaring gesloten jeugdhulp</w:t>
            </w:r>
          </w:p>
        </w:tc>
      </w:tr>
      <w:tr w:rsidR="007D472E" w:rsidRPr="0044383A" w14:paraId="5C710F6F" w14:textId="77777777" w:rsidTr="38F79ECA">
        <w:tc>
          <w:tcPr>
            <w:tcW w:w="2830" w:type="dxa"/>
            <w:shd w:val="clear" w:color="auto" w:fill="FFEDE1"/>
          </w:tcPr>
          <w:p w14:paraId="77CC8520" w14:textId="4BC3AD51" w:rsidR="007D472E" w:rsidRPr="0044383A" w:rsidRDefault="1FD683FA" w:rsidP="007D472E">
            <w:pPr>
              <w:rPr>
                <w:color w:val="000000" w:themeColor="text1"/>
                <w:sz w:val="20"/>
                <w:szCs w:val="20"/>
              </w:rPr>
            </w:pPr>
            <w:r w:rsidRPr="67F56CAB">
              <w:rPr>
                <w:color w:val="000000" w:themeColor="text1"/>
                <w:sz w:val="20"/>
                <w:szCs w:val="20"/>
              </w:rPr>
              <w:t>Productcode</w:t>
            </w:r>
          </w:p>
        </w:tc>
        <w:tc>
          <w:tcPr>
            <w:tcW w:w="6237" w:type="dxa"/>
            <w:shd w:val="clear" w:color="auto" w:fill="FFEDE1"/>
          </w:tcPr>
          <w:p w14:paraId="7C1C157B" w14:textId="204BE0AB" w:rsidR="007D472E" w:rsidRPr="0044383A" w:rsidRDefault="1FD683FA" w:rsidP="007D472E">
            <w:pPr>
              <w:rPr>
                <w:color w:val="000000" w:themeColor="text1"/>
                <w:sz w:val="20"/>
                <w:szCs w:val="20"/>
              </w:rPr>
            </w:pPr>
            <w:r>
              <w:t>47IZG</w:t>
            </w:r>
          </w:p>
        </w:tc>
      </w:tr>
      <w:tr w:rsidR="007D472E" w:rsidRPr="0044383A" w14:paraId="0F616BB6" w14:textId="77777777" w:rsidTr="38F79ECA">
        <w:tc>
          <w:tcPr>
            <w:tcW w:w="2830" w:type="dxa"/>
            <w:shd w:val="clear" w:color="auto" w:fill="FFEDE1"/>
          </w:tcPr>
          <w:p w14:paraId="786A09FC" w14:textId="300ED520" w:rsidR="007D472E" w:rsidRPr="0044383A" w:rsidRDefault="1FD683FA" w:rsidP="007D472E">
            <w:pPr>
              <w:rPr>
                <w:color w:val="000000" w:themeColor="text1"/>
                <w:sz w:val="20"/>
                <w:szCs w:val="20"/>
              </w:rPr>
            </w:pPr>
            <w:r w:rsidRPr="67F56CAB">
              <w:rPr>
                <w:color w:val="000000" w:themeColor="text1"/>
                <w:sz w:val="20"/>
                <w:szCs w:val="20"/>
              </w:rPr>
              <w:t>Eenheid</w:t>
            </w:r>
          </w:p>
        </w:tc>
        <w:tc>
          <w:tcPr>
            <w:tcW w:w="6237" w:type="dxa"/>
            <w:shd w:val="clear" w:color="auto" w:fill="FFEDE1"/>
          </w:tcPr>
          <w:p w14:paraId="170E01A2" w14:textId="1CE54B66" w:rsidR="007D472E" w:rsidRPr="0044383A" w:rsidRDefault="1FD683FA" w:rsidP="007D472E">
            <w:pPr>
              <w:rPr>
                <w:color w:val="000000" w:themeColor="text1"/>
                <w:sz w:val="20"/>
                <w:szCs w:val="20"/>
              </w:rPr>
            </w:pPr>
            <w:r w:rsidRPr="67F56CAB">
              <w:rPr>
                <w:color w:val="000000" w:themeColor="text1"/>
                <w:sz w:val="20"/>
                <w:szCs w:val="20"/>
              </w:rPr>
              <w:t>Stuks</w:t>
            </w:r>
          </w:p>
        </w:tc>
      </w:tr>
      <w:tr w:rsidR="007D472E" w:rsidRPr="0044383A" w14:paraId="1A9EC765" w14:textId="77777777" w:rsidTr="38F79ECA">
        <w:tc>
          <w:tcPr>
            <w:tcW w:w="2830" w:type="dxa"/>
            <w:shd w:val="clear" w:color="auto" w:fill="FFEDE1"/>
          </w:tcPr>
          <w:p w14:paraId="276DE003" w14:textId="77777777" w:rsidR="007D472E" w:rsidRPr="0044383A" w:rsidRDefault="007D472E" w:rsidP="007D472E">
            <w:pPr>
              <w:rPr>
                <w:color w:val="000000" w:themeColor="text1"/>
                <w:sz w:val="20"/>
                <w:szCs w:val="20"/>
              </w:rPr>
            </w:pPr>
            <w:r w:rsidRPr="67F56CAB">
              <w:rPr>
                <w:color w:val="000000" w:themeColor="text1"/>
                <w:sz w:val="20"/>
                <w:szCs w:val="20"/>
              </w:rPr>
              <w:t>Duur (maximaal)</w:t>
            </w:r>
          </w:p>
        </w:tc>
        <w:tc>
          <w:tcPr>
            <w:tcW w:w="6237" w:type="dxa"/>
            <w:shd w:val="clear" w:color="auto" w:fill="FFEDE1"/>
          </w:tcPr>
          <w:p w14:paraId="3D37A416" w14:textId="77777777" w:rsidR="007D472E" w:rsidRPr="0044383A" w:rsidRDefault="007D472E" w:rsidP="007D472E">
            <w:pPr>
              <w:rPr>
                <w:color w:val="000000" w:themeColor="text1"/>
                <w:sz w:val="20"/>
                <w:szCs w:val="20"/>
              </w:rPr>
            </w:pPr>
            <w:r w:rsidRPr="67F56CAB">
              <w:rPr>
                <w:color w:val="000000" w:themeColor="text1"/>
                <w:sz w:val="20"/>
                <w:szCs w:val="20"/>
              </w:rPr>
              <w:t>De instemmingsverklaring is maximaal vier weken geldig.</w:t>
            </w:r>
          </w:p>
        </w:tc>
      </w:tr>
      <w:tr w:rsidR="007D472E" w:rsidRPr="0044383A" w14:paraId="325A9453" w14:textId="77777777" w:rsidTr="38F79ECA">
        <w:tc>
          <w:tcPr>
            <w:tcW w:w="9067" w:type="dxa"/>
            <w:gridSpan w:val="2"/>
            <w:shd w:val="clear" w:color="auto" w:fill="FFBA8B"/>
          </w:tcPr>
          <w:p w14:paraId="58543AA4" w14:textId="77777777" w:rsidR="007D472E" w:rsidRPr="0044383A" w:rsidRDefault="007D472E" w:rsidP="007D472E">
            <w:pPr>
              <w:rPr>
                <w:sz w:val="20"/>
                <w:szCs w:val="20"/>
              </w:rPr>
            </w:pPr>
            <w:r w:rsidRPr="67F56CAB">
              <w:rPr>
                <w:sz w:val="20"/>
                <w:szCs w:val="20"/>
              </w:rPr>
              <w:t>Omschrijving</w:t>
            </w:r>
          </w:p>
        </w:tc>
      </w:tr>
      <w:tr w:rsidR="007D472E" w:rsidRPr="0044383A" w14:paraId="26D9B944" w14:textId="77777777" w:rsidTr="38F79ECA">
        <w:tc>
          <w:tcPr>
            <w:tcW w:w="2830" w:type="dxa"/>
            <w:shd w:val="clear" w:color="auto" w:fill="FFEDE1"/>
          </w:tcPr>
          <w:p w14:paraId="57F8F976" w14:textId="77777777" w:rsidR="007D472E" w:rsidRPr="0044383A" w:rsidRDefault="007D472E" w:rsidP="007D472E">
            <w:pPr>
              <w:rPr>
                <w:sz w:val="20"/>
                <w:szCs w:val="20"/>
              </w:rPr>
            </w:pPr>
            <w:r w:rsidRPr="67F56CAB">
              <w:rPr>
                <w:sz w:val="20"/>
                <w:szCs w:val="20"/>
              </w:rPr>
              <w:t>Type product</w:t>
            </w:r>
          </w:p>
        </w:tc>
        <w:tc>
          <w:tcPr>
            <w:tcW w:w="6237" w:type="dxa"/>
            <w:shd w:val="clear" w:color="auto" w:fill="FFEDE1"/>
          </w:tcPr>
          <w:p w14:paraId="0586FE62" w14:textId="77777777" w:rsidR="007D472E" w:rsidRPr="0044383A" w:rsidRDefault="007D472E" w:rsidP="007D472E">
            <w:pPr>
              <w:rPr>
                <w:sz w:val="20"/>
                <w:szCs w:val="20"/>
              </w:rPr>
            </w:pPr>
            <w:r w:rsidRPr="67F56CAB">
              <w:rPr>
                <w:sz w:val="20"/>
                <w:szCs w:val="20"/>
              </w:rPr>
              <w:t>Veiligheid</w:t>
            </w:r>
          </w:p>
        </w:tc>
      </w:tr>
      <w:tr w:rsidR="007D472E" w:rsidRPr="0044383A" w14:paraId="3864D4CA" w14:textId="77777777" w:rsidTr="38F79ECA">
        <w:tc>
          <w:tcPr>
            <w:tcW w:w="9067" w:type="dxa"/>
            <w:gridSpan w:val="2"/>
            <w:shd w:val="clear" w:color="auto" w:fill="auto"/>
          </w:tcPr>
          <w:p w14:paraId="1DE369F6" w14:textId="50A8F74A" w:rsidR="007D472E" w:rsidRPr="00027434" w:rsidRDefault="007D472E" w:rsidP="007D472E">
            <w:pPr>
              <w:rPr>
                <w:sz w:val="20"/>
                <w:szCs w:val="20"/>
                <w:lang w:val="nl"/>
              </w:rPr>
            </w:pPr>
            <w:r w:rsidRPr="67F56CAB">
              <w:rPr>
                <w:sz w:val="20"/>
                <w:szCs w:val="20"/>
              </w:rPr>
              <w:t>Een instemmingsverklaring van een gekwalificeerde gedragswetenschapper is één van de wettelijke vereisten voor een gesloten plaatsing in een Jeugdhulp Plus instelling. Met de instemmingsverklaring vindt een extra toets naar de noodzakelijkheid van de gesloten plaatsing plaats.</w:t>
            </w:r>
          </w:p>
        </w:tc>
      </w:tr>
      <w:tr w:rsidR="007D472E" w:rsidRPr="0044383A" w14:paraId="42E8A050" w14:textId="77777777" w:rsidTr="38F79ECA">
        <w:tc>
          <w:tcPr>
            <w:tcW w:w="9067" w:type="dxa"/>
            <w:gridSpan w:val="2"/>
            <w:shd w:val="clear" w:color="auto" w:fill="FFBA8B"/>
          </w:tcPr>
          <w:p w14:paraId="0F441BBB" w14:textId="77777777" w:rsidR="007D472E" w:rsidRPr="0044383A" w:rsidRDefault="007D472E" w:rsidP="007D472E">
            <w:pPr>
              <w:rPr>
                <w:sz w:val="20"/>
                <w:szCs w:val="20"/>
              </w:rPr>
            </w:pPr>
            <w:r w:rsidRPr="67F56CAB">
              <w:rPr>
                <w:sz w:val="20"/>
                <w:szCs w:val="20"/>
              </w:rPr>
              <w:t>Doelgroep</w:t>
            </w:r>
          </w:p>
        </w:tc>
      </w:tr>
      <w:tr w:rsidR="007D472E" w:rsidRPr="0044383A" w14:paraId="45ECDE55" w14:textId="77777777" w:rsidTr="38F79ECA">
        <w:tc>
          <w:tcPr>
            <w:tcW w:w="2830" w:type="dxa"/>
            <w:shd w:val="clear" w:color="auto" w:fill="FFEDE1"/>
          </w:tcPr>
          <w:p w14:paraId="715AEC8F" w14:textId="77777777" w:rsidR="007D472E" w:rsidRPr="0044383A" w:rsidRDefault="007D472E" w:rsidP="007D472E">
            <w:pPr>
              <w:rPr>
                <w:sz w:val="20"/>
                <w:szCs w:val="20"/>
              </w:rPr>
            </w:pPr>
            <w:r w:rsidRPr="67F56CAB">
              <w:rPr>
                <w:sz w:val="20"/>
                <w:szCs w:val="20"/>
              </w:rPr>
              <w:t>Voor wie?</w:t>
            </w:r>
          </w:p>
        </w:tc>
        <w:tc>
          <w:tcPr>
            <w:tcW w:w="6237" w:type="dxa"/>
            <w:shd w:val="clear" w:color="auto" w:fill="FFEDE1"/>
          </w:tcPr>
          <w:p w14:paraId="48321F70" w14:textId="77777777" w:rsidR="007D472E" w:rsidRPr="0044383A" w:rsidRDefault="007D472E" w:rsidP="007D472E">
            <w:pPr>
              <w:rPr>
                <w:sz w:val="20"/>
                <w:szCs w:val="20"/>
              </w:rPr>
            </w:pPr>
            <w:r w:rsidRPr="67F56CAB">
              <w:rPr>
                <w:sz w:val="20"/>
                <w:szCs w:val="20"/>
              </w:rPr>
              <w:t>Jeugdige van 0-18 jaar en ouder(s)/gezin</w:t>
            </w:r>
          </w:p>
        </w:tc>
      </w:tr>
      <w:tr w:rsidR="007D472E" w:rsidRPr="0044383A" w14:paraId="0CC61BC6" w14:textId="77777777" w:rsidTr="38F79ECA">
        <w:tc>
          <w:tcPr>
            <w:tcW w:w="9067" w:type="dxa"/>
            <w:gridSpan w:val="2"/>
            <w:shd w:val="clear" w:color="auto" w:fill="auto"/>
          </w:tcPr>
          <w:p w14:paraId="2A9AB95E" w14:textId="5F15569F" w:rsidR="007D472E" w:rsidRPr="0044383A" w:rsidRDefault="007D472E" w:rsidP="007D472E">
            <w:pPr>
              <w:rPr>
                <w:sz w:val="20"/>
                <w:szCs w:val="20"/>
              </w:rPr>
            </w:pPr>
            <w:r w:rsidRPr="67F56CAB">
              <w:rPr>
                <w:sz w:val="20"/>
                <w:szCs w:val="20"/>
              </w:rPr>
              <w:t>Jeugdigen tussen 0-18 jaar waarvoor een verzoek tot Machtiging Uithuisplaatsing (MUHP) Jeugdhulp Plus wordt ingediend.</w:t>
            </w:r>
          </w:p>
        </w:tc>
      </w:tr>
      <w:tr w:rsidR="007D472E" w:rsidRPr="0044383A" w14:paraId="34A47FF8" w14:textId="77777777" w:rsidTr="38F79ECA">
        <w:tc>
          <w:tcPr>
            <w:tcW w:w="9067" w:type="dxa"/>
            <w:gridSpan w:val="2"/>
            <w:shd w:val="clear" w:color="auto" w:fill="FFBA8B"/>
          </w:tcPr>
          <w:p w14:paraId="27243F7E" w14:textId="77777777" w:rsidR="007D472E" w:rsidRPr="0044383A" w:rsidRDefault="007D472E" w:rsidP="007D472E">
            <w:pPr>
              <w:rPr>
                <w:sz w:val="20"/>
                <w:szCs w:val="20"/>
              </w:rPr>
            </w:pPr>
            <w:r w:rsidRPr="67F56CAB">
              <w:rPr>
                <w:sz w:val="20"/>
                <w:szCs w:val="20"/>
              </w:rPr>
              <w:t>Resultaten</w:t>
            </w:r>
          </w:p>
        </w:tc>
      </w:tr>
      <w:tr w:rsidR="007D472E" w:rsidRPr="0044383A" w14:paraId="4BC9D9BC" w14:textId="77777777" w:rsidTr="38F79ECA">
        <w:tc>
          <w:tcPr>
            <w:tcW w:w="2830" w:type="dxa"/>
            <w:shd w:val="clear" w:color="auto" w:fill="FFEDE1"/>
          </w:tcPr>
          <w:p w14:paraId="25CE139A" w14:textId="77777777" w:rsidR="007D472E" w:rsidRPr="0044383A" w:rsidRDefault="007D472E" w:rsidP="007D472E">
            <w:pPr>
              <w:rPr>
                <w:sz w:val="20"/>
                <w:szCs w:val="20"/>
              </w:rPr>
            </w:pPr>
            <w:r w:rsidRPr="67F56CAB">
              <w:rPr>
                <w:sz w:val="20"/>
                <w:szCs w:val="20"/>
              </w:rPr>
              <w:t>Type resultaat</w:t>
            </w:r>
          </w:p>
        </w:tc>
        <w:tc>
          <w:tcPr>
            <w:tcW w:w="6237" w:type="dxa"/>
            <w:shd w:val="clear" w:color="auto" w:fill="FFEDE1"/>
          </w:tcPr>
          <w:p w14:paraId="6DD2D1DC" w14:textId="77777777" w:rsidR="007D472E" w:rsidRPr="0044383A" w:rsidRDefault="007D472E" w:rsidP="007D472E">
            <w:pPr>
              <w:rPr>
                <w:sz w:val="20"/>
                <w:szCs w:val="20"/>
              </w:rPr>
            </w:pPr>
            <w:r w:rsidRPr="67F56CAB">
              <w:rPr>
                <w:sz w:val="20"/>
                <w:szCs w:val="20"/>
              </w:rPr>
              <w:t>Duurzaam veilige en positieve ontwikkeling van de jongere</w:t>
            </w:r>
          </w:p>
        </w:tc>
      </w:tr>
      <w:tr w:rsidR="007D472E" w:rsidRPr="0044383A" w14:paraId="5E76804B" w14:textId="77777777" w:rsidTr="38F79ECA">
        <w:tc>
          <w:tcPr>
            <w:tcW w:w="9067" w:type="dxa"/>
            <w:gridSpan w:val="2"/>
            <w:shd w:val="clear" w:color="auto" w:fill="auto"/>
          </w:tcPr>
          <w:p w14:paraId="7E96137C" w14:textId="5A0A7AC9" w:rsidR="007D472E" w:rsidRPr="0044383A" w:rsidRDefault="007D472E" w:rsidP="007D472E">
            <w:pPr>
              <w:rPr>
                <w:sz w:val="20"/>
                <w:szCs w:val="20"/>
              </w:rPr>
            </w:pPr>
            <w:r w:rsidRPr="67F56CAB">
              <w:rPr>
                <w:sz w:val="20"/>
                <w:szCs w:val="20"/>
              </w:rPr>
              <w:t>Een voor de jeugdige die gesloten geplaatst wordt met rechtswaarborgen omklede procedure. De gekwalificeerde gedragswetenschapper beoordeelt of de gesloten plaatsing noodzakelijk is en geeft, indien hij/zij oordeelt dat de noodzaak aanwezig is, een instemmingsverklaring af. Indien de gekwalificeerd gedragswetenschapper oordeelt dat er geen noodzaak voor de gesloten plaatsing is, geeft deze zijn instemming niet. Dit oordeel wordt gemotiveerd vastgelegd in de verklaring.</w:t>
            </w:r>
          </w:p>
        </w:tc>
      </w:tr>
      <w:tr w:rsidR="007D472E" w:rsidRPr="0044383A" w14:paraId="31349117" w14:textId="77777777" w:rsidTr="38F79ECA">
        <w:tc>
          <w:tcPr>
            <w:tcW w:w="9067" w:type="dxa"/>
            <w:gridSpan w:val="2"/>
            <w:shd w:val="clear" w:color="auto" w:fill="FFBA8B"/>
          </w:tcPr>
          <w:p w14:paraId="0324AE04" w14:textId="53F73A66" w:rsidR="007D472E" w:rsidRPr="0044383A" w:rsidRDefault="51436BF4" w:rsidP="007D472E">
            <w:pPr>
              <w:rPr>
                <w:sz w:val="20"/>
                <w:szCs w:val="20"/>
              </w:rPr>
            </w:pPr>
            <w:r w:rsidRPr="67F56CAB">
              <w:rPr>
                <w:sz w:val="20"/>
                <w:szCs w:val="20"/>
              </w:rPr>
              <w:t>Product specifieke</w:t>
            </w:r>
            <w:r w:rsidR="007D472E" w:rsidRPr="67F56CAB">
              <w:rPr>
                <w:sz w:val="20"/>
                <w:szCs w:val="20"/>
              </w:rPr>
              <w:t xml:space="preserve"> eisen</w:t>
            </w:r>
          </w:p>
        </w:tc>
      </w:tr>
      <w:tr w:rsidR="007D472E" w:rsidRPr="0044383A" w14:paraId="1BC00351" w14:textId="77777777" w:rsidTr="38F79ECA">
        <w:tc>
          <w:tcPr>
            <w:tcW w:w="9067" w:type="dxa"/>
            <w:gridSpan w:val="2"/>
            <w:shd w:val="clear" w:color="auto" w:fill="auto"/>
          </w:tcPr>
          <w:p w14:paraId="7CCE80BD" w14:textId="15BE54DF" w:rsidR="00FA2B4A" w:rsidRPr="00FA2B4A" w:rsidRDefault="007D472E" w:rsidP="00CF69CE">
            <w:pPr>
              <w:numPr>
                <w:ilvl w:val="0"/>
                <w:numId w:val="117"/>
              </w:numPr>
              <w:rPr>
                <w:sz w:val="20"/>
                <w:szCs w:val="20"/>
                <w:lang w:val="nl"/>
              </w:rPr>
            </w:pPr>
            <w:r w:rsidRPr="38F79ECA">
              <w:rPr>
                <w:sz w:val="20"/>
                <w:szCs w:val="20"/>
              </w:rPr>
              <w:t xml:space="preserve">Inzet door een op grond van artikel 2 Regeling </w:t>
            </w:r>
            <w:r w:rsidR="003E668C" w:rsidRPr="38F79ECA">
              <w:rPr>
                <w:sz w:val="20"/>
                <w:szCs w:val="20"/>
              </w:rPr>
              <w:t>Jeugdwet</w:t>
            </w:r>
            <w:r w:rsidRPr="38F79ECA">
              <w:rPr>
                <w:sz w:val="20"/>
                <w:szCs w:val="20"/>
              </w:rPr>
              <w:t xml:space="preserve"> gekwalificeerde </w:t>
            </w:r>
            <w:r w:rsidR="3BEC349F" w:rsidRPr="38F79ECA">
              <w:rPr>
                <w:sz w:val="20"/>
                <w:szCs w:val="20"/>
              </w:rPr>
              <w:t>Gedragsdeskundige/</w:t>
            </w:r>
            <w:r w:rsidRPr="38F79ECA">
              <w:rPr>
                <w:sz w:val="20"/>
                <w:szCs w:val="20"/>
              </w:rPr>
              <w:t xml:space="preserve"> </w:t>
            </w:r>
            <w:r w:rsidR="011D8C1B" w:rsidRPr="38F79ECA">
              <w:rPr>
                <w:sz w:val="20"/>
                <w:szCs w:val="20"/>
              </w:rPr>
              <w:t>Gedragswetenschapper/</w:t>
            </w:r>
            <w:r w:rsidRPr="38F79ECA">
              <w:rPr>
                <w:sz w:val="20"/>
                <w:szCs w:val="20"/>
              </w:rPr>
              <w:t xml:space="preserve"> psychiater</w:t>
            </w:r>
            <w:r w:rsidR="46568027" w:rsidRPr="38F79ECA">
              <w:rPr>
                <w:sz w:val="20"/>
                <w:szCs w:val="20"/>
              </w:rPr>
              <w:t>;</w:t>
            </w:r>
          </w:p>
          <w:p w14:paraId="577168DE" w14:textId="26DDCC92" w:rsidR="007D472E" w:rsidRPr="00CE54D2" w:rsidRDefault="007D472E" w:rsidP="00CF69CE">
            <w:pPr>
              <w:numPr>
                <w:ilvl w:val="0"/>
                <w:numId w:val="117"/>
              </w:numPr>
              <w:rPr>
                <w:sz w:val="20"/>
                <w:szCs w:val="20"/>
                <w:lang w:val="nl"/>
              </w:rPr>
            </w:pPr>
            <w:r w:rsidRPr="67F56CAB">
              <w:rPr>
                <w:sz w:val="20"/>
                <w:szCs w:val="20"/>
              </w:rPr>
              <w:t>Het onderzoek van de gedragswetenschapper bestaat uit het doen van dossieronderzoek, een gesprek voeren met de jeugdige, de ouders en/of betrokken school en hulpverlening en het opstellen van een instemmingsverklaring</w:t>
            </w:r>
            <w:r w:rsidR="1FD683FA" w:rsidRPr="67F56CAB">
              <w:rPr>
                <w:sz w:val="20"/>
                <w:szCs w:val="20"/>
              </w:rPr>
              <w:t>;</w:t>
            </w:r>
          </w:p>
          <w:p w14:paraId="34D0F22D" w14:textId="1BE7C297" w:rsidR="007D472E" w:rsidRPr="00CE54D2" w:rsidRDefault="007D472E" w:rsidP="00CF69CE">
            <w:pPr>
              <w:numPr>
                <w:ilvl w:val="0"/>
                <w:numId w:val="117"/>
              </w:numPr>
              <w:rPr>
                <w:sz w:val="20"/>
                <w:szCs w:val="20"/>
                <w:lang w:val="nl"/>
              </w:rPr>
            </w:pPr>
            <w:r w:rsidRPr="38F79ECA">
              <w:rPr>
                <w:sz w:val="20"/>
                <w:szCs w:val="20"/>
              </w:rPr>
              <w:t>Het product wordt alleen ingezet als de gecertificeerde instelling de kinderrechter verzoekt om een machtiging gesloten plaatsing jeugdhulp van een jeugdige of verlenging van een al eerder afgegeven machtiging gesloten plaatsing jeugdhulp of als de jeugdige voortvluchtig was gedurende de eerdere instemmingsverklaring</w:t>
            </w:r>
            <w:r w:rsidR="40367EDA" w:rsidRPr="38F79ECA">
              <w:rPr>
                <w:sz w:val="20"/>
                <w:szCs w:val="20"/>
              </w:rPr>
              <w:t>-</w:t>
            </w:r>
            <w:r w:rsidRPr="38F79ECA">
              <w:rPr>
                <w:sz w:val="20"/>
                <w:szCs w:val="20"/>
              </w:rPr>
              <w:t>procedure (en dus niet gesproken kon worden door de gedragswetenschapper)</w:t>
            </w:r>
            <w:r w:rsidR="46568027" w:rsidRPr="38F79ECA">
              <w:rPr>
                <w:sz w:val="20"/>
                <w:szCs w:val="20"/>
              </w:rPr>
              <w:t>;</w:t>
            </w:r>
          </w:p>
          <w:p w14:paraId="4EE786E8" w14:textId="50DC8253" w:rsidR="007D472E" w:rsidRPr="00CE54D2" w:rsidRDefault="007D472E" w:rsidP="00CF69CE">
            <w:pPr>
              <w:numPr>
                <w:ilvl w:val="0"/>
                <w:numId w:val="117"/>
              </w:numPr>
              <w:rPr>
                <w:sz w:val="20"/>
                <w:szCs w:val="20"/>
                <w:lang w:val="nl"/>
              </w:rPr>
            </w:pPr>
            <w:r w:rsidRPr="67F56CAB">
              <w:rPr>
                <w:sz w:val="20"/>
                <w:szCs w:val="20"/>
              </w:rPr>
              <w:t>De instemmingsverklaring kan uitgevoerd worden door een externe gedragsdeskundige of psychiater. Deze handelt de kosten af met de gecertificeerde instelling. De gecertificeerde instelling declareert de inzet eenmalig via dit product</w:t>
            </w:r>
            <w:r w:rsidR="1FD683FA" w:rsidRPr="67F56CAB">
              <w:rPr>
                <w:sz w:val="20"/>
                <w:szCs w:val="20"/>
              </w:rPr>
              <w:t>;</w:t>
            </w:r>
          </w:p>
          <w:p w14:paraId="232F54F7" w14:textId="77777777" w:rsidR="007D472E" w:rsidRPr="00CE54D2" w:rsidRDefault="007D472E" w:rsidP="00CF69CE">
            <w:pPr>
              <w:numPr>
                <w:ilvl w:val="0"/>
                <w:numId w:val="117"/>
              </w:numPr>
              <w:rPr>
                <w:sz w:val="20"/>
                <w:szCs w:val="20"/>
                <w:lang w:val="nl"/>
              </w:rPr>
            </w:pPr>
            <w:r w:rsidRPr="67F56CAB">
              <w:rPr>
                <w:sz w:val="20"/>
                <w:szCs w:val="20"/>
              </w:rPr>
              <w:t>De gecertificeerde instelling kan voor zowel ondertoezichtstelling- als voogdijpupillen een verzoek gesloten plaatsing jeugdhulp indienen.</w:t>
            </w:r>
          </w:p>
          <w:p w14:paraId="69DB43AC" w14:textId="77777777" w:rsidR="007D472E" w:rsidRPr="0044383A" w:rsidRDefault="007D472E" w:rsidP="007D472E">
            <w:pPr>
              <w:ind w:left="360"/>
              <w:rPr>
                <w:sz w:val="20"/>
                <w:szCs w:val="20"/>
                <w:lang w:val="nl"/>
              </w:rPr>
            </w:pPr>
          </w:p>
        </w:tc>
      </w:tr>
    </w:tbl>
    <w:p w14:paraId="3C4E27FD" w14:textId="77777777" w:rsidR="007D472E" w:rsidRPr="0044383A" w:rsidRDefault="007D472E" w:rsidP="67F56CAB">
      <w:pPr>
        <w:rPr>
          <w:sz w:val="20"/>
          <w:szCs w:val="20"/>
        </w:rPr>
      </w:pPr>
    </w:p>
    <w:p w14:paraId="1D60D726" w14:textId="77777777" w:rsidR="007D472E" w:rsidRPr="00E453C3" w:rsidRDefault="007D472E" w:rsidP="67F56CAB">
      <w:pPr>
        <w:rPr>
          <w:sz w:val="20"/>
          <w:szCs w:val="20"/>
        </w:rPr>
      </w:pPr>
    </w:p>
    <w:p w14:paraId="328E887E" w14:textId="6363B35F" w:rsidR="00134917" w:rsidRDefault="00134917" w:rsidP="67F56CAB">
      <w:pPr>
        <w:rPr>
          <w:rFonts w:ascii="Calibri" w:eastAsiaTheme="majorEastAsia" w:hAnsi="Calibri" w:cstheme="majorBidi"/>
          <w:b/>
          <w:bCs/>
          <w:color w:val="86BBE6" w:themeColor="accent3"/>
          <w:sz w:val="20"/>
          <w:szCs w:val="20"/>
        </w:rPr>
      </w:pPr>
      <w:r w:rsidRPr="67F56CAB">
        <w:rPr>
          <w:sz w:val="20"/>
          <w:szCs w:val="20"/>
        </w:rPr>
        <w:br w:type="page"/>
      </w:r>
    </w:p>
    <w:p w14:paraId="0AC36465" w14:textId="7D23B070" w:rsidR="00134917" w:rsidRPr="00BC5E5A" w:rsidRDefault="00134917" w:rsidP="00027434">
      <w:pPr>
        <w:pStyle w:val="Kop1"/>
        <w:rPr>
          <w:rFonts w:ascii="Calibri Light" w:eastAsia="Yu Gothic Light" w:hAnsi="Calibri Light" w:cs="Times New Roman"/>
          <w:color w:val="3A8FD6" w:themeColor="accent3" w:themeShade="BF"/>
          <w:sz w:val="36"/>
          <w:szCs w:val="36"/>
          <w:lang w:val="en-US"/>
        </w:rPr>
      </w:pPr>
      <w:bookmarkStart w:id="1116" w:name="_Toc79712597"/>
      <w:bookmarkStart w:id="1117" w:name="_Toc147410333"/>
      <w:bookmarkStart w:id="1118" w:name="_Toc147838287"/>
      <w:bookmarkStart w:id="1119" w:name="_Toc148107390"/>
      <w:r w:rsidRPr="67F56CAB">
        <w:rPr>
          <w:color w:val="3A8FD6" w:themeColor="accent3" w:themeShade="BF"/>
          <w:sz w:val="36"/>
          <w:szCs w:val="36"/>
        </w:rPr>
        <w:lastRenderedPageBreak/>
        <w:t>Toeleiding gesloten jeugdzorg</w:t>
      </w:r>
      <w:bookmarkEnd w:id="1116"/>
      <w:bookmarkEnd w:id="1117"/>
      <w:bookmarkEnd w:id="1118"/>
      <w:bookmarkEnd w:id="1119"/>
    </w:p>
    <w:tbl>
      <w:tblPr>
        <w:tblStyle w:val="Tabelraster11"/>
        <w:tblW w:w="9067" w:type="dxa"/>
        <w:tblLook w:val="04A0" w:firstRow="1" w:lastRow="0" w:firstColumn="1" w:lastColumn="0" w:noHBand="0" w:noVBand="1"/>
      </w:tblPr>
      <w:tblGrid>
        <w:gridCol w:w="2829"/>
        <w:gridCol w:w="6238"/>
      </w:tblGrid>
      <w:tr w:rsidR="00A30B1A" w:rsidRPr="0044383A" w14:paraId="05D79766" w14:textId="77777777" w:rsidTr="38F79ECA">
        <w:tc>
          <w:tcPr>
            <w:tcW w:w="9067" w:type="dxa"/>
            <w:gridSpan w:val="2"/>
            <w:shd w:val="clear" w:color="auto" w:fill="FF6600"/>
          </w:tcPr>
          <w:p w14:paraId="5E8DED5B" w14:textId="05A0B645" w:rsidR="00A30B1A" w:rsidRPr="007E52A2" w:rsidRDefault="263B5684">
            <w:pPr>
              <w:rPr>
                <w:b/>
                <w:bCs/>
                <w:color w:val="FFFFFF" w:themeColor="background1"/>
                <w:sz w:val="24"/>
                <w:szCs w:val="24"/>
              </w:rPr>
            </w:pPr>
            <w:r w:rsidRPr="67F56CAB">
              <w:rPr>
                <w:b/>
                <w:bCs/>
                <w:color w:val="FFFFFF" w:themeColor="accent1"/>
                <w:sz w:val="24"/>
                <w:szCs w:val="24"/>
              </w:rPr>
              <w:t>Toeleiding gesloten jeugdzorg</w:t>
            </w:r>
          </w:p>
        </w:tc>
      </w:tr>
      <w:tr w:rsidR="00134917" w14:paraId="7BE2154F" w14:textId="77777777" w:rsidTr="38F79ECA">
        <w:tc>
          <w:tcPr>
            <w:tcW w:w="2829" w:type="dxa"/>
            <w:tcBorders>
              <w:top w:val="single" w:sz="4" w:space="0" w:color="auto"/>
              <w:left w:val="single" w:sz="4" w:space="0" w:color="auto"/>
              <w:bottom w:val="single" w:sz="4" w:space="0" w:color="auto"/>
              <w:right w:val="single" w:sz="4" w:space="0" w:color="auto"/>
            </w:tcBorders>
            <w:hideMark/>
          </w:tcPr>
          <w:p w14:paraId="0C7035DF" w14:textId="77777777" w:rsidR="00134917" w:rsidRDefault="00134917">
            <w:pPr>
              <w:rPr>
                <w:rFonts w:ascii="Calibri" w:eastAsia="Calibri" w:hAnsi="Calibri" w:cs="Calibri"/>
                <w:sz w:val="20"/>
                <w:szCs w:val="20"/>
              </w:rPr>
            </w:pPr>
            <w:r w:rsidRPr="67F56CAB">
              <w:rPr>
                <w:rFonts w:ascii="Calibri" w:eastAsia="Calibri" w:hAnsi="Calibri" w:cs="Calibri"/>
                <w:sz w:val="20"/>
                <w:szCs w:val="20"/>
              </w:rPr>
              <w:t>Productcode</w:t>
            </w:r>
          </w:p>
        </w:tc>
        <w:tc>
          <w:tcPr>
            <w:tcW w:w="6238" w:type="dxa"/>
            <w:tcBorders>
              <w:top w:val="single" w:sz="4" w:space="0" w:color="auto"/>
              <w:left w:val="single" w:sz="4" w:space="0" w:color="auto"/>
              <w:bottom w:val="single" w:sz="4" w:space="0" w:color="auto"/>
              <w:right w:val="single" w:sz="4" w:space="0" w:color="auto"/>
            </w:tcBorders>
          </w:tcPr>
          <w:p w14:paraId="47CF6EFF" w14:textId="69E7409F" w:rsidR="00134917" w:rsidRDefault="2206B514">
            <w:pPr>
              <w:rPr>
                <w:rFonts w:ascii="Calibri" w:eastAsia="Calibri" w:hAnsi="Calibri" w:cs="Calibri"/>
                <w:sz w:val="20"/>
                <w:szCs w:val="20"/>
              </w:rPr>
            </w:pPr>
            <w:r>
              <w:t>47S06</w:t>
            </w:r>
          </w:p>
        </w:tc>
      </w:tr>
      <w:tr w:rsidR="00134917" w14:paraId="6A670B3D" w14:textId="77777777" w:rsidTr="38F79ECA">
        <w:tc>
          <w:tcPr>
            <w:tcW w:w="2829" w:type="dxa"/>
            <w:tcBorders>
              <w:top w:val="single" w:sz="4" w:space="0" w:color="auto"/>
              <w:left w:val="single" w:sz="4" w:space="0" w:color="auto"/>
              <w:bottom w:val="single" w:sz="4" w:space="0" w:color="auto"/>
              <w:right w:val="single" w:sz="4" w:space="0" w:color="auto"/>
            </w:tcBorders>
            <w:shd w:val="clear" w:color="auto" w:fill="FFEDE1"/>
            <w:hideMark/>
          </w:tcPr>
          <w:p w14:paraId="723AB421" w14:textId="3680814B" w:rsidR="00134917" w:rsidRDefault="2206B514">
            <w:pPr>
              <w:rPr>
                <w:rFonts w:ascii="Calibri" w:eastAsia="Calibri" w:hAnsi="Calibri" w:cs="Calibri"/>
                <w:color w:val="000000" w:themeColor="text1"/>
                <w:sz w:val="20"/>
                <w:szCs w:val="20"/>
              </w:rPr>
            </w:pPr>
            <w:r w:rsidRPr="67F56CAB">
              <w:rPr>
                <w:rFonts w:ascii="Calibri" w:eastAsia="Calibri" w:hAnsi="Calibri" w:cs="Calibri"/>
                <w:color w:val="000000" w:themeColor="text1"/>
                <w:sz w:val="20"/>
                <w:szCs w:val="20"/>
              </w:rPr>
              <w:t>Eenheid</w:t>
            </w:r>
          </w:p>
        </w:tc>
        <w:tc>
          <w:tcPr>
            <w:tcW w:w="6238" w:type="dxa"/>
            <w:tcBorders>
              <w:top w:val="single" w:sz="4" w:space="0" w:color="auto"/>
              <w:left w:val="single" w:sz="4" w:space="0" w:color="auto"/>
              <w:bottom w:val="single" w:sz="4" w:space="0" w:color="auto"/>
              <w:right w:val="single" w:sz="4" w:space="0" w:color="auto"/>
            </w:tcBorders>
            <w:shd w:val="clear" w:color="auto" w:fill="FFEDE1"/>
            <w:hideMark/>
          </w:tcPr>
          <w:p w14:paraId="511D4182" w14:textId="70C9D13D" w:rsidR="00134917" w:rsidRDefault="2206B514">
            <w:pPr>
              <w:rPr>
                <w:rFonts w:ascii="Calibri" w:eastAsia="Calibri" w:hAnsi="Calibri" w:cs="Calibri"/>
                <w:color w:val="000000" w:themeColor="text1"/>
                <w:sz w:val="20"/>
                <w:szCs w:val="20"/>
              </w:rPr>
            </w:pPr>
            <w:r w:rsidRPr="67F56CAB">
              <w:rPr>
                <w:rFonts w:ascii="Calibri" w:eastAsia="Calibri" w:hAnsi="Calibri" w:cs="Calibri"/>
                <w:color w:val="000000" w:themeColor="text1"/>
                <w:sz w:val="20"/>
                <w:szCs w:val="20"/>
              </w:rPr>
              <w:t>Stuks</w:t>
            </w:r>
          </w:p>
        </w:tc>
      </w:tr>
      <w:tr w:rsidR="00134917" w14:paraId="5770AF47" w14:textId="77777777" w:rsidTr="38F79ECA">
        <w:tc>
          <w:tcPr>
            <w:tcW w:w="9067" w:type="dxa"/>
            <w:gridSpan w:val="2"/>
            <w:tcBorders>
              <w:top w:val="single" w:sz="4" w:space="0" w:color="auto"/>
              <w:left w:val="single" w:sz="4" w:space="0" w:color="auto"/>
              <w:bottom w:val="single" w:sz="4" w:space="0" w:color="auto"/>
              <w:right w:val="single" w:sz="4" w:space="0" w:color="auto"/>
            </w:tcBorders>
            <w:shd w:val="clear" w:color="auto" w:fill="FFBA8B"/>
            <w:hideMark/>
          </w:tcPr>
          <w:p w14:paraId="0D7187BA" w14:textId="77777777" w:rsidR="00134917" w:rsidRDefault="00134917">
            <w:pPr>
              <w:rPr>
                <w:rFonts w:ascii="Calibri" w:eastAsia="Calibri" w:hAnsi="Calibri" w:cs="Calibri"/>
                <w:sz w:val="20"/>
                <w:szCs w:val="20"/>
              </w:rPr>
            </w:pPr>
            <w:r w:rsidRPr="67F56CAB">
              <w:rPr>
                <w:rFonts w:ascii="Calibri" w:eastAsia="Calibri" w:hAnsi="Calibri" w:cs="Calibri"/>
                <w:sz w:val="20"/>
                <w:szCs w:val="20"/>
              </w:rPr>
              <w:t>Omschrijving</w:t>
            </w:r>
          </w:p>
        </w:tc>
      </w:tr>
      <w:tr w:rsidR="00134917" w14:paraId="514DC078" w14:textId="77777777" w:rsidTr="38F79ECA">
        <w:tc>
          <w:tcPr>
            <w:tcW w:w="2829" w:type="dxa"/>
            <w:tcBorders>
              <w:top w:val="single" w:sz="4" w:space="0" w:color="auto"/>
              <w:left w:val="single" w:sz="4" w:space="0" w:color="auto"/>
              <w:bottom w:val="single" w:sz="4" w:space="0" w:color="auto"/>
              <w:right w:val="single" w:sz="4" w:space="0" w:color="auto"/>
            </w:tcBorders>
            <w:shd w:val="clear" w:color="auto" w:fill="FFEDE1"/>
            <w:hideMark/>
          </w:tcPr>
          <w:p w14:paraId="1901264A" w14:textId="77777777" w:rsidR="00134917" w:rsidRDefault="00134917">
            <w:pPr>
              <w:rPr>
                <w:rFonts w:ascii="Calibri" w:eastAsia="Calibri" w:hAnsi="Calibri" w:cs="Calibri"/>
                <w:sz w:val="20"/>
                <w:szCs w:val="20"/>
              </w:rPr>
            </w:pPr>
            <w:r w:rsidRPr="67F56CAB">
              <w:rPr>
                <w:rFonts w:ascii="Calibri" w:eastAsia="Calibri" w:hAnsi="Calibri" w:cs="Calibri"/>
                <w:sz w:val="20"/>
                <w:szCs w:val="20"/>
              </w:rPr>
              <w:t>Type product</w:t>
            </w:r>
          </w:p>
        </w:tc>
        <w:tc>
          <w:tcPr>
            <w:tcW w:w="6238" w:type="dxa"/>
            <w:tcBorders>
              <w:top w:val="single" w:sz="4" w:space="0" w:color="auto"/>
              <w:left w:val="single" w:sz="4" w:space="0" w:color="auto"/>
              <w:bottom w:val="single" w:sz="4" w:space="0" w:color="auto"/>
              <w:right w:val="single" w:sz="4" w:space="0" w:color="auto"/>
            </w:tcBorders>
            <w:shd w:val="clear" w:color="auto" w:fill="FFEDE1"/>
            <w:hideMark/>
          </w:tcPr>
          <w:p w14:paraId="5C26A326" w14:textId="77777777" w:rsidR="00134917" w:rsidRDefault="00134917">
            <w:pPr>
              <w:rPr>
                <w:rFonts w:ascii="Calibri" w:eastAsia="Calibri" w:hAnsi="Calibri" w:cs="Calibri"/>
                <w:sz w:val="20"/>
                <w:szCs w:val="20"/>
              </w:rPr>
            </w:pPr>
            <w:r w:rsidRPr="67F56CAB">
              <w:rPr>
                <w:rFonts w:ascii="Calibri" w:eastAsia="Calibri" w:hAnsi="Calibri" w:cs="Calibri"/>
                <w:sz w:val="20"/>
                <w:szCs w:val="20"/>
              </w:rPr>
              <w:t>Veiligheid</w:t>
            </w:r>
          </w:p>
        </w:tc>
      </w:tr>
      <w:tr w:rsidR="00134917" w14:paraId="1FA84CF4" w14:textId="77777777" w:rsidTr="38F79ECA">
        <w:tc>
          <w:tcPr>
            <w:tcW w:w="9067" w:type="dxa"/>
            <w:gridSpan w:val="2"/>
            <w:tcBorders>
              <w:top w:val="single" w:sz="4" w:space="0" w:color="auto"/>
              <w:left w:val="single" w:sz="4" w:space="0" w:color="auto"/>
              <w:bottom w:val="single" w:sz="4" w:space="0" w:color="auto"/>
              <w:right w:val="single" w:sz="4" w:space="0" w:color="auto"/>
            </w:tcBorders>
          </w:tcPr>
          <w:p w14:paraId="290834B5" w14:textId="756AE87F" w:rsidR="00134917" w:rsidRDefault="00134917">
            <w:pPr>
              <w:rPr>
                <w:rFonts w:ascii="Calibri" w:eastAsia="Calibri" w:hAnsi="Calibri" w:cs="Calibri"/>
                <w:sz w:val="20"/>
                <w:szCs w:val="20"/>
              </w:rPr>
            </w:pPr>
            <w:r w:rsidRPr="38F79ECA">
              <w:rPr>
                <w:rFonts w:ascii="Calibri" w:eastAsia="Calibri" w:hAnsi="Calibri" w:cs="Calibri"/>
                <w:sz w:val="20"/>
                <w:szCs w:val="20"/>
              </w:rPr>
              <w:t>De jeugdbeschermer is verantwoordelijk voor de aanvraag machtiging bij de rechter, het</w:t>
            </w:r>
            <w:r w:rsidR="08F03E45" w:rsidRPr="38F79ECA">
              <w:rPr>
                <w:rFonts w:ascii="Calibri" w:eastAsia="Calibri" w:hAnsi="Calibri" w:cs="Calibri"/>
                <w:sz w:val="20"/>
                <w:szCs w:val="20"/>
              </w:rPr>
              <w:t xml:space="preserve"> voorbereiden</w:t>
            </w:r>
            <w:r w:rsidRPr="38F79ECA">
              <w:rPr>
                <w:rFonts w:ascii="Calibri" w:eastAsia="Calibri" w:hAnsi="Calibri" w:cs="Calibri"/>
                <w:sz w:val="20"/>
                <w:szCs w:val="20"/>
              </w:rPr>
              <w:t xml:space="preserve"> van de zitting, het raadplegen van een gekwalificeerde</w:t>
            </w:r>
            <w:r w:rsidR="07D87700" w:rsidRPr="38F79ECA">
              <w:rPr>
                <w:rFonts w:ascii="Calibri" w:eastAsia="Calibri" w:hAnsi="Calibri" w:cs="Calibri"/>
                <w:sz w:val="20"/>
                <w:szCs w:val="20"/>
              </w:rPr>
              <w:t xml:space="preserve"> Gedragswetenschapper</w:t>
            </w:r>
            <w:r w:rsidRPr="38F79ECA">
              <w:rPr>
                <w:rFonts w:ascii="Calibri" w:eastAsia="Calibri" w:hAnsi="Calibri" w:cs="Calibri"/>
                <w:sz w:val="20"/>
                <w:szCs w:val="20"/>
              </w:rPr>
              <w:t xml:space="preserve"> voor een instemmingsverklaring tot opname in een gesloten verblijf</w:t>
            </w:r>
            <w:r w:rsidR="6DD33C62" w:rsidRPr="38F79ECA">
              <w:rPr>
                <w:rFonts w:ascii="Calibri" w:eastAsia="Calibri" w:hAnsi="Calibri" w:cs="Calibri"/>
                <w:sz w:val="20"/>
                <w:szCs w:val="20"/>
              </w:rPr>
              <w:t xml:space="preserve"> </w:t>
            </w:r>
            <w:r w:rsidRPr="38F79ECA">
              <w:rPr>
                <w:rFonts w:ascii="Calibri" w:eastAsia="Calibri" w:hAnsi="Calibri" w:cs="Calibri"/>
                <w:sz w:val="20"/>
                <w:szCs w:val="20"/>
              </w:rPr>
              <w:t>en het zoeken en vinden van een plaats voor de jeugdige in een jeugdzorgplus instelling.</w:t>
            </w:r>
          </w:p>
          <w:p w14:paraId="74F6159E" w14:textId="5D34C1BB" w:rsidR="00134917" w:rsidRDefault="00134917">
            <w:pPr>
              <w:rPr>
                <w:rFonts w:ascii="Calibri" w:eastAsia="Calibri" w:hAnsi="Calibri" w:cs="Calibri"/>
                <w:sz w:val="20"/>
                <w:szCs w:val="20"/>
              </w:rPr>
            </w:pPr>
            <w:r w:rsidRPr="67F56CAB">
              <w:rPr>
                <w:rFonts w:ascii="Calibri" w:eastAsia="Calibri" w:hAnsi="Calibri" w:cs="Calibri"/>
                <w:sz w:val="20"/>
                <w:szCs w:val="20"/>
              </w:rPr>
              <w:t>Een verzoek tot jeugdzorgplus kan bij de rechter worden ingediend door een gemeente, de Raad van de Kinderbescherming, een Gecertificeerde Instelling of de Officier van Justitie.</w:t>
            </w:r>
          </w:p>
        </w:tc>
      </w:tr>
      <w:tr w:rsidR="00134917" w14:paraId="1FDDBC11" w14:textId="77777777" w:rsidTr="38F79ECA">
        <w:tc>
          <w:tcPr>
            <w:tcW w:w="9067" w:type="dxa"/>
            <w:gridSpan w:val="2"/>
            <w:tcBorders>
              <w:top w:val="single" w:sz="4" w:space="0" w:color="auto"/>
              <w:left w:val="single" w:sz="4" w:space="0" w:color="auto"/>
              <w:bottom w:val="single" w:sz="4" w:space="0" w:color="auto"/>
              <w:right w:val="single" w:sz="4" w:space="0" w:color="auto"/>
            </w:tcBorders>
            <w:shd w:val="clear" w:color="auto" w:fill="FFBA8B"/>
            <w:hideMark/>
          </w:tcPr>
          <w:p w14:paraId="169CFE8A" w14:textId="77777777" w:rsidR="00134917" w:rsidRDefault="00134917">
            <w:pPr>
              <w:rPr>
                <w:rFonts w:ascii="Calibri" w:eastAsia="Calibri" w:hAnsi="Calibri" w:cs="Calibri"/>
                <w:sz w:val="20"/>
                <w:szCs w:val="20"/>
              </w:rPr>
            </w:pPr>
            <w:r w:rsidRPr="67F56CAB">
              <w:rPr>
                <w:rFonts w:ascii="Calibri" w:eastAsia="Calibri" w:hAnsi="Calibri" w:cs="Calibri"/>
                <w:sz w:val="20"/>
                <w:szCs w:val="20"/>
              </w:rPr>
              <w:t>Doelgroep</w:t>
            </w:r>
          </w:p>
        </w:tc>
      </w:tr>
      <w:tr w:rsidR="00134917" w14:paraId="1A68E901" w14:textId="77777777" w:rsidTr="38F79ECA">
        <w:tc>
          <w:tcPr>
            <w:tcW w:w="2829" w:type="dxa"/>
            <w:tcBorders>
              <w:top w:val="single" w:sz="4" w:space="0" w:color="auto"/>
              <w:left w:val="single" w:sz="4" w:space="0" w:color="auto"/>
              <w:bottom w:val="single" w:sz="4" w:space="0" w:color="auto"/>
              <w:right w:val="single" w:sz="4" w:space="0" w:color="auto"/>
            </w:tcBorders>
            <w:shd w:val="clear" w:color="auto" w:fill="FFEDE1"/>
            <w:hideMark/>
          </w:tcPr>
          <w:p w14:paraId="18849A0A" w14:textId="77777777" w:rsidR="00134917" w:rsidRDefault="00134917">
            <w:pPr>
              <w:rPr>
                <w:rFonts w:ascii="Calibri" w:eastAsia="Calibri" w:hAnsi="Calibri" w:cs="Calibri"/>
                <w:sz w:val="20"/>
                <w:szCs w:val="20"/>
              </w:rPr>
            </w:pPr>
            <w:r w:rsidRPr="67F56CAB">
              <w:rPr>
                <w:rFonts w:ascii="Calibri" w:eastAsia="Calibri" w:hAnsi="Calibri" w:cs="Calibri"/>
                <w:sz w:val="20"/>
                <w:szCs w:val="20"/>
              </w:rPr>
              <w:t>Voor wie?</w:t>
            </w:r>
          </w:p>
        </w:tc>
        <w:tc>
          <w:tcPr>
            <w:tcW w:w="6238" w:type="dxa"/>
            <w:tcBorders>
              <w:top w:val="single" w:sz="4" w:space="0" w:color="auto"/>
              <w:left w:val="single" w:sz="4" w:space="0" w:color="auto"/>
              <w:bottom w:val="single" w:sz="4" w:space="0" w:color="auto"/>
              <w:right w:val="single" w:sz="4" w:space="0" w:color="auto"/>
            </w:tcBorders>
            <w:shd w:val="clear" w:color="auto" w:fill="FFEDE1"/>
            <w:hideMark/>
          </w:tcPr>
          <w:p w14:paraId="32163E83" w14:textId="77777777" w:rsidR="00134917" w:rsidRDefault="00134917">
            <w:pPr>
              <w:rPr>
                <w:rFonts w:ascii="Calibri" w:eastAsia="Calibri" w:hAnsi="Calibri" w:cs="Calibri"/>
                <w:sz w:val="20"/>
                <w:szCs w:val="20"/>
              </w:rPr>
            </w:pPr>
            <w:r w:rsidRPr="67F56CAB">
              <w:rPr>
                <w:rFonts w:ascii="Calibri" w:eastAsia="Calibri" w:hAnsi="Calibri" w:cs="Calibri"/>
                <w:sz w:val="20"/>
                <w:szCs w:val="20"/>
              </w:rPr>
              <w:t>Jeugdige van 0-18 jaar en ouder(s)/gezin</w:t>
            </w:r>
          </w:p>
        </w:tc>
      </w:tr>
      <w:tr w:rsidR="00134917" w14:paraId="61BC09E2" w14:textId="77777777" w:rsidTr="38F79ECA">
        <w:tc>
          <w:tcPr>
            <w:tcW w:w="9067" w:type="dxa"/>
            <w:gridSpan w:val="2"/>
            <w:tcBorders>
              <w:top w:val="single" w:sz="4" w:space="0" w:color="auto"/>
              <w:left w:val="single" w:sz="4" w:space="0" w:color="auto"/>
              <w:bottom w:val="single" w:sz="4" w:space="0" w:color="auto"/>
              <w:right w:val="single" w:sz="4" w:space="0" w:color="auto"/>
            </w:tcBorders>
            <w:hideMark/>
          </w:tcPr>
          <w:p w14:paraId="45BF94CB" w14:textId="77777777" w:rsidR="00134917" w:rsidRDefault="00134917" w:rsidP="00CF69CE">
            <w:pPr>
              <w:pStyle w:val="Lijstalinea"/>
              <w:numPr>
                <w:ilvl w:val="0"/>
                <w:numId w:val="126"/>
              </w:numPr>
              <w:rPr>
                <w:rFonts w:ascii="Calibri" w:eastAsia="Calibri" w:hAnsi="Calibri" w:cs="Calibri"/>
                <w:sz w:val="20"/>
                <w:szCs w:val="20"/>
              </w:rPr>
            </w:pPr>
            <w:r w:rsidRPr="67F56CAB">
              <w:rPr>
                <w:rFonts w:ascii="Calibri" w:eastAsia="Calibri" w:hAnsi="Calibri" w:cs="Calibri"/>
                <w:sz w:val="20"/>
                <w:szCs w:val="20"/>
              </w:rPr>
              <w:t xml:space="preserve">Jeugdigen tussen 0-18 jaar waarvoor een verzoek tot Machtiging Uithuisplaatsing (MUHP) Jeugdhulp Plus wordt ingediend. </w:t>
            </w:r>
          </w:p>
        </w:tc>
      </w:tr>
      <w:tr w:rsidR="00134917" w14:paraId="338F7936" w14:textId="77777777" w:rsidTr="38F79ECA">
        <w:tc>
          <w:tcPr>
            <w:tcW w:w="9067" w:type="dxa"/>
            <w:gridSpan w:val="2"/>
            <w:tcBorders>
              <w:top w:val="single" w:sz="4" w:space="0" w:color="auto"/>
              <w:left w:val="single" w:sz="4" w:space="0" w:color="auto"/>
              <w:bottom w:val="single" w:sz="4" w:space="0" w:color="auto"/>
              <w:right w:val="single" w:sz="4" w:space="0" w:color="auto"/>
            </w:tcBorders>
            <w:shd w:val="clear" w:color="auto" w:fill="FFBA8B"/>
            <w:hideMark/>
          </w:tcPr>
          <w:p w14:paraId="05D410A7" w14:textId="77777777" w:rsidR="00134917" w:rsidRDefault="00134917">
            <w:pPr>
              <w:rPr>
                <w:rFonts w:ascii="Calibri" w:eastAsia="Calibri" w:hAnsi="Calibri" w:cs="Calibri"/>
                <w:sz w:val="20"/>
                <w:szCs w:val="20"/>
              </w:rPr>
            </w:pPr>
            <w:r w:rsidRPr="67F56CAB">
              <w:rPr>
                <w:rFonts w:ascii="Calibri" w:eastAsia="Calibri" w:hAnsi="Calibri" w:cs="Calibri"/>
                <w:sz w:val="20"/>
                <w:szCs w:val="20"/>
              </w:rPr>
              <w:t>Resultaten</w:t>
            </w:r>
          </w:p>
        </w:tc>
      </w:tr>
      <w:tr w:rsidR="00134917" w14:paraId="2B080880" w14:textId="77777777" w:rsidTr="38F79ECA">
        <w:tc>
          <w:tcPr>
            <w:tcW w:w="2829" w:type="dxa"/>
            <w:tcBorders>
              <w:top w:val="single" w:sz="4" w:space="0" w:color="auto"/>
              <w:left w:val="single" w:sz="4" w:space="0" w:color="auto"/>
              <w:bottom w:val="single" w:sz="4" w:space="0" w:color="auto"/>
              <w:right w:val="single" w:sz="4" w:space="0" w:color="auto"/>
            </w:tcBorders>
            <w:shd w:val="clear" w:color="auto" w:fill="FFEDE1"/>
            <w:hideMark/>
          </w:tcPr>
          <w:p w14:paraId="2229DC58" w14:textId="77777777" w:rsidR="00134917" w:rsidRDefault="00134917">
            <w:pPr>
              <w:rPr>
                <w:rFonts w:ascii="Calibri" w:eastAsia="Calibri" w:hAnsi="Calibri" w:cs="Calibri"/>
                <w:sz w:val="20"/>
                <w:szCs w:val="20"/>
              </w:rPr>
            </w:pPr>
            <w:r w:rsidRPr="67F56CAB">
              <w:rPr>
                <w:rFonts w:ascii="Calibri" w:eastAsia="Calibri" w:hAnsi="Calibri" w:cs="Calibri"/>
                <w:sz w:val="20"/>
                <w:szCs w:val="20"/>
              </w:rPr>
              <w:t>Type resultaat</w:t>
            </w:r>
          </w:p>
        </w:tc>
        <w:tc>
          <w:tcPr>
            <w:tcW w:w="6238" w:type="dxa"/>
            <w:tcBorders>
              <w:top w:val="single" w:sz="4" w:space="0" w:color="auto"/>
              <w:left w:val="single" w:sz="4" w:space="0" w:color="auto"/>
              <w:bottom w:val="single" w:sz="4" w:space="0" w:color="auto"/>
              <w:right w:val="single" w:sz="4" w:space="0" w:color="auto"/>
            </w:tcBorders>
            <w:shd w:val="clear" w:color="auto" w:fill="FFEDE1"/>
            <w:hideMark/>
          </w:tcPr>
          <w:p w14:paraId="3AF6D9A3" w14:textId="77777777" w:rsidR="00134917" w:rsidRDefault="00134917">
            <w:pPr>
              <w:rPr>
                <w:rFonts w:ascii="Calibri" w:eastAsia="Calibri" w:hAnsi="Calibri" w:cs="Calibri"/>
                <w:sz w:val="20"/>
                <w:szCs w:val="20"/>
              </w:rPr>
            </w:pPr>
            <w:r w:rsidRPr="67F56CAB">
              <w:rPr>
                <w:rFonts w:ascii="Calibri" w:eastAsia="Calibri" w:hAnsi="Calibri" w:cs="Calibri"/>
                <w:sz w:val="20"/>
                <w:szCs w:val="20"/>
              </w:rPr>
              <w:t>Duurzaam veilige en positieve ontwikkeling van de jongere</w:t>
            </w:r>
          </w:p>
        </w:tc>
      </w:tr>
      <w:tr w:rsidR="00134917" w14:paraId="358CFD0B" w14:textId="77777777" w:rsidTr="38F79ECA">
        <w:tc>
          <w:tcPr>
            <w:tcW w:w="9067" w:type="dxa"/>
            <w:gridSpan w:val="2"/>
            <w:tcBorders>
              <w:top w:val="single" w:sz="4" w:space="0" w:color="auto"/>
              <w:left w:val="single" w:sz="4" w:space="0" w:color="auto"/>
              <w:bottom w:val="single" w:sz="4" w:space="0" w:color="auto"/>
              <w:right w:val="single" w:sz="4" w:space="0" w:color="auto"/>
            </w:tcBorders>
          </w:tcPr>
          <w:p w14:paraId="6E3AD882" w14:textId="4C837C7E" w:rsidR="00134917" w:rsidRDefault="00134917" w:rsidP="00CF69CE">
            <w:pPr>
              <w:pStyle w:val="Lijstalinea"/>
              <w:numPr>
                <w:ilvl w:val="0"/>
                <w:numId w:val="126"/>
              </w:numPr>
              <w:rPr>
                <w:rFonts w:ascii="Calibri" w:eastAsia="Calibri" w:hAnsi="Calibri" w:cs="Calibri"/>
                <w:sz w:val="20"/>
                <w:szCs w:val="20"/>
              </w:rPr>
            </w:pPr>
            <w:r w:rsidRPr="67F56CAB">
              <w:rPr>
                <w:rFonts w:ascii="Calibri" w:eastAsia="Calibri" w:hAnsi="Calibri" w:cs="Calibri"/>
                <w:sz w:val="20"/>
                <w:szCs w:val="20"/>
              </w:rPr>
              <w:t>Onderzoek doen of jeugdige gebaat is bij plaatsing in gesloten jeugdhulp/Jeugdzorgplus voorziening</w:t>
            </w:r>
            <w:r w:rsidR="60A03519" w:rsidRPr="67F56CAB">
              <w:rPr>
                <w:rFonts w:ascii="Calibri" w:eastAsia="Calibri" w:hAnsi="Calibri" w:cs="Calibri"/>
                <w:sz w:val="20"/>
                <w:szCs w:val="20"/>
              </w:rPr>
              <w:t>;</w:t>
            </w:r>
          </w:p>
          <w:p w14:paraId="6290F467" w14:textId="6B4BC403" w:rsidR="00134917" w:rsidRDefault="00134917" w:rsidP="00CF69CE">
            <w:pPr>
              <w:pStyle w:val="Lijstalinea"/>
              <w:numPr>
                <w:ilvl w:val="0"/>
                <w:numId w:val="126"/>
              </w:numPr>
              <w:rPr>
                <w:rFonts w:ascii="Calibri" w:eastAsia="Calibri" w:hAnsi="Calibri" w:cs="Calibri"/>
                <w:sz w:val="20"/>
                <w:szCs w:val="20"/>
              </w:rPr>
            </w:pPr>
            <w:r w:rsidRPr="67F56CAB">
              <w:rPr>
                <w:rFonts w:ascii="Calibri" w:eastAsia="Calibri" w:hAnsi="Calibri" w:cs="Calibri"/>
                <w:sz w:val="20"/>
                <w:szCs w:val="20"/>
              </w:rPr>
              <w:t>Een afgewogen besluit om een jeugdige gesloten te plaatsen met een hulpverleningsplan</w:t>
            </w:r>
            <w:r w:rsidR="60A03519" w:rsidRPr="67F56CAB">
              <w:rPr>
                <w:rFonts w:ascii="Calibri" w:eastAsia="Calibri" w:hAnsi="Calibri" w:cs="Calibri"/>
                <w:sz w:val="20"/>
                <w:szCs w:val="20"/>
              </w:rPr>
              <w:t>;</w:t>
            </w:r>
          </w:p>
          <w:p w14:paraId="77B9FF88" w14:textId="676235C0" w:rsidR="00134917" w:rsidRPr="00027434" w:rsidRDefault="7F4470EB" w:rsidP="00027434">
            <w:pPr>
              <w:pStyle w:val="Lijstalinea"/>
              <w:numPr>
                <w:ilvl w:val="0"/>
                <w:numId w:val="126"/>
              </w:numPr>
              <w:rPr>
                <w:rFonts w:ascii="Calibri" w:eastAsia="Calibri" w:hAnsi="Calibri" w:cs="Calibri"/>
                <w:sz w:val="20"/>
                <w:szCs w:val="20"/>
              </w:rPr>
            </w:pPr>
            <w:r w:rsidRPr="38F79ECA">
              <w:rPr>
                <w:rFonts w:ascii="Calibri" w:eastAsia="Calibri" w:hAnsi="Calibri" w:cs="Calibri"/>
                <w:sz w:val="20"/>
                <w:szCs w:val="20"/>
              </w:rPr>
              <w:t>Waarin</w:t>
            </w:r>
            <w:r w:rsidR="00134917" w:rsidRPr="38F79ECA">
              <w:rPr>
                <w:rFonts w:ascii="Calibri" w:eastAsia="Calibri" w:hAnsi="Calibri" w:cs="Calibri"/>
                <w:sz w:val="20"/>
                <w:szCs w:val="20"/>
              </w:rPr>
              <w:t xml:space="preserve"> heldere doelstellingen zijn beschreven voor tijdens de gesloten plaatsing.</w:t>
            </w:r>
          </w:p>
        </w:tc>
      </w:tr>
      <w:tr w:rsidR="00134917" w14:paraId="78965024" w14:textId="77777777" w:rsidTr="38F79ECA">
        <w:tc>
          <w:tcPr>
            <w:tcW w:w="9067" w:type="dxa"/>
            <w:gridSpan w:val="2"/>
            <w:tcBorders>
              <w:top w:val="single" w:sz="4" w:space="0" w:color="auto"/>
              <w:left w:val="single" w:sz="4" w:space="0" w:color="auto"/>
              <w:bottom w:val="single" w:sz="4" w:space="0" w:color="auto"/>
              <w:right w:val="single" w:sz="4" w:space="0" w:color="auto"/>
            </w:tcBorders>
            <w:shd w:val="clear" w:color="auto" w:fill="FFBA8B"/>
            <w:hideMark/>
          </w:tcPr>
          <w:p w14:paraId="7CD4538D" w14:textId="4B1D7F35" w:rsidR="00134917" w:rsidRDefault="3E9AEA9A">
            <w:pPr>
              <w:rPr>
                <w:rFonts w:ascii="Calibri" w:eastAsia="Calibri" w:hAnsi="Calibri" w:cs="Calibri"/>
                <w:sz w:val="20"/>
                <w:szCs w:val="20"/>
              </w:rPr>
            </w:pPr>
            <w:r w:rsidRPr="38F79ECA">
              <w:rPr>
                <w:rFonts w:ascii="Calibri" w:eastAsia="Calibri" w:hAnsi="Calibri" w:cs="Calibri"/>
                <w:sz w:val="20"/>
                <w:szCs w:val="20"/>
              </w:rPr>
              <w:t>Product specifieke</w:t>
            </w:r>
            <w:r w:rsidR="00134917" w:rsidRPr="38F79ECA">
              <w:rPr>
                <w:rFonts w:ascii="Calibri" w:eastAsia="Calibri" w:hAnsi="Calibri" w:cs="Calibri"/>
                <w:sz w:val="20"/>
                <w:szCs w:val="20"/>
              </w:rPr>
              <w:t xml:space="preserve"> eisen</w:t>
            </w:r>
          </w:p>
        </w:tc>
      </w:tr>
      <w:tr w:rsidR="00134917" w14:paraId="767BB7F5" w14:textId="77777777" w:rsidTr="38F79ECA">
        <w:tc>
          <w:tcPr>
            <w:tcW w:w="9067" w:type="dxa"/>
            <w:gridSpan w:val="2"/>
            <w:tcBorders>
              <w:top w:val="single" w:sz="4" w:space="0" w:color="auto"/>
              <w:left w:val="single" w:sz="4" w:space="0" w:color="auto"/>
              <w:bottom w:val="single" w:sz="4" w:space="0" w:color="auto"/>
              <w:right w:val="single" w:sz="4" w:space="0" w:color="auto"/>
            </w:tcBorders>
          </w:tcPr>
          <w:p w14:paraId="398D6219" w14:textId="77777777" w:rsidR="00134917" w:rsidRDefault="00134917" w:rsidP="00CF69CE">
            <w:pPr>
              <w:pStyle w:val="Lijstalinea"/>
              <w:numPr>
                <w:ilvl w:val="0"/>
                <w:numId w:val="127"/>
              </w:numPr>
              <w:rPr>
                <w:rFonts w:ascii="Calibri" w:eastAsia="Calibri" w:hAnsi="Calibri" w:cs="Calibri"/>
                <w:sz w:val="20"/>
                <w:szCs w:val="20"/>
              </w:rPr>
            </w:pPr>
            <w:r w:rsidRPr="67F56CAB">
              <w:rPr>
                <w:rFonts w:ascii="Calibri" w:eastAsia="Calibri" w:hAnsi="Calibri" w:cs="Calibri"/>
                <w:sz w:val="20"/>
                <w:szCs w:val="20"/>
              </w:rPr>
              <w:t>De ondersteuning wordt geboden door een jeugdbeschermer met een ten minste een afgeronde HBO+ professional met SKJ of BIG registratie. Voor een instemmingsverklaring gelden eisen van NIP en NVO.</w:t>
            </w:r>
          </w:p>
          <w:p w14:paraId="25DEFC24" w14:textId="6AB77CFA" w:rsidR="00134917" w:rsidRPr="00027434" w:rsidRDefault="00134917" w:rsidP="00027434">
            <w:pPr>
              <w:pStyle w:val="Lijstalinea"/>
              <w:numPr>
                <w:ilvl w:val="0"/>
                <w:numId w:val="127"/>
              </w:numPr>
              <w:rPr>
                <w:rFonts w:ascii="Calibri" w:eastAsia="Calibri" w:hAnsi="Calibri" w:cs="Calibri"/>
                <w:sz w:val="20"/>
                <w:szCs w:val="20"/>
                <w:lang w:val="nl"/>
              </w:rPr>
            </w:pPr>
            <w:r w:rsidRPr="67F56CAB">
              <w:rPr>
                <w:rFonts w:ascii="Calibri" w:eastAsia="Calibri" w:hAnsi="Calibri" w:cs="Calibri"/>
                <w:sz w:val="20"/>
                <w:szCs w:val="20"/>
              </w:rPr>
              <w:t>De gemeenten streven ernaar zoveel mogelijk jeugdigen door middel van ambulante dienstverlening te helpen. Er zijn in Nederland een aantal ambulante diensten die een volwaardig alternatief kunnen zijn voor gesloten plaatsing in een aantal gevallen. Deze alternatieven worden de komende jaren verder ontwikkeld.</w:t>
            </w:r>
          </w:p>
        </w:tc>
      </w:tr>
    </w:tbl>
    <w:p w14:paraId="6CA2E34B" w14:textId="77777777" w:rsidR="00134917" w:rsidRDefault="00134917" w:rsidP="00134917">
      <w:pPr>
        <w:rPr>
          <w:rFonts w:ascii="Calibri" w:eastAsia="Calibri" w:hAnsi="Calibri" w:cs="Calibri"/>
          <w:sz w:val="20"/>
          <w:szCs w:val="20"/>
        </w:rPr>
      </w:pPr>
    </w:p>
    <w:p w14:paraId="02E5387B" w14:textId="77777777" w:rsidR="00CA7A09" w:rsidRPr="00BA1FCB" w:rsidRDefault="00CA7A09" w:rsidP="00BA1FCB">
      <w:pPr>
        <w:pStyle w:val="Kop1"/>
        <w:rPr>
          <w:sz w:val="20"/>
          <w:szCs w:val="20"/>
        </w:rPr>
      </w:pPr>
    </w:p>
    <w:sectPr w:rsidR="00CA7A09" w:rsidRPr="00BA1FCB" w:rsidSect="00AC148A">
      <w:pgSz w:w="11906" w:h="16838"/>
      <w:pgMar w:top="1276" w:right="1417" w:bottom="1361"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5CA98" w14:textId="77777777" w:rsidR="00B47D5B" w:rsidRDefault="00B47D5B" w:rsidP="0027765F">
      <w:pPr>
        <w:spacing w:after="0" w:line="240" w:lineRule="auto"/>
      </w:pPr>
      <w:r>
        <w:separator/>
      </w:r>
    </w:p>
  </w:endnote>
  <w:endnote w:type="continuationSeparator" w:id="0">
    <w:p w14:paraId="46FE8DD0" w14:textId="77777777" w:rsidR="00B47D5B" w:rsidRDefault="00B47D5B" w:rsidP="0027765F">
      <w:pPr>
        <w:spacing w:after="0" w:line="240" w:lineRule="auto"/>
      </w:pPr>
      <w:r>
        <w:continuationSeparator/>
      </w:r>
    </w:p>
  </w:endnote>
  <w:endnote w:type="continuationNotice" w:id="1">
    <w:p w14:paraId="63465625" w14:textId="77777777" w:rsidR="00B47D5B" w:rsidRDefault="00B47D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MS P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Univers">
    <w:panose1 w:val="020B0603020202030204"/>
    <w:charset w:val="00"/>
    <w:family w:val="swiss"/>
    <w:pitch w:val="variable"/>
    <w:sig w:usb0="8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00"/>
      <w:gridCol w:w="3200"/>
      <w:gridCol w:w="3200"/>
    </w:tblGrid>
    <w:tr w:rsidR="00D50522" w14:paraId="43C8685F" w14:textId="77777777" w:rsidTr="67F56CAB">
      <w:tc>
        <w:tcPr>
          <w:tcW w:w="3200" w:type="dxa"/>
        </w:tcPr>
        <w:p w14:paraId="4D019583" w14:textId="4B6A748B" w:rsidR="00D50522" w:rsidRDefault="00D50522" w:rsidP="5B5579ED">
          <w:pPr>
            <w:pStyle w:val="Koptekst"/>
            <w:ind w:left="-115"/>
          </w:pPr>
        </w:p>
      </w:tc>
      <w:tc>
        <w:tcPr>
          <w:tcW w:w="3200" w:type="dxa"/>
        </w:tcPr>
        <w:p w14:paraId="3895D5EA" w14:textId="5A9C1FCA" w:rsidR="00D50522" w:rsidRDefault="00D50522" w:rsidP="5B5579ED">
          <w:pPr>
            <w:pStyle w:val="Koptekst"/>
            <w:jc w:val="center"/>
          </w:pPr>
        </w:p>
      </w:tc>
      <w:tc>
        <w:tcPr>
          <w:tcW w:w="3200" w:type="dxa"/>
        </w:tcPr>
        <w:p w14:paraId="70AFFA87" w14:textId="75D9A0D9" w:rsidR="00D50522" w:rsidRDefault="00D50522" w:rsidP="5B5579ED">
          <w:pPr>
            <w:pStyle w:val="Koptekst"/>
            <w:ind w:right="-115"/>
            <w:jc w:val="right"/>
          </w:pPr>
        </w:p>
      </w:tc>
    </w:tr>
  </w:tbl>
  <w:p w14:paraId="68E618E8" w14:textId="496A7B91" w:rsidR="00D50522" w:rsidRDefault="00D50522" w:rsidP="5B5579E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1412653"/>
      <w:docPartObj>
        <w:docPartGallery w:val="Page Numbers (Bottom of Page)"/>
        <w:docPartUnique/>
      </w:docPartObj>
    </w:sdtPr>
    <w:sdtEndPr/>
    <w:sdtContent>
      <w:p w14:paraId="336576B2" w14:textId="3E172B92" w:rsidR="005C0077" w:rsidRDefault="005C0077">
        <w:pPr>
          <w:pStyle w:val="Voettekst"/>
          <w:jc w:val="center"/>
        </w:pPr>
        <w:r>
          <w:fldChar w:fldCharType="begin"/>
        </w:r>
        <w:r>
          <w:instrText>PAGE   \* MERGEFORMAT</w:instrText>
        </w:r>
        <w:r>
          <w:fldChar w:fldCharType="separate"/>
        </w:r>
        <w:r w:rsidR="67F56CAB">
          <w:t>2</w:t>
        </w:r>
        <w:r>
          <w:fldChar w:fldCharType="end"/>
        </w:r>
      </w:p>
    </w:sdtContent>
  </w:sdt>
  <w:p w14:paraId="5A4440EE" w14:textId="3E172B92" w:rsidR="00D50522" w:rsidRDefault="00D50522" w:rsidP="00CF79A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0320B" w14:textId="25C284A7" w:rsidR="005C0077" w:rsidRDefault="005C0077">
    <w:pPr>
      <w:pStyle w:val="Voettekst"/>
      <w:jc w:val="center"/>
    </w:pPr>
    <w:r>
      <w:fldChar w:fldCharType="begin"/>
    </w:r>
    <w:r>
      <w:instrText>PAGE   \* MERGEFORMAT</w:instrText>
    </w:r>
    <w:r>
      <w:fldChar w:fldCharType="separate"/>
    </w:r>
    <w:r w:rsidR="67F56CAB">
      <w:t>2</w:t>
    </w:r>
    <w:r>
      <w:fldChar w:fldCharType="end"/>
    </w:r>
  </w:p>
  <w:p w14:paraId="6B01C1F6" w14:textId="77777777" w:rsidR="005C0077" w:rsidRDefault="005C0077">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5011998"/>
      <w:docPartObj>
        <w:docPartGallery w:val="Page Numbers (Bottom of Page)"/>
        <w:docPartUnique/>
      </w:docPartObj>
    </w:sdtPr>
    <w:sdtEndPr/>
    <w:sdtContent>
      <w:p w14:paraId="50F66229" w14:textId="77777777" w:rsidR="005D2D6D" w:rsidRDefault="005D2D6D">
        <w:pPr>
          <w:pStyle w:val="Voettekst"/>
          <w:jc w:val="center"/>
        </w:pPr>
        <w:r>
          <w:fldChar w:fldCharType="begin"/>
        </w:r>
        <w:r>
          <w:instrText>PAGE   \* MERGEFORMAT</w:instrText>
        </w:r>
        <w:r>
          <w:fldChar w:fldCharType="separate"/>
        </w:r>
        <w:r w:rsidR="67F56CAB">
          <w:t>2</w:t>
        </w:r>
        <w:r>
          <w:fldChar w:fldCharType="end"/>
        </w:r>
      </w:p>
    </w:sdtContent>
  </w:sdt>
  <w:p w14:paraId="1720A0AE" w14:textId="77777777" w:rsidR="005D2D6D" w:rsidRDefault="005D2D6D" w:rsidP="00E24134">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00"/>
      <w:gridCol w:w="3200"/>
      <w:gridCol w:w="3200"/>
    </w:tblGrid>
    <w:tr w:rsidR="00D50522" w14:paraId="08E56B0D" w14:textId="77777777" w:rsidTr="67F56CAB">
      <w:tc>
        <w:tcPr>
          <w:tcW w:w="3200" w:type="dxa"/>
        </w:tcPr>
        <w:p w14:paraId="37C05DB5" w14:textId="2CFEFC28" w:rsidR="00D50522" w:rsidRDefault="00D50522" w:rsidP="5B5579ED">
          <w:pPr>
            <w:pStyle w:val="Koptekst"/>
            <w:ind w:left="-115"/>
          </w:pPr>
        </w:p>
      </w:tc>
      <w:tc>
        <w:tcPr>
          <w:tcW w:w="3200" w:type="dxa"/>
        </w:tcPr>
        <w:p w14:paraId="2B9BDF47" w14:textId="13BE5338" w:rsidR="00D50522" w:rsidRDefault="00D50522" w:rsidP="5B5579ED">
          <w:pPr>
            <w:pStyle w:val="Koptekst"/>
            <w:jc w:val="center"/>
          </w:pPr>
        </w:p>
      </w:tc>
      <w:tc>
        <w:tcPr>
          <w:tcW w:w="3200" w:type="dxa"/>
        </w:tcPr>
        <w:p w14:paraId="665C1713" w14:textId="10B93416" w:rsidR="00D50522" w:rsidRDefault="00D50522" w:rsidP="5B5579ED">
          <w:pPr>
            <w:pStyle w:val="Koptekst"/>
            <w:ind w:right="-115"/>
            <w:jc w:val="right"/>
          </w:pPr>
        </w:p>
      </w:tc>
    </w:tr>
  </w:tbl>
  <w:p w14:paraId="5EA57672" w14:textId="4D1176C9" w:rsidR="00D50522" w:rsidRDefault="00D50522" w:rsidP="5B5579ED">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00"/>
      <w:gridCol w:w="3200"/>
      <w:gridCol w:w="3200"/>
    </w:tblGrid>
    <w:tr w:rsidR="00D50522" w14:paraId="67A6FC7A" w14:textId="77777777" w:rsidTr="67F56CAB">
      <w:tc>
        <w:tcPr>
          <w:tcW w:w="3200" w:type="dxa"/>
        </w:tcPr>
        <w:p w14:paraId="14787010" w14:textId="1F2F90DA" w:rsidR="00D50522" w:rsidRDefault="00D50522" w:rsidP="5B5579ED">
          <w:pPr>
            <w:pStyle w:val="Koptekst"/>
            <w:ind w:left="-115"/>
          </w:pPr>
        </w:p>
      </w:tc>
      <w:tc>
        <w:tcPr>
          <w:tcW w:w="3200" w:type="dxa"/>
        </w:tcPr>
        <w:p w14:paraId="653BC9ED" w14:textId="04C88BDB" w:rsidR="00D50522" w:rsidRDefault="00D50522" w:rsidP="5B5579ED">
          <w:pPr>
            <w:pStyle w:val="Koptekst"/>
            <w:jc w:val="center"/>
          </w:pPr>
        </w:p>
      </w:tc>
      <w:tc>
        <w:tcPr>
          <w:tcW w:w="3200" w:type="dxa"/>
        </w:tcPr>
        <w:p w14:paraId="4BA9BC2B" w14:textId="19986112" w:rsidR="00D50522" w:rsidRDefault="00D50522" w:rsidP="5B5579ED">
          <w:pPr>
            <w:pStyle w:val="Koptekst"/>
            <w:ind w:right="-115"/>
            <w:jc w:val="right"/>
          </w:pPr>
        </w:p>
      </w:tc>
    </w:tr>
  </w:tbl>
  <w:p w14:paraId="6D8FCA3A" w14:textId="3B260580" w:rsidR="00D50522" w:rsidRDefault="00D50522" w:rsidP="5B5579ED">
    <w:pPr>
      <w:pStyle w:val="Voetteks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D50522" w14:paraId="38B5C862" w14:textId="77777777" w:rsidTr="67F56CAB">
      <w:tc>
        <w:tcPr>
          <w:tcW w:w="3020" w:type="dxa"/>
        </w:tcPr>
        <w:p w14:paraId="0E6F60EE" w14:textId="1024C54E" w:rsidR="00D50522" w:rsidRDefault="00D50522" w:rsidP="5B5579ED">
          <w:pPr>
            <w:pStyle w:val="Koptekst"/>
            <w:ind w:left="-115"/>
          </w:pPr>
        </w:p>
      </w:tc>
      <w:tc>
        <w:tcPr>
          <w:tcW w:w="3020" w:type="dxa"/>
        </w:tcPr>
        <w:p w14:paraId="3BED2B50" w14:textId="127BF255" w:rsidR="00D50522" w:rsidRDefault="00D50522" w:rsidP="5B5579ED">
          <w:pPr>
            <w:pStyle w:val="Koptekst"/>
            <w:jc w:val="center"/>
          </w:pPr>
        </w:p>
      </w:tc>
      <w:tc>
        <w:tcPr>
          <w:tcW w:w="3020" w:type="dxa"/>
        </w:tcPr>
        <w:p w14:paraId="1A8137E1" w14:textId="274F538C" w:rsidR="00D50522" w:rsidRDefault="00D50522" w:rsidP="5B5579ED">
          <w:pPr>
            <w:pStyle w:val="Koptekst"/>
            <w:ind w:right="-115"/>
            <w:jc w:val="right"/>
          </w:pPr>
        </w:p>
      </w:tc>
    </w:tr>
  </w:tbl>
  <w:p w14:paraId="5C532DE3" w14:textId="14B91385" w:rsidR="00D50522" w:rsidRDefault="00D50522" w:rsidP="5B5579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AE8FC" w14:textId="77777777" w:rsidR="00B47D5B" w:rsidRDefault="00B47D5B" w:rsidP="0027765F">
      <w:pPr>
        <w:spacing w:after="0" w:line="240" w:lineRule="auto"/>
      </w:pPr>
      <w:r>
        <w:separator/>
      </w:r>
    </w:p>
  </w:footnote>
  <w:footnote w:type="continuationSeparator" w:id="0">
    <w:p w14:paraId="583F2DB3" w14:textId="77777777" w:rsidR="00B47D5B" w:rsidRDefault="00B47D5B" w:rsidP="0027765F">
      <w:pPr>
        <w:spacing w:after="0" w:line="240" w:lineRule="auto"/>
      </w:pPr>
      <w:r>
        <w:continuationSeparator/>
      </w:r>
    </w:p>
  </w:footnote>
  <w:footnote w:type="continuationNotice" w:id="1">
    <w:p w14:paraId="5ED011DA" w14:textId="77777777" w:rsidR="00B47D5B" w:rsidRDefault="00B47D5B">
      <w:pPr>
        <w:spacing w:after="0" w:line="240" w:lineRule="auto"/>
      </w:pPr>
    </w:p>
  </w:footnote>
  <w:footnote w:id="2">
    <w:p w14:paraId="6D3442AF" w14:textId="77777777" w:rsidR="00D50522" w:rsidRDefault="00D50522" w:rsidP="00DA550E">
      <w:pPr>
        <w:pStyle w:val="Voetnoottekst"/>
      </w:pPr>
      <w:r>
        <w:rPr>
          <w:rStyle w:val="Voetnootmarkering"/>
        </w:rPr>
        <w:footnoteRef/>
      </w:r>
      <w:r w:rsidR="67F56CAB">
        <w:t xml:space="preserve"> </w:t>
      </w:r>
      <w:r>
        <w:rPr>
          <w:rStyle w:val="Voetnootmarkering"/>
        </w:rPr>
        <w:footnoteRef/>
      </w:r>
      <w:r w:rsidR="67F56CAB">
        <w:t xml:space="preserve">  </w:t>
      </w:r>
      <w:r w:rsidR="67F56CAB" w:rsidRPr="00FE60F9">
        <w:t>https://www.trimbos.nl/docs/b10fcf95-1729-4466-a6ae-529f6183d79a.pdf</w:t>
      </w:r>
    </w:p>
    <w:p w14:paraId="6688C5E5" w14:textId="77777777" w:rsidR="00D50522" w:rsidRDefault="00D50522" w:rsidP="00DA550E">
      <w:pPr>
        <w:pStyle w:val="Voetnoottekst"/>
      </w:pPr>
    </w:p>
  </w:footnote>
  <w:footnote w:id="3">
    <w:p w14:paraId="3E943D71" w14:textId="77777777" w:rsidR="00D50522" w:rsidRPr="004B752A" w:rsidRDefault="00D50522" w:rsidP="00DA550E">
      <w:pPr>
        <w:pStyle w:val="Voetnoottekst"/>
        <w:rPr>
          <w:sz w:val="18"/>
          <w:szCs w:val="18"/>
        </w:rPr>
      </w:pPr>
      <w:r w:rsidRPr="004B752A">
        <w:rPr>
          <w:rStyle w:val="Voetnootmarkering"/>
          <w:sz w:val="18"/>
          <w:szCs w:val="18"/>
        </w:rPr>
        <w:footnoteRef/>
      </w:r>
      <w:r w:rsidR="67F56CAB" w:rsidRPr="004B752A">
        <w:rPr>
          <w:sz w:val="18"/>
          <w:szCs w:val="18"/>
        </w:rPr>
        <w:t xml:space="preserve">  https://www.trimbos.nl/docs/b10fcf95-1729-4466-a6ae-529f6183d79a.pdf</w:t>
      </w:r>
    </w:p>
  </w:footnote>
  <w:footnote w:id="4">
    <w:p w14:paraId="27591A88" w14:textId="77777777" w:rsidR="007D4362" w:rsidRPr="00876373" w:rsidRDefault="007D4362" w:rsidP="007D4362">
      <w:pPr>
        <w:pStyle w:val="Voetnoottekst"/>
        <w:rPr>
          <w:rFonts w:cstheme="minorHAnsi"/>
          <w:sz w:val="22"/>
          <w:szCs w:val="22"/>
        </w:rPr>
      </w:pPr>
      <w:r w:rsidRPr="67F56CAB">
        <w:rPr>
          <w:rStyle w:val="Voetnootmarkering"/>
          <w:sz w:val="22"/>
          <w:szCs w:val="22"/>
        </w:rPr>
        <w:footnoteRef/>
      </w:r>
      <w:r w:rsidR="67F56CAB" w:rsidRPr="67F56CAB">
        <w:rPr>
          <w:sz w:val="22"/>
          <w:szCs w:val="22"/>
        </w:rPr>
        <w:t xml:space="preserve"> Burgerlijk Wetboek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00"/>
      <w:gridCol w:w="3200"/>
      <w:gridCol w:w="3200"/>
    </w:tblGrid>
    <w:tr w:rsidR="00D50522" w14:paraId="62DF2562" w14:textId="77777777" w:rsidTr="67F56CAB">
      <w:tc>
        <w:tcPr>
          <w:tcW w:w="3200" w:type="dxa"/>
        </w:tcPr>
        <w:p w14:paraId="203D67D2" w14:textId="28C7C2D4" w:rsidR="00D50522" w:rsidRDefault="00D50522" w:rsidP="5B5579ED">
          <w:pPr>
            <w:pStyle w:val="Koptekst"/>
            <w:ind w:left="-115"/>
          </w:pPr>
        </w:p>
      </w:tc>
      <w:tc>
        <w:tcPr>
          <w:tcW w:w="3200" w:type="dxa"/>
        </w:tcPr>
        <w:p w14:paraId="459B0A52" w14:textId="07E03F0D" w:rsidR="00D50522" w:rsidRDefault="00D50522" w:rsidP="5B5579ED">
          <w:pPr>
            <w:pStyle w:val="Koptekst"/>
            <w:jc w:val="center"/>
          </w:pPr>
        </w:p>
      </w:tc>
      <w:tc>
        <w:tcPr>
          <w:tcW w:w="3200" w:type="dxa"/>
        </w:tcPr>
        <w:p w14:paraId="095B07E4" w14:textId="290985BF" w:rsidR="00D50522" w:rsidRDefault="00D50522" w:rsidP="5B5579ED">
          <w:pPr>
            <w:pStyle w:val="Koptekst"/>
            <w:ind w:right="-115"/>
            <w:jc w:val="right"/>
          </w:pPr>
        </w:p>
      </w:tc>
    </w:tr>
  </w:tbl>
  <w:p w14:paraId="08332090" w14:textId="231E739B" w:rsidR="00D50522" w:rsidRDefault="00D50522" w:rsidP="5B5579E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00"/>
      <w:gridCol w:w="3200"/>
      <w:gridCol w:w="3200"/>
    </w:tblGrid>
    <w:tr w:rsidR="00D50522" w14:paraId="06ACB780" w14:textId="77777777" w:rsidTr="67F56CAB">
      <w:tc>
        <w:tcPr>
          <w:tcW w:w="3200" w:type="dxa"/>
        </w:tcPr>
        <w:p w14:paraId="5C5FE659" w14:textId="0CB81EAD" w:rsidR="00D50522" w:rsidRDefault="00D50522" w:rsidP="5B5579ED">
          <w:pPr>
            <w:pStyle w:val="Koptekst"/>
            <w:ind w:left="-115"/>
          </w:pPr>
        </w:p>
      </w:tc>
      <w:tc>
        <w:tcPr>
          <w:tcW w:w="3200" w:type="dxa"/>
        </w:tcPr>
        <w:p w14:paraId="3346428C" w14:textId="6C48104A" w:rsidR="00D50522" w:rsidRDefault="00D50522" w:rsidP="5B5579ED">
          <w:pPr>
            <w:pStyle w:val="Koptekst"/>
            <w:jc w:val="center"/>
          </w:pPr>
        </w:p>
      </w:tc>
      <w:tc>
        <w:tcPr>
          <w:tcW w:w="3200" w:type="dxa"/>
        </w:tcPr>
        <w:p w14:paraId="5143ABE8" w14:textId="686D42E0" w:rsidR="00D50522" w:rsidRDefault="00D50522" w:rsidP="5B5579ED">
          <w:pPr>
            <w:pStyle w:val="Koptekst"/>
            <w:ind w:right="-115"/>
            <w:jc w:val="right"/>
          </w:pPr>
        </w:p>
      </w:tc>
    </w:tr>
  </w:tbl>
  <w:p w14:paraId="26EDC556" w14:textId="6BEC3B52" w:rsidR="00D50522" w:rsidRDefault="00D50522" w:rsidP="5B5579E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00"/>
      <w:gridCol w:w="3200"/>
      <w:gridCol w:w="3200"/>
    </w:tblGrid>
    <w:tr w:rsidR="00D50522" w14:paraId="0D0CB950" w14:textId="77777777" w:rsidTr="67F56CAB">
      <w:tc>
        <w:tcPr>
          <w:tcW w:w="3200" w:type="dxa"/>
        </w:tcPr>
        <w:p w14:paraId="6C95BD13" w14:textId="0ACD2DD7" w:rsidR="00D50522" w:rsidRDefault="00D50522" w:rsidP="5B5579ED">
          <w:pPr>
            <w:pStyle w:val="Koptekst"/>
            <w:ind w:left="-115"/>
          </w:pPr>
        </w:p>
      </w:tc>
      <w:tc>
        <w:tcPr>
          <w:tcW w:w="3200" w:type="dxa"/>
        </w:tcPr>
        <w:p w14:paraId="7A5638D1" w14:textId="4F755F5A" w:rsidR="00D50522" w:rsidRDefault="00D50522" w:rsidP="5B5579ED">
          <w:pPr>
            <w:pStyle w:val="Koptekst"/>
            <w:jc w:val="center"/>
          </w:pPr>
        </w:p>
      </w:tc>
      <w:tc>
        <w:tcPr>
          <w:tcW w:w="3200" w:type="dxa"/>
        </w:tcPr>
        <w:p w14:paraId="1775CCA6" w14:textId="0E8D4727" w:rsidR="00D50522" w:rsidRDefault="00D50522" w:rsidP="5B5579ED">
          <w:pPr>
            <w:pStyle w:val="Koptekst"/>
            <w:ind w:right="-115"/>
            <w:jc w:val="right"/>
          </w:pPr>
        </w:p>
      </w:tc>
    </w:tr>
  </w:tbl>
  <w:p w14:paraId="5DBC4473" w14:textId="2EA9F833" w:rsidR="00D50522" w:rsidRDefault="00D50522" w:rsidP="5B5579E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D50522" w14:paraId="5271067A" w14:textId="77777777" w:rsidTr="67F56CAB">
      <w:tc>
        <w:tcPr>
          <w:tcW w:w="3020" w:type="dxa"/>
        </w:tcPr>
        <w:p w14:paraId="539BF1AB" w14:textId="20882543" w:rsidR="00D50522" w:rsidRDefault="00D50522" w:rsidP="5B5579ED">
          <w:pPr>
            <w:pStyle w:val="Koptekst"/>
            <w:ind w:left="-115"/>
          </w:pPr>
        </w:p>
      </w:tc>
      <w:tc>
        <w:tcPr>
          <w:tcW w:w="3020" w:type="dxa"/>
        </w:tcPr>
        <w:p w14:paraId="17FA6AF4" w14:textId="1850F383" w:rsidR="00D50522" w:rsidRDefault="00D50522" w:rsidP="5B5579ED">
          <w:pPr>
            <w:pStyle w:val="Koptekst"/>
            <w:jc w:val="center"/>
          </w:pPr>
        </w:p>
      </w:tc>
      <w:tc>
        <w:tcPr>
          <w:tcW w:w="3020" w:type="dxa"/>
        </w:tcPr>
        <w:p w14:paraId="23C45A6F" w14:textId="5B7A7DE9" w:rsidR="00D50522" w:rsidRDefault="00D50522" w:rsidP="5B5579ED">
          <w:pPr>
            <w:pStyle w:val="Koptekst"/>
            <w:ind w:right="-115"/>
            <w:jc w:val="right"/>
          </w:pPr>
        </w:p>
      </w:tc>
    </w:tr>
  </w:tbl>
  <w:p w14:paraId="688A19AF" w14:textId="49AFBA9F" w:rsidR="00D50522" w:rsidRDefault="00D50522" w:rsidP="5B5579ED">
    <w:pPr>
      <w:pStyle w:val="Koptekst"/>
    </w:pPr>
  </w:p>
</w:hdr>
</file>

<file path=word/intelligence2.xml><?xml version="1.0" encoding="utf-8"?>
<int2:intelligence xmlns:int2="http://schemas.microsoft.com/office/intelligence/2020/intelligence" xmlns:oel="http://schemas.microsoft.com/office/2019/extlst">
  <int2:observations>
    <int2:textHash int2:hashCode="y0gXjSXMYX4T1X" int2:id="PVPHipyB">
      <int2:state int2:value="Rejected" int2:type="AugLoop_Text_Critique"/>
    </int2:textHash>
    <int2:textHash int2:hashCode="xlHm0e9gCg7Yhv" int2:id="vD4GitiD">
      <int2:state int2:value="Rejected" int2:type="AugLoop_Text_Critique"/>
    </int2:textHash>
    <int2:textHash int2:hashCode="y2iwGxb3EQKPV2" int2:id="WUK0xtJN">
      <int2:state int2:value="Rejected" int2:type="AugLoop_Text_Critique"/>
    </int2:textHash>
    <int2:textHash int2:hashCode="1rk+QQBOfeY6i4" int2:id="F0D32Oe5">
      <int2:state int2:value="Rejected" int2:type="AugLoop_Text_Critique"/>
    </int2:textHash>
    <int2:textHash int2:hashCode="TLYeisGQSMo5NI" int2:id="TOzJttwZ">
      <int2:state int2:value="Rejected" int2:type="AugLoop_Text_Critique"/>
    </int2:textHash>
    <int2:textHash int2:hashCode="wjpUu9Xh0YPtAH" int2:id="SK1V8qvo">
      <int2:state int2:value="Rejected" int2:type="AugLoop_Text_Critique"/>
    </int2:textHash>
    <int2:textHash int2:hashCode="xqtA4izExA2V3L" int2:id="WV9IHjJ7">
      <int2:state int2:value="Rejected" int2:type="AugLoop_Text_Critique"/>
    </int2:textHash>
    <int2:textHash int2:hashCode="T2tAwgVxeDpQDU" int2:id="hx1zpNR0">
      <int2:state int2:value="Rejected" int2:type="AugLoop_Text_Critique"/>
    </int2:textHash>
    <int2:textHash int2:hashCode="NPfkfKHciik+ZY" int2:id="lSnd3b99">
      <int2:state int2:value="Rejected" int2:type="AugLoop_Text_Critique"/>
    </int2:textHash>
    <int2:textHash int2:hashCode="xBP3j5d3MVWPQO" int2:id="McZJh1G0">
      <int2:state int2:value="Rejected" int2:type="AugLoop_Text_Critique"/>
    </int2:textHash>
    <int2:textHash int2:hashCode="fcrf7Ms+PgUzGA" int2:id="7nFoqU0x">
      <int2:state int2:value="Rejected" int2:type="LegacyProofing"/>
    </int2:textHash>
    <int2:textHash int2:hashCode="A3+Xhk87pkCXrz" int2:id="jPvTZdQI">
      <int2:state int2:value="Rejected" int2:type="LegacyProofing"/>
    </int2:textHash>
    <int2:textHash int2:hashCode="ZUX1k1CUHU+9Rj" int2:id="WtNaHDNs">
      <int2:state int2:value="Rejected" int2:type="LegacyProofing"/>
    </int2:textHash>
    <int2:textHash int2:hashCode="4XZ092LEEJWLjh" int2:id="sM7SnNpx">
      <int2:state int2:value="Rejected" int2:type="LegacyProofing"/>
    </int2:textHash>
    <int2:textHash int2:hashCode="Jp9ufc6e8sAMvo" int2:id="p8uZeJTo">
      <int2:state int2:value="Rejected" int2:type="LegacyProofing"/>
    </int2:textHash>
    <int2:textHash int2:hashCode="EA7ERi3sNPaCT3" int2:id="waMOFIRD">
      <int2:state int2:value="Rejected" int2:type="LegacyProofing"/>
    </int2:textHash>
    <int2:textHash int2:hashCode="hQGjTzTeowiBWL" int2:id="wXT//uOb">
      <int2:state int2:value="Rejected" int2:type="LegacyProofing"/>
    </int2:textHash>
    <int2:bookmark int2:bookmarkName="_Int_hs96oTDB" int2:invalidationBookmarkName="" int2:hashCode="PLzZCtxLGSqHpi" int2:id="Dhhlup3N">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02E1"/>
    <w:multiLevelType w:val="hybridMultilevel"/>
    <w:tmpl w:val="374A87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0486B3D"/>
    <w:multiLevelType w:val="hybridMultilevel"/>
    <w:tmpl w:val="D39A42A4"/>
    <w:lvl w:ilvl="0" w:tplc="66A67C4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54792C"/>
    <w:multiLevelType w:val="hybridMultilevel"/>
    <w:tmpl w:val="A9E421EA"/>
    <w:lvl w:ilvl="0" w:tplc="74E60D8A">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2925747"/>
    <w:multiLevelType w:val="hybridMultilevel"/>
    <w:tmpl w:val="39E807D4"/>
    <w:lvl w:ilvl="0" w:tplc="91E6A98C">
      <w:start w:val="1"/>
      <w:numFmt w:val="decimal"/>
      <w:lvlText w:val="%1."/>
      <w:lvlJc w:val="left"/>
      <w:pPr>
        <w:ind w:left="36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2E94BA5"/>
    <w:multiLevelType w:val="hybridMultilevel"/>
    <w:tmpl w:val="7E0AAA52"/>
    <w:lvl w:ilvl="0" w:tplc="9D463520">
      <w:start w:val="1"/>
      <w:numFmt w:val="bullet"/>
      <w:lvlText w:val=""/>
      <w:lvlJc w:val="left"/>
      <w:pPr>
        <w:ind w:left="720" w:hanging="360"/>
      </w:pPr>
      <w:rPr>
        <w:rFonts w:ascii="Symbol" w:hAnsi="Symbol" w:hint="default"/>
      </w:rPr>
    </w:lvl>
    <w:lvl w:ilvl="1" w:tplc="9D763960">
      <w:start w:val="1"/>
      <w:numFmt w:val="bullet"/>
      <w:lvlText w:val="o"/>
      <w:lvlJc w:val="left"/>
      <w:pPr>
        <w:ind w:left="1440" w:hanging="360"/>
      </w:pPr>
      <w:rPr>
        <w:rFonts w:ascii="Courier New" w:hAnsi="Courier New" w:hint="default"/>
      </w:rPr>
    </w:lvl>
    <w:lvl w:ilvl="2" w:tplc="AA90CD7C">
      <w:start w:val="1"/>
      <w:numFmt w:val="bullet"/>
      <w:lvlText w:val=""/>
      <w:lvlJc w:val="left"/>
      <w:pPr>
        <w:ind w:left="2160" w:hanging="360"/>
      </w:pPr>
      <w:rPr>
        <w:rFonts w:ascii="Wingdings" w:hAnsi="Wingdings" w:hint="default"/>
      </w:rPr>
    </w:lvl>
    <w:lvl w:ilvl="3" w:tplc="9AB818F4">
      <w:start w:val="1"/>
      <w:numFmt w:val="bullet"/>
      <w:lvlText w:val=""/>
      <w:lvlJc w:val="left"/>
      <w:pPr>
        <w:ind w:left="2880" w:hanging="360"/>
      </w:pPr>
      <w:rPr>
        <w:rFonts w:ascii="Symbol" w:hAnsi="Symbol" w:hint="default"/>
      </w:rPr>
    </w:lvl>
    <w:lvl w:ilvl="4" w:tplc="9174B1CE">
      <w:start w:val="1"/>
      <w:numFmt w:val="bullet"/>
      <w:lvlText w:val="o"/>
      <w:lvlJc w:val="left"/>
      <w:pPr>
        <w:ind w:left="3600" w:hanging="360"/>
      </w:pPr>
      <w:rPr>
        <w:rFonts w:ascii="Courier New" w:hAnsi="Courier New" w:hint="default"/>
      </w:rPr>
    </w:lvl>
    <w:lvl w:ilvl="5" w:tplc="E16C7D8E">
      <w:start w:val="1"/>
      <w:numFmt w:val="bullet"/>
      <w:lvlText w:val=""/>
      <w:lvlJc w:val="left"/>
      <w:pPr>
        <w:ind w:left="4320" w:hanging="360"/>
      </w:pPr>
      <w:rPr>
        <w:rFonts w:ascii="Wingdings" w:hAnsi="Wingdings" w:hint="default"/>
      </w:rPr>
    </w:lvl>
    <w:lvl w:ilvl="6" w:tplc="21B43B08">
      <w:start w:val="1"/>
      <w:numFmt w:val="bullet"/>
      <w:lvlText w:val=""/>
      <w:lvlJc w:val="left"/>
      <w:pPr>
        <w:ind w:left="5040" w:hanging="360"/>
      </w:pPr>
      <w:rPr>
        <w:rFonts w:ascii="Symbol" w:hAnsi="Symbol" w:hint="default"/>
      </w:rPr>
    </w:lvl>
    <w:lvl w:ilvl="7" w:tplc="075A6B7A">
      <w:start w:val="1"/>
      <w:numFmt w:val="bullet"/>
      <w:lvlText w:val="o"/>
      <w:lvlJc w:val="left"/>
      <w:pPr>
        <w:ind w:left="5760" w:hanging="360"/>
      </w:pPr>
      <w:rPr>
        <w:rFonts w:ascii="Courier New" w:hAnsi="Courier New" w:hint="default"/>
      </w:rPr>
    </w:lvl>
    <w:lvl w:ilvl="8" w:tplc="C16CE968">
      <w:start w:val="1"/>
      <w:numFmt w:val="bullet"/>
      <w:lvlText w:val=""/>
      <w:lvlJc w:val="left"/>
      <w:pPr>
        <w:ind w:left="6480" w:hanging="360"/>
      </w:pPr>
      <w:rPr>
        <w:rFonts w:ascii="Wingdings" w:hAnsi="Wingdings" w:hint="default"/>
      </w:rPr>
    </w:lvl>
  </w:abstractNum>
  <w:abstractNum w:abstractNumId="5" w15:restartNumberingAfterBreak="0">
    <w:nsid w:val="04C946D8"/>
    <w:multiLevelType w:val="hybridMultilevel"/>
    <w:tmpl w:val="C9EACF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4E20A4D"/>
    <w:multiLevelType w:val="hybridMultilevel"/>
    <w:tmpl w:val="BD2018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63F5B9E"/>
    <w:multiLevelType w:val="multilevel"/>
    <w:tmpl w:val="272E9C26"/>
    <w:lvl w:ilvl="0">
      <w:start w:val="1"/>
      <w:numFmt w:val="decimal"/>
      <w:lvlText w:val="%1."/>
      <w:lvlJc w:val="left"/>
      <w:pPr>
        <w:ind w:left="432" w:hanging="432"/>
      </w:pPr>
      <w:rPr>
        <w:rFonts w:hint="default"/>
      </w:rPr>
    </w:lvl>
    <w:lvl w:ilvl="1">
      <w:start w:val="1"/>
      <w:numFmt w:val="decimal"/>
      <w:lvlText w:val="%1.%2"/>
      <w:lvlJc w:val="left"/>
      <w:pPr>
        <w:ind w:left="860" w:hanging="576"/>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1857" w:hanging="864"/>
      </w:pPr>
      <w:rPr>
        <w:rFonts w:hint="default"/>
        <w:color w:val="auto"/>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090541B6"/>
    <w:multiLevelType w:val="hybridMultilevel"/>
    <w:tmpl w:val="8E5837C4"/>
    <w:lvl w:ilvl="0" w:tplc="66A67C4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9BC11ED"/>
    <w:multiLevelType w:val="hybridMultilevel"/>
    <w:tmpl w:val="B4CC65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9E8335A"/>
    <w:multiLevelType w:val="hybridMultilevel"/>
    <w:tmpl w:val="A2D419EE"/>
    <w:lvl w:ilvl="0" w:tplc="B65688E8">
      <w:start w:val="1"/>
      <w:numFmt w:val="decimal"/>
      <w:lvlText w:val="%1."/>
      <w:lvlJc w:val="left"/>
      <w:pPr>
        <w:ind w:left="340" w:hanging="34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D831B4E"/>
    <w:multiLevelType w:val="hybridMultilevel"/>
    <w:tmpl w:val="FFFFFFFF"/>
    <w:lvl w:ilvl="0" w:tplc="91C84CD0">
      <w:start w:val="1"/>
      <w:numFmt w:val="bullet"/>
      <w:lvlText w:val=""/>
      <w:lvlJc w:val="left"/>
      <w:pPr>
        <w:ind w:left="720" w:hanging="360"/>
      </w:pPr>
      <w:rPr>
        <w:rFonts w:ascii="Symbol" w:hAnsi="Symbol" w:hint="default"/>
      </w:rPr>
    </w:lvl>
    <w:lvl w:ilvl="1" w:tplc="34EED714">
      <w:start w:val="1"/>
      <w:numFmt w:val="bullet"/>
      <w:lvlText w:val="o"/>
      <w:lvlJc w:val="left"/>
      <w:pPr>
        <w:ind w:left="1440" w:hanging="360"/>
      </w:pPr>
      <w:rPr>
        <w:rFonts w:ascii="Courier New" w:hAnsi="Courier New" w:hint="default"/>
      </w:rPr>
    </w:lvl>
    <w:lvl w:ilvl="2" w:tplc="93E8ACEA">
      <w:start w:val="1"/>
      <w:numFmt w:val="bullet"/>
      <w:lvlText w:val=""/>
      <w:lvlJc w:val="left"/>
      <w:pPr>
        <w:ind w:left="2160" w:hanging="360"/>
      </w:pPr>
      <w:rPr>
        <w:rFonts w:ascii="Wingdings" w:hAnsi="Wingdings" w:hint="default"/>
      </w:rPr>
    </w:lvl>
    <w:lvl w:ilvl="3" w:tplc="013CA756">
      <w:start w:val="1"/>
      <w:numFmt w:val="bullet"/>
      <w:lvlText w:val=""/>
      <w:lvlJc w:val="left"/>
      <w:pPr>
        <w:ind w:left="2880" w:hanging="360"/>
      </w:pPr>
      <w:rPr>
        <w:rFonts w:ascii="Symbol" w:hAnsi="Symbol" w:hint="default"/>
      </w:rPr>
    </w:lvl>
    <w:lvl w:ilvl="4" w:tplc="407E7F1C">
      <w:start w:val="1"/>
      <w:numFmt w:val="bullet"/>
      <w:lvlText w:val="o"/>
      <w:lvlJc w:val="left"/>
      <w:pPr>
        <w:ind w:left="3600" w:hanging="360"/>
      </w:pPr>
      <w:rPr>
        <w:rFonts w:ascii="Courier New" w:hAnsi="Courier New" w:hint="default"/>
      </w:rPr>
    </w:lvl>
    <w:lvl w:ilvl="5" w:tplc="F37A4778">
      <w:start w:val="1"/>
      <w:numFmt w:val="bullet"/>
      <w:lvlText w:val=""/>
      <w:lvlJc w:val="left"/>
      <w:pPr>
        <w:ind w:left="4320" w:hanging="360"/>
      </w:pPr>
      <w:rPr>
        <w:rFonts w:ascii="Wingdings" w:hAnsi="Wingdings" w:hint="default"/>
      </w:rPr>
    </w:lvl>
    <w:lvl w:ilvl="6" w:tplc="3ED00136">
      <w:start w:val="1"/>
      <w:numFmt w:val="bullet"/>
      <w:lvlText w:val=""/>
      <w:lvlJc w:val="left"/>
      <w:pPr>
        <w:ind w:left="5040" w:hanging="360"/>
      </w:pPr>
      <w:rPr>
        <w:rFonts w:ascii="Symbol" w:hAnsi="Symbol" w:hint="default"/>
      </w:rPr>
    </w:lvl>
    <w:lvl w:ilvl="7" w:tplc="F2CE7A90">
      <w:start w:val="1"/>
      <w:numFmt w:val="bullet"/>
      <w:lvlText w:val="o"/>
      <w:lvlJc w:val="left"/>
      <w:pPr>
        <w:ind w:left="5760" w:hanging="360"/>
      </w:pPr>
      <w:rPr>
        <w:rFonts w:ascii="Courier New" w:hAnsi="Courier New" w:hint="default"/>
      </w:rPr>
    </w:lvl>
    <w:lvl w:ilvl="8" w:tplc="5B8EB02C">
      <w:start w:val="1"/>
      <w:numFmt w:val="bullet"/>
      <w:lvlText w:val=""/>
      <w:lvlJc w:val="left"/>
      <w:pPr>
        <w:ind w:left="6480" w:hanging="360"/>
      </w:pPr>
      <w:rPr>
        <w:rFonts w:ascii="Wingdings" w:hAnsi="Wingdings" w:hint="default"/>
      </w:rPr>
    </w:lvl>
  </w:abstractNum>
  <w:abstractNum w:abstractNumId="12" w15:restartNumberingAfterBreak="0">
    <w:nsid w:val="0DAB0400"/>
    <w:multiLevelType w:val="hybridMultilevel"/>
    <w:tmpl w:val="5CFA4F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0DDB48CD"/>
    <w:multiLevelType w:val="hybridMultilevel"/>
    <w:tmpl w:val="C392585A"/>
    <w:lvl w:ilvl="0" w:tplc="CC9026A6">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0E3C3A13"/>
    <w:multiLevelType w:val="multilevel"/>
    <w:tmpl w:val="53869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EA50AF0"/>
    <w:multiLevelType w:val="hybridMultilevel"/>
    <w:tmpl w:val="898AFF70"/>
    <w:lvl w:ilvl="0" w:tplc="B4081BD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0F666652"/>
    <w:multiLevelType w:val="hybridMultilevel"/>
    <w:tmpl w:val="42A871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0FB240DB"/>
    <w:multiLevelType w:val="hybridMultilevel"/>
    <w:tmpl w:val="8E5837C4"/>
    <w:lvl w:ilvl="0" w:tplc="66A67C4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0EA0B6B"/>
    <w:multiLevelType w:val="hybridMultilevel"/>
    <w:tmpl w:val="5BC291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204686D"/>
    <w:multiLevelType w:val="hybridMultilevel"/>
    <w:tmpl w:val="603A02D8"/>
    <w:lvl w:ilvl="0" w:tplc="91E6A98C">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4123D21"/>
    <w:multiLevelType w:val="hybridMultilevel"/>
    <w:tmpl w:val="803C207E"/>
    <w:lvl w:ilvl="0" w:tplc="19960BCA">
      <w:start w:val="1"/>
      <w:numFmt w:val="decimal"/>
      <w:lvlText w:val="%1."/>
      <w:lvlJc w:val="left"/>
      <w:pPr>
        <w:ind w:left="360" w:hanging="360"/>
      </w:pPr>
      <w:rPr>
        <w:rFonts w:eastAsia="Times New Roman" w:cs="Calibri"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56217CB"/>
    <w:multiLevelType w:val="hybridMultilevel"/>
    <w:tmpl w:val="3F3EA134"/>
    <w:lvl w:ilvl="0" w:tplc="B5F05C50">
      <w:start w:val="1"/>
      <w:numFmt w:val="decimal"/>
      <w:lvlText w:val="%1."/>
      <w:lvlJc w:val="left"/>
      <w:pPr>
        <w:ind w:left="340" w:hanging="340"/>
      </w:pPr>
      <w:rPr>
        <w:rFonts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15935949"/>
    <w:multiLevelType w:val="hybridMultilevel"/>
    <w:tmpl w:val="18640264"/>
    <w:lvl w:ilvl="0" w:tplc="FFFFFFFF">
      <w:start w:val="1"/>
      <w:numFmt w:val="decimal"/>
      <w:lvlText w:val="%1."/>
      <w:lvlJc w:val="left"/>
      <w:pPr>
        <w:ind w:left="720" w:hanging="360"/>
      </w:pPr>
      <w:rPr>
        <w:sz w:val="20"/>
        <w:szCs w:val="20"/>
      </w:rPr>
    </w:lvl>
    <w:lvl w:ilvl="1" w:tplc="04130017">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16572F91"/>
    <w:multiLevelType w:val="hybridMultilevel"/>
    <w:tmpl w:val="03B69836"/>
    <w:lvl w:ilvl="0" w:tplc="332EC116">
      <w:start w:val="1"/>
      <w:numFmt w:val="lowerLetter"/>
      <w:lvlText w:val="%1."/>
      <w:lvlJc w:val="left"/>
      <w:pPr>
        <w:ind w:left="700" w:hanging="360"/>
      </w:pPr>
      <w:rPr>
        <w:rFonts w:hint="default"/>
      </w:rPr>
    </w:lvl>
    <w:lvl w:ilvl="1" w:tplc="04130019" w:tentative="1">
      <w:start w:val="1"/>
      <w:numFmt w:val="lowerLetter"/>
      <w:lvlText w:val="%2."/>
      <w:lvlJc w:val="left"/>
      <w:pPr>
        <w:ind w:left="1420" w:hanging="360"/>
      </w:pPr>
    </w:lvl>
    <w:lvl w:ilvl="2" w:tplc="0413001B" w:tentative="1">
      <w:start w:val="1"/>
      <w:numFmt w:val="lowerRoman"/>
      <w:lvlText w:val="%3."/>
      <w:lvlJc w:val="right"/>
      <w:pPr>
        <w:ind w:left="2140" w:hanging="180"/>
      </w:pPr>
    </w:lvl>
    <w:lvl w:ilvl="3" w:tplc="0413000F" w:tentative="1">
      <w:start w:val="1"/>
      <w:numFmt w:val="decimal"/>
      <w:lvlText w:val="%4."/>
      <w:lvlJc w:val="left"/>
      <w:pPr>
        <w:ind w:left="2860" w:hanging="360"/>
      </w:pPr>
    </w:lvl>
    <w:lvl w:ilvl="4" w:tplc="04130019" w:tentative="1">
      <w:start w:val="1"/>
      <w:numFmt w:val="lowerLetter"/>
      <w:lvlText w:val="%5."/>
      <w:lvlJc w:val="left"/>
      <w:pPr>
        <w:ind w:left="3580" w:hanging="360"/>
      </w:pPr>
    </w:lvl>
    <w:lvl w:ilvl="5" w:tplc="0413001B" w:tentative="1">
      <w:start w:val="1"/>
      <w:numFmt w:val="lowerRoman"/>
      <w:lvlText w:val="%6."/>
      <w:lvlJc w:val="right"/>
      <w:pPr>
        <w:ind w:left="4300" w:hanging="180"/>
      </w:pPr>
    </w:lvl>
    <w:lvl w:ilvl="6" w:tplc="0413000F" w:tentative="1">
      <w:start w:val="1"/>
      <w:numFmt w:val="decimal"/>
      <w:lvlText w:val="%7."/>
      <w:lvlJc w:val="left"/>
      <w:pPr>
        <w:ind w:left="5020" w:hanging="360"/>
      </w:pPr>
    </w:lvl>
    <w:lvl w:ilvl="7" w:tplc="04130019" w:tentative="1">
      <w:start w:val="1"/>
      <w:numFmt w:val="lowerLetter"/>
      <w:lvlText w:val="%8."/>
      <w:lvlJc w:val="left"/>
      <w:pPr>
        <w:ind w:left="5740" w:hanging="360"/>
      </w:pPr>
    </w:lvl>
    <w:lvl w:ilvl="8" w:tplc="0413001B" w:tentative="1">
      <w:start w:val="1"/>
      <w:numFmt w:val="lowerRoman"/>
      <w:lvlText w:val="%9."/>
      <w:lvlJc w:val="right"/>
      <w:pPr>
        <w:ind w:left="6460" w:hanging="180"/>
      </w:pPr>
    </w:lvl>
  </w:abstractNum>
  <w:abstractNum w:abstractNumId="24" w15:restartNumberingAfterBreak="0">
    <w:nsid w:val="17374F40"/>
    <w:multiLevelType w:val="hybridMultilevel"/>
    <w:tmpl w:val="0532C3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17873DE5"/>
    <w:multiLevelType w:val="hybridMultilevel"/>
    <w:tmpl w:val="86E47DF8"/>
    <w:lvl w:ilvl="0" w:tplc="FFFFFFFF">
      <w:start w:val="1"/>
      <w:numFmt w:val="decimal"/>
      <w:lvlText w:val="%1."/>
      <w:lvlJc w:val="left"/>
      <w:pPr>
        <w:ind w:left="340" w:hanging="340"/>
      </w:pPr>
      <w:rPr>
        <w:rFonts w:asciiTheme="minorHAnsi" w:eastAsiaTheme="minorHAnsi" w:hAnsiTheme="minorHAnsi" w:cstheme="minorHAnsi"/>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1B303BAE"/>
    <w:multiLevelType w:val="hybridMultilevel"/>
    <w:tmpl w:val="9E06B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1B483FFB"/>
    <w:multiLevelType w:val="hybridMultilevel"/>
    <w:tmpl w:val="FFFFFFFF"/>
    <w:lvl w:ilvl="0" w:tplc="5D8A09FC">
      <w:start w:val="1"/>
      <w:numFmt w:val="decimal"/>
      <w:lvlText w:val="%1."/>
      <w:lvlJc w:val="left"/>
      <w:pPr>
        <w:ind w:left="720" w:hanging="360"/>
      </w:pPr>
    </w:lvl>
    <w:lvl w:ilvl="1" w:tplc="6AAA7D22">
      <w:start w:val="1"/>
      <w:numFmt w:val="lowerLetter"/>
      <w:lvlText w:val="%2."/>
      <w:lvlJc w:val="left"/>
      <w:pPr>
        <w:ind w:left="1440" w:hanging="360"/>
      </w:pPr>
    </w:lvl>
    <w:lvl w:ilvl="2" w:tplc="1096BB7E">
      <w:start w:val="1"/>
      <w:numFmt w:val="lowerRoman"/>
      <w:lvlText w:val="%3."/>
      <w:lvlJc w:val="right"/>
      <w:pPr>
        <w:ind w:left="2160" w:hanging="180"/>
      </w:pPr>
    </w:lvl>
    <w:lvl w:ilvl="3" w:tplc="86029854">
      <w:start w:val="1"/>
      <w:numFmt w:val="decimal"/>
      <w:lvlText w:val="%4."/>
      <w:lvlJc w:val="left"/>
      <w:pPr>
        <w:ind w:left="2880" w:hanging="360"/>
      </w:pPr>
    </w:lvl>
    <w:lvl w:ilvl="4" w:tplc="5DD08A32">
      <w:start w:val="1"/>
      <w:numFmt w:val="lowerLetter"/>
      <w:lvlText w:val="%5."/>
      <w:lvlJc w:val="left"/>
      <w:pPr>
        <w:ind w:left="3600" w:hanging="360"/>
      </w:pPr>
    </w:lvl>
    <w:lvl w:ilvl="5" w:tplc="4B46366C">
      <w:start w:val="1"/>
      <w:numFmt w:val="lowerRoman"/>
      <w:lvlText w:val="%6."/>
      <w:lvlJc w:val="right"/>
      <w:pPr>
        <w:ind w:left="4320" w:hanging="180"/>
      </w:pPr>
    </w:lvl>
    <w:lvl w:ilvl="6" w:tplc="1E7A75E8">
      <w:start w:val="1"/>
      <w:numFmt w:val="decimal"/>
      <w:lvlText w:val="%7."/>
      <w:lvlJc w:val="left"/>
      <w:pPr>
        <w:ind w:left="5040" w:hanging="360"/>
      </w:pPr>
    </w:lvl>
    <w:lvl w:ilvl="7" w:tplc="E3D873EE">
      <w:start w:val="1"/>
      <w:numFmt w:val="lowerLetter"/>
      <w:lvlText w:val="%8."/>
      <w:lvlJc w:val="left"/>
      <w:pPr>
        <w:ind w:left="5760" w:hanging="360"/>
      </w:pPr>
    </w:lvl>
    <w:lvl w:ilvl="8" w:tplc="F2E033CC">
      <w:start w:val="1"/>
      <w:numFmt w:val="lowerRoman"/>
      <w:lvlText w:val="%9."/>
      <w:lvlJc w:val="right"/>
      <w:pPr>
        <w:ind w:left="6480" w:hanging="180"/>
      </w:pPr>
    </w:lvl>
  </w:abstractNum>
  <w:abstractNum w:abstractNumId="28" w15:restartNumberingAfterBreak="0">
    <w:nsid w:val="1D4177B1"/>
    <w:multiLevelType w:val="hybridMultilevel"/>
    <w:tmpl w:val="31A87396"/>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272" w:hanging="552"/>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1D730D80"/>
    <w:multiLevelType w:val="multilevel"/>
    <w:tmpl w:val="298E85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340" w:hanging="34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DE1088D"/>
    <w:multiLevelType w:val="hybridMultilevel"/>
    <w:tmpl w:val="803C207E"/>
    <w:lvl w:ilvl="0" w:tplc="FFFFFFFF">
      <w:start w:val="1"/>
      <w:numFmt w:val="decimal"/>
      <w:lvlText w:val="%1."/>
      <w:lvlJc w:val="left"/>
      <w:pPr>
        <w:ind w:left="360" w:hanging="360"/>
      </w:pPr>
      <w:rPr>
        <w:rFonts w:eastAsia="Times New Roman" w:cs="Calibri"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0726674"/>
    <w:multiLevelType w:val="hybridMultilevel"/>
    <w:tmpl w:val="75A6BB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21057B21"/>
    <w:multiLevelType w:val="hybridMultilevel"/>
    <w:tmpl w:val="FFFFFFFF"/>
    <w:lvl w:ilvl="0" w:tplc="0350873A">
      <w:start w:val="1"/>
      <w:numFmt w:val="decimal"/>
      <w:lvlText w:val="%1."/>
      <w:lvlJc w:val="left"/>
      <w:pPr>
        <w:ind w:left="720" w:hanging="360"/>
      </w:pPr>
    </w:lvl>
    <w:lvl w:ilvl="1" w:tplc="1C7066D4">
      <w:start w:val="1"/>
      <w:numFmt w:val="lowerLetter"/>
      <w:lvlText w:val="%2."/>
      <w:lvlJc w:val="left"/>
      <w:pPr>
        <w:ind w:left="1440" w:hanging="360"/>
      </w:pPr>
    </w:lvl>
    <w:lvl w:ilvl="2" w:tplc="4648C1B6">
      <w:start w:val="1"/>
      <w:numFmt w:val="lowerRoman"/>
      <w:lvlText w:val="%3."/>
      <w:lvlJc w:val="right"/>
      <w:pPr>
        <w:ind w:left="2160" w:hanging="180"/>
      </w:pPr>
    </w:lvl>
    <w:lvl w:ilvl="3" w:tplc="F2D44FC0">
      <w:start w:val="1"/>
      <w:numFmt w:val="decimal"/>
      <w:lvlText w:val="%4."/>
      <w:lvlJc w:val="left"/>
      <w:pPr>
        <w:ind w:left="2880" w:hanging="360"/>
      </w:pPr>
    </w:lvl>
    <w:lvl w:ilvl="4" w:tplc="FF3AEF72">
      <w:start w:val="1"/>
      <w:numFmt w:val="lowerLetter"/>
      <w:lvlText w:val="%5."/>
      <w:lvlJc w:val="left"/>
      <w:pPr>
        <w:ind w:left="3600" w:hanging="360"/>
      </w:pPr>
    </w:lvl>
    <w:lvl w:ilvl="5" w:tplc="A832343E">
      <w:start w:val="1"/>
      <w:numFmt w:val="lowerRoman"/>
      <w:lvlText w:val="%6."/>
      <w:lvlJc w:val="right"/>
      <w:pPr>
        <w:ind w:left="4320" w:hanging="180"/>
      </w:pPr>
    </w:lvl>
    <w:lvl w:ilvl="6" w:tplc="9A3A1650">
      <w:start w:val="1"/>
      <w:numFmt w:val="decimal"/>
      <w:lvlText w:val="%7."/>
      <w:lvlJc w:val="left"/>
      <w:pPr>
        <w:ind w:left="5040" w:hanging="360"/>
      </w:pPr>
    </w:lvl>
    <w:lvl w:ilvl="7" w:tplc="48D6A4D8">
      <w:start w:val="1"/>
      <w:numFmt w:val="lowerLetter"/>
      <w:lvlText w:val="%8."/>
      <w:lvlJc w:val="left"/>
      <w:pPr>
        <w:ind w:left="5760" w:hanging="360"/>
      </w:pPr>
    </w:lvl>
    <w:lvl w:ilvl="8" w:tplc="9DECDBCA">
      <w:start w:val="1"/>
      <w:numFmt w:val="lowerRoman"/>
      <w:lvlText w:val="%9."/>
      <w:lvlJc w:val="right"/>
      <w:pPr>
        <w:ind w:left="6480" w:hanging="180"/>
      </w:pPr>
    </w:lvl>
  </w:abstractNum>
  <w:abstractNum w:abstractNumId="33" w15:restartNumberingAfterBreak="0">
    <w:nsid w:val="216A17C6"/>
    <w:multiLevelType w:val="hybridMultilevel"/>
    <w:tmpl w:val="72A23A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22F95D81"/>
    <w:multiLevelType w:val="hybridMultilevel"/>
    <w:tmpl w:val="8E5837C4"/>
    <w:lvl w:ilvl="0" w:tplc="66A67C4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230A7470"/>
    <w:multiLevelType w:val="hybridMultilevel"/>
    <w:tmpl w:val="FFFFFFFF"/>
    <w:lvl w:ilvl="0" w:tplc="8F7CF226">
      <w:start w:val="1"/>
      <w:numFmt w:val="bullet"/>
      <w:lvlText w:val=""/>
      <w:lvlJc w:val="left"/>
      <w:pPr>
        <w:ind w:left="720" w:hanging="360"/>
      </w:pPr>
      <w:rPr>
        <w:rFonts w:ascii="Symbol" w:hAnsi="Symbol" w:hint="default"/>
      </w:rPr>
    </w:lvl>
    <w:lvl w:ilvl="1" w:tplc="32928B0E">
      <w:start w:val="1"/>
      <w:numFmt w:val="bullet"/>
      <w:lvlText w:val="o"/>
      <w:lvlJc w:val="left"/>
      <w:pPr>
        <w:ind w:left="1440" w:hanging="360"/>
      </w:pPr>
      <w:rPr>
        <w:rFonts w:ascii="Courier New" w:hAnsi="Courier New" w:hint="default"/>
      </w:rPr>
    </w:lvl>
    <w:lvl w:ilvl="2" w:tplc="FB103B0A">
      <w:start w:val="1"/>
      <w:numFmt w:val="bullet"/>
      <w:lvlText w:val=""/>
      <w:lvlJc w:val="left"/>
      <w:pPr>
        <w:ind w:left="2160" w:hanging="360"/>
      </w:pPr>
      <w:rPr>
        <w:rFonts w:ascii="Wingdings" w:hAnsi="Wingdings" w:hint="default"/>
      </w:rPr>
    </w:lvl>
    <w:lvl w:ilvl="3" w:tplc="79005022">
      <w:start w:val="1"/>
      <w:numFmt w:val="bullet"/>
      <w:lvlText w:val=""/>
      <w:lvlJc w:val="left"/>
      <w:pPr>
        <w:ind w:left="2880" w:hanging="360"/>
      </w:pPr>
      <w:rPr>
        <w:rFonts w:ascii="Symbol" w:hAnsi="Symbol" w:hint="default"/>
      </w:rPr>
    </w:lvl>
    <w:lvl w:ilvl="4" w:tplc="A6E4066C">
      <w:start w:val="1"/>
      <w:numFmt w:val="bullet"/>
      <w:lvlText w:val="o"/>
      <w:lvlJc w:val="left"/>
      <w:pPr>
        <w:ind w:left="3600" w:hanging="360"/>
      </w:pPr>
      <w:rPr>
        <w:rFonts w:ascii="Courier New" w:hAnsi="Courier New" w:hint="default"/>
      </w:rPr>
    </w:lvl>
    <w:lvl w:ilvl="5" w:tplc="CA441BB4">
      <w:start w:val="1"/>
      <w:numFmt w:val="bullet"/>
      <w:lvlText w:val=""/>
      <w:lvlJc w:val="left"/>
      <w:pPr>
        <w:ind w:left="4320" w:hanging="360"/>
      </w:pPr>
      <w:rPr>
        <w:rFonts w:ascii="Wingdings" w:hAnsi="Wingdings" w:hint="default"/>
      </w:rPr>
    </w:lvl>
    <w:lvl w:ilvl="6" w:tplc="26C26DB2">
      <w:start w:val="1"/>
      <w:numFmt w:val="bullet"/>
      <w:lvlText w:val=""/>
      <w:lvlJc w:val="left"/>
      <w:pPr>
        <w:ind w:left="5040" w:hanging="360"/>
      </w:pPr>
      <w:rPr>
        <w:rFonts w:ascii="Symbol" w:hAnsi="Symbol" w:hint="default"/>
      </w:rPr>
    </w:lvl>
    <w:lvl w:ilvl="7" w:tplc="A1FCBDF0">
      <w:start w:val="1"/>
      <w:numFmt w:val="bullet"/>
      <w:lvlText w:val="o"/>
      <w:lvlJc w:val="left"/>
      <w:pPr>
        <w:ind w:left="5760" w:hanging="360"/>
      </w:pPr>
      <w:rPr>
        <w:rFonts w:ascii="Courier New" w:hAnsi="Courier New" w:hint="default"/>
      </w:rPr>
    </w:lvl>
    <w:lvl w:ilvl="8" w:tplc="14D0F24C">
      <w:start w:val="1"/>
      <w:numFmt w:val="bullet"/>
      <w:lvlText w:val=""/>
      <w:lvlJc w:val="left"/>
      <w:pPr>
        <w:ind w:left="6480" w:hanging="360"/>
      </w:pPr>
      <w:rPr>
        <w:rFonts w:ascii="Wingdings" w:hAnsi="Wingdings" w:hint="default"/>
      </w:rPr>
    </w:lvl>
  </w:abstractNum>
  <w:abstractNum w:abstractNumId="36" w15:restartNumberingAfterBreak="0">
    <w:nsid w:val="264A1CF1"/>
    <w:multiLevelType w:val="hybridMultilevel"/>
    <w:tmpl w:val="037C16BE"/>
    <w:lvl w:ilvl="0" w:tplc="085E8000">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265E0CC6"/>
    <w:multiLevelType w:val="hybridMultilevel"/>
    <w:tmpl w:val="C392585A"/>
    <w:lvl w:ilvl="0" w:tplc="CC9026A6">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268B6B0E"/>
    <w:multiLevelType w:val="hybridMultilevel"/>
    <w:tmpl w:val="8E5837C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271F12F5"/>
    <w:multiLevelType w:val="hybridMultilevel"/>
    <w:tmpl w:val="4F3652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27B16535"/>
    <w:multiLevelType w:val="hybridMultilevel"/>
    <w:tmpl w:val="D48801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280B712C"/>
    <w:multiLevelType w:val="hybridMultilevel"/>
    <w:tmpl w:val="DE44687A"/>
    <w:lvl w:ilvl="0" w:tplc="04130001">
      <w:start w:val="1"/>
      <w:numFmt w:val="bullet"/>
      <w:lvlText w:val=""/>
      <w:lvlJc w:val="left"/>
      <w:pPr>
        <w:ind w:left="1080" w:hanging="360"/>
      </w:pPr>
      <w:rPr>
        <w:rFonts w:ascii="Symbol" w:hAnsi="Symbol"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2" w15:restartNumberingAfterBreak="0">
    <w:nsid w:val="2840484E"/>
    <w:multiLevelType w:val="multilevel"/>
    <w:tmpl w:val="5008C0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97525E4"/>
    <w:multiLevelType w:val="hybridMultilevel"/>
    <w:tmpl w:val="A7F6FE08"/>
    <w:lvl w:ilvl="0" w:tplc="8BF6D232">
      <w:start w:val="1"/>
      <w:numFmt w:val="decimal"/>
      <w:lvlText w:val="%1."/>
      <w:lvlJc w:val="left"/>
      <w:pPr>
        <w:ind w:left="340" w:hanging="340"/>
      </w:pPr>
      <w:rPr>
        <w:rFonts w:hint="default"/>
        <w:i w:val="0"/>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29ED1765"/>
    <w:multiLevelType w:val="hybridMultilevel"/>
    <w:tmpl w:val="04545F3A"/>
    <w:lvl w:ilvl="0" w:tplc="89DAEE20">
      <w:start w:val="1"/>
      <w:numFmt w:val="decimal"/>
      <w:lvlText w:val="%1."/>
      <w:lvlJc w:val="left"/>
      <w:pPr>
        <w:ind w:left="36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2B4F2A4D"/>
    <w:multiLevelType w:val="hybridMultilevel"/>
    <w:tmpl w:val="31BED3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2BD257D8"/>
    <w:multiLevelType w:val="hybridMultilevel"/>
    <w:tmpl w:val="3DF0A6C6"/>
    <w:lvl w:ilvl="0" w:tplc="AF386AB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2C002722"/>
    <w:multiLevelType w:val="hybridMultilevel"/>
    <w:tmpl w:val="EB6AEBF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2CD35DC1"/>
    <w:multiLevelType w:val="hybridMultilevel"/>
    <w:tmpl w:val="FC54D834"/>
    <w:lvl w:ilvl="0" w:tplc="FFFFFFFF">
      <w:start w:val="1"/>
      <w:numFmt w:val="decimal"/>
      <w:lvlText w:val="%1."/>
      <w:lvlJc w:val="left"/>
      <w:pPr>
        <w:ind w:left="340" w:hanging="340"/>
      </w:pPr>
      <w:rPr>
        <w:rFonts w:asciiTheme="minorHAnsi" w:eastAsiaTheme="minorHAnsi" w:hAnsiTheme="minorHAnsi" w:cstheme="minorHAnsi"/>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2D0143DD"/>
    <w:multiLevelType w:val="hybridMultilevel"/>
    <w:tmpl w:val="8B64E546"/>
    <w:lvl w:ilvl="0" w:tplc="2F5EAA00">
      <w:start w:val="1"/>
      <w:numFmt w:val="bullet"/>
      <w:lvlText w:val=""/>
      <w:lvlJc w:val="left"/>
      <w:pPr>
        <w:ind w:left="720" w:hanging="360"/>
      </w:pPr>
      <w:rPr>
        <w:rFonts w:ascii="Symbol" w:hAnsi="Symbol" w:hint="default"/>
      </w:rPr>
    </w:lvl>
    <w:lvl w:ilvl="1" w:tplc="44980352">
      <w:start w:val="1"/>
      <w:numFmt w:val="bullet"/>
      <w:lvlText w:val="o"/>
      <w:lvlJc w:val="left"/>
      <w:pPr>
        <w:ind w:left="1440" w:hanging="360"/>
      </w:pPr>
      <w:rPr>
        <w:rFonts w:ascii="Courier New" w:hAnsi="Courier New" w:cs="Times New Roman" w:hint="default"/>
      </w:rPr>
    </w:lvl>
    <w:lvl w:ilvl="2" w:tplc="CA84DEFC">
      <w:start w:val="1"/>
      <w:numFmt w:val="bullet"/>
      <w:lvlText w:val=""/>
      <w:lvlJc w:val="left"/>
      <w:pPr>
        <w:ind w:left="2160" w:hanging="360"/>
      </w:pPr>
      <w:rPr>
        <w:rFonts w:ascii="Wingdings" w:hAnsi="Wingdings" w:hint="default"/>
      </w:rPr>
    </w:lvl>
    <w:lvl w:ilvl="3" w:tplc="FFF4C944">
      <w:start w:val="1"/>
      <w:numFmt w:val="bullet"/>
      <w:lvlText w:val=""/>
      <w:lvlJc w:val="left"/>
      <w:pPr>
        <w:ind w:left="2880" w:hanging="360"/>
      </w:pPr>
      <w:rPr>
        <w:rFonts w:ascii="Symbol" w:hAnsi="Symbol" w:hint="default"/>
      </w:rPr>
    </w:lvl>
    <w:lvl w:ilvl="4" w:tplc="E814CFAA">
      <w:start w:val="1"/>
      <w:numFmt w:val="bullet"/>
      <w:lvlText w:val="o"/>
      <w:lvlJc w:val="left"/>
      <w:pPr>
        <w:ind w:left="3600" w:hanging="360"/>
      </w:pPr>
      <w:rPr>
        <w:rFonts w:ascii="Courier New" w:hAnsi="Courier New" w:cs="Times New Roman" w:hint="default"/>
      </w:rPr>
    </w:lvl>
    <w:lvl w:ilvl="5" w:tplc="2460DD4C">
      <w:start w:val="1"/>
      <w:numFmt w:val="bullet"/>
      <w:lvlText w:val=""/>
      <w:lvlJc w:val="left"/>
      <w:pPr>
        <w:ind w:left="4320" w:hanging="360"/>
      </w:pPr>
      <w:rPr>
        <w:rFonts w:ascii="Wingdings" w:hAnsi="Wingdings" w:hint="default"/>
      </w:rPr>
    </w:lvl>
    <w:lvl w:ilvl="6" w:tplc="48AC5774">
      <w:start w:val="1"/>
      <w:numFmt w:val="bullet"/>
      <w:lvlText w:val=""/>
      <w:lvlJc w:val="left"/>
      <w:pPr>
        <w:ind w:left="5040" w:hanging="360"/>
      </w:pPr>
      <w:rPr>
        <w:rFonts w:ascii="Symbol" w:hAnsi="Symbol" w:hint="default"/>
      </w:rPr>
    </w:lvl>
    <w:lvl w:ilvl="7" w:tplc="93709ED0">
      <w:start w:val="1"/>
      <w:numFmt w:val="bullet"/>
      <w:lvlText w:val="o"/>
      <w:lvlJc w:val="left"/>
      <w:pPr>
        <w:ind w:left="5760" w:hanging="360"/>
      </w:pPr>
      <w:rPr>
        <w:rFonts w:ascii="Courier New" w:hAnsi="Courier New" w:cs="Times New Roman" w:hint="default"/>
      </w:rPr>
    </w:lvl>
    <w:lvl w:ilvl="8" w:tplc="1646EF40">
      <w:start w:val="1"/>
      <w:numFmt w:val="bullet"/>
      <w:lvlText w:val=""/>
      <w:lvlJc w:val="left"/>
      <w:pPr>
        <w:ind w:left="6480" w:hanging="360"/>
      </w:pPr>
      <w:rPr>
        <w:rFonts w:ascii="Wingdings" w:hAnsi="Wingdings" w:hint="default"/>
      </w:rPr>
    </w:lvl>
  </w:abstractNum>
  <w:abstractNum w:abstractNumId="50" w15:restartNumberingAfterBreak="0">
    <w:nsid w:val="2D833AF2"/>
    <w:multiLevelType w:val="hybridMultilevel"/>
    <w:tmpl w:val="057CB3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2E2F6A69"/>
    <w:multiLevelType w:val="hybridMultilevel"/>
    <w:tmpl w:val="898AFF70"/>
    <w:lvl w:ilvl="0" w:tplc="B4081BD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2E79017F"/>
    <w:multiLevelType w:val="hybridMultilevel"/>
    <w:tmpl w:val="851601E8"/>
    <w:lvl w:ilvl="0" w:tplc="41A00BE8">
      <w:start w:val="1"/>
      <w:numFmt w:val="decimal"/>
      <w:lvlText w:val="%1."/>
      <w:lvlJc w:val="left"/>
      <w:pPr>
        <w:ind w:left="340" w:hanging="34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2FC0244B"/>
    <w:multiLevelType w:val="hybridMultilevel"/>
    <w:tmpl w:val="675EE2D0"/>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30864B83"/>
    <w:multiLevelType w:val="hybridMultilevel"/>
    <w:tmpl w:val="FFFFFFFF"/>
    <w:lvl w:ilvl="0" w:tplc="460234D2">
      <w:start w:val="1"/>
      <w:numFmt w:val="decimal"/>
      <w:lvlText w:val="%1."/>
      <w:lvlJc w:val="left"/>
      <w:pPr>
        <w:ind w:left="720" w:hanging="360"/>
      </w:pPr>
    </w:lvl>
    <w:lvl w:ilvl="1" w:tplc="D3DC4C26">
      <w:start w:val="1"/>
      <w:numFmt w:val="lowerLetter"/>
      <w:lvlText w:val="%2."/>
      <w:lvlJc w:val="left"/>
      <w:pPr>
        <w:ind w:left="1440" w:hanging="360"/>
      </w:pPr>
    </w:lvl>
    <w:lvl w:ilvl="2" w:tplc="A7C00CE0">
      <w:start w:val="1"/>
      <w:numFmt w:val="lowerRoman"/>
      <w:lvlText w:val="%3."/>
      <w:lvlJc w:val="right"/>
      <w:pPr>
        <w:ind w:left="2160" w:hanging="180"/>
      </w:pPr>
    </w:lvl>
    <w:lvl w:ilvl="3" w:tplc="4FAE505C">
      <w:start w:val="1"/>
      <w:numFmt w:val="decimal"/>
      <w:lvlText w:val="%4."/>
      <w:lvlJc w:val="left"/>
      <w:pPr>
        <w:ind w:left="2880" w:hanging="360"/>
      </w:pPr>
    </w:lvl>
    <w:lvl w:ilvl="4" w:tplc="55C4B1C2">
      <w:start w:val="1"/>
      <w:numFmt w:val="lowerLetter"/>
      <w:lvlText w:val="%5."/>
      <w:lvlJc w:val="left"/>
      <w:pPr>
        <w:ind w:left="3600" w:hanging="360"/>
      </w:pPr>
    </w:lvl>
    <w:lvl w:ilvl="5" w:tplc="06D80E8E">
      <w:start w:val="1"/>
      <w:numFmt w:val="lowerRoman"/>
      <w:lvlText w:val="%6."/>
      <w:lvlJc w:val="right"/>
      <w:pPr>
        <w:ind w:left="4320" w:hanging="180"/>
      </w:pPr>
    </w:lvl>
    <w:lvl w:ilvl="6" w:tplc="D0EEF354">
      <w:start w:val="1"/>
      <w:numFmt w:val="decimal"/>
      <w:lvlText w:val="%7."/>
      <w:lvlJc w:val="left"/>
      <w:pPr>
        <w:ind w:left="5040" w:hanging="360"/>
      </w:pPr>
    </w:lvl>
    <w:lvl w:ilvl="7" w:tplc="977AB47A">
      <w:start w:val="1"/>
      <w:numFmt w:val="lowerLetter"/>
      <w:lvlText w:val="%8."/>
      <w:lvlJc w:val="left"/>
      <w:pPr>
        <w:ind w:left="5760" w:hanging="360"/>
      </w:pPr>
    </w:lvl>
    <w:lvl w:ilvl="8" w:tplc="361633AE">
      <w:start w:val="1"/>
      <w:numFmt w:val="lowerRoman"/>
      <w:lvlText w:val="%9."/>
      <w:lvlJc w:val="right"/>
      <w:pPr>
        <w:ind w:left="6480" w:hanging="180"/>
      </w:pPr>
    </w:lvl>
  </w:abstractNum>
  <w:abstractNum w:abstractNumId="55" w15:restartNumberingAfterBreak="0">
    <w:nsid w:val="30C11FB1"/>
    <w:multiLevelType w:val="hybridMultilevel"/>
    <w:tmpl w:val="04245802"/>
    <w:lvl w:ilvl="0" w:tplc="B5E2483A">
      <w:start w:val="1"/>
      <w:numFmt w:val="decimal"/>
      <w:lvlText w:val="%1."/>
      <w:lvlJc w:val="left"/>
      <w:pPr>
        <w:ind w:left="340" w:hanging="340"/>
      </w:pPr>
      <w:rPr>
        <w:rFonts w:hint="default"/>
        <w:i w:val="0"/>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311C3B58"/>
    <w:multiLevelType w:val="multilevel"/>
    <w:tmpl w:val="A252B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2F47060"/>
    <w:multiLevelType w:val="hybridMultilevel"/>
    <w:tmpl w:val="DD988CE8"/>
    <w:lvl w:ilvl="0" w:tplc="BAD6495C">
      <w:start w:val="1"/>
      <w:numFmt w:val="decimal"/>
      <w:lvlText w:val="%1."/>
      <w:lvlJc w:val="left"/>
      <w:pPr>
        <w:ind w:left="340" w:hanging="340"/>
      </w:pPr>
      <w:rPr>
        <w:rFonts w:hint="default"/>
        <w:i w:val="0"/>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3383582D"/>
    <w:multiLevelType w:val="multilevel"/>
    <w:tmpl w:val="9D2073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40" w:hanging="34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3E04BA6"/>
    <w:multiLevelType w:val="hybridMultilevel"/>
    <w:tmpl w:val="803C207E"/>
    <w:lvl w:ilvl="0" w:tplc="19960BCA">
      <w:start w:val="1"/>
      <w:numFmt w:val="decimal"/>
      <w:lvlText w:val="%1."/>
      <w:lvlJc w:val="left"/>
      <w:pPr>
        <w:ind w:left="360" w:hanging="360"/>
      </w:pPr>
      <w:rPr>
        <w:rFonts w:eastAsia="Times New Roman" w:cs="Calibri"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33FB5A1A"/>
    <w:multiLevelType w:val="hybridMultilevel"/>
    <w:tmpl w:val="A96C11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347E7CEF"/>
    <w:multiLevelType w:val="hybridMultilevel"/>
    <w:tmpl w:val="8654CE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2" w15:restartNumberingAfterBreak="0">
    <w:nsid w:val="37DE0C9E"/>
    <w:multiLevelType w:val="hybridMultilevel"/>
    <w:tmpl w:val="5CBE45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37E62D25"/>
    <w:multiLevelType w:val="hybridMultilevel"/>
    <w:tmpl w:val="8E8ACCBA"/>
    <w:lvl w:ilvl="0" w:tplc="FE4EA514">
      <w:start w:val="1"/>
      <w:numFmt w:val="decimal"/>
      <w:lvlText w:val="%1."/>
      <w:lvlJc w:val="left"/>
      <w:pPr>
        <w:ind w:left="36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38E43887"/>
    <w:multiLevelType w:val="hybridMultilevel"/>
    <w:tmpl w:val="DAA0BE04"/>
    <w:lvl w:ilvl="0" w:tplc="04130001">
      <w:start w:val="1"/>
      <w:numFmt w:val="bullet"/>
      <w:lvlText w:val=""/>
      <w:lvlJc w:val="left"/>
      <w:pPr>
        <w:ind w:left="340" w:hanging="34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15:restartNumberingAfterBreak="0">
    <w:nsid w:val="3B6C64B9"/>
    <w:multiLevelType w:val="hybridMultilevel"/>
    <w:tmpl w:val="A94C58A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6" w15:restartNumberingAfterBreak="0">
    <w:nsid w:val="3D5E0582"/>
    <w:multiLevelType w:val="multilevel"/>
    <w:tmpl w:val="298E85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340" w:hanging="34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DC859B7"/>
    <w:multiLevelType w:val="hybridMultilevel"/>
    <w:tmpl w:val="FC305266"/>
    <w:lvl w:ilvl="0" w:tplc="A74A71A0">
      <w:start w:val="1"/>
      <w:numFmt w:val="bullet"/>
      <w:lvlText w:val=""/>
      <w:lvlJc w:val="left"/>
      <w:pPr>
        <w:ind w:left="720" w:hanging="360"/>
      </w:pPr>
      <w:rPr>
        <w:rFonts w:ascii="Symbol" w:hAnsi="Symbol" w:hint="default"/>
      </w:rPr>
    </w:lvl>
    <w:lvl w:ilvl="1" w:tplc="A5787A96">
      <w:start w:val="1"/>
      <w:numFmt w:val="bullet"/>
      <w:lvlText w:val="o"/>
      <w:lvlJc w:val="left"/>
      <w:pPr>
        <w:ind w:left="1440" w:hanging="360"/>
      </w:pPr>
      <w:rPr>
        <w:rFonts w:ascii="Courier New" w:hAnsi="Courier New" w:hint="default"/>
      </w:rPr>
    </w:lvl>
    <w:lvl w:ilvl="2" w:tplc="704EE8B6">
      <w:start w:val="1"/>
      <w:numFmt w:val="bullet"/>
      <w:lvlText w:val=""/>
      <w:lvlJc w:val="left"/>
      <w:pPr>
        <w:ind w:left="2160" w:hanging="360"/>
      </w:pPr>
      <w:rPr>
        <w:rFonts w:ascii="Wingdings" w:hAnsi="Wingdings" w:hint="default"/>
      </w:rPr>
    </w:lvl>
    <w:lvl w:ilvl="3" w:tplc="195C3098">
      <w:start w:val="1"/>
      <w:numFmt w:val="bullet"/>
      <w:lvlText w:val=""/>
      <w:lvlJc w:val="left"/>
      <w:pPr>
        <w:ind w:left="2880" w:hanging="360"/>
      </w:pPr>
      <w:rPr>
        <w:rFonts w:ascii="Symbol" w:hAnsi="Symbol" w:hint="default"/>
      </w:rPr>
    </w:lvl>
    <w:lvl w:ilvl="4" w:tplc="86FE56E2">
      <w:start w:val="1"/>
      <w:numFmt w:val="bullet"/>
      <w:lvlText w:val="o"/>
      <w:lvlJc w:val="left"/>
      <w:pPr>
        <w:ind w:left="3600" w:hanging="360"/>
      </w:pPr>
      <w:rPr>
        <w:rFonts w:ascii="Courier New" w:hAnsi="Courier New" w:hint="default"/>
      </w:rPr>
    </w:lvl>
    <w:lvl w:ilvl="5" w:tplc="AA8410B4">
      <w:start w:val="1"/>
      <w:numFmt w:val="bullet"/>
      <w:lvlText w:val=""/>
      <w:lvlJc w:val="left"/>
      <w:pPr>
        <w:ind w:left="4320" w:hanging="360"/>
      </w:pPr>
      <w:rPr>
        <w:rFonts w:ascii="Wingdings" w:hAnsi="Wingdings" w:hint="default"/>
      </w:rPr>
    </w:lvl>
    <w:lvl w:ilvl="6" w:tplc="14660B7E">
      <w:start w:val="1"/>
      <w:numFmt w:val="bullet"/>
      <w:lvlText w:val=""/>
      <w:lvlJc w:val="left"/>
      <w:pPr>
        <w:ind w:left="5040" w:hanging="360"/>
      </w:pPr>
      <w:rPr>
        <w:rFonts w:ascii="Symbol" w:hAnsi="Symbol" w:hint="default"/>
      </w:rPr>
    </w:lvl>
    <w:lvl w:ilvl="7" w:tplc="1E54D57C">
      <w:start w:val="1"/>
      <w:numFmt w:val="bullet"/>
      <w:lvlText w:val="o"/>
      <w:lvlJc w:val="left"/>
      <w:pPr>
        <w:ind w:left="5760" w:hanging="360"/>
      </w:pPr>
      <w:rPr>
        <w:rFonts w:ascii="Courier New" w:hAnsi="Courier New" w:hint="default"/>
      </w:rPr>
    </w:lvl>
    <w:lvl w:ilvl="8" w:tplc="6DA8375C">
      <w:start w:val="1"/>
      <w:numFmt w:val="bullet"/>
      <w:lvlText w:val=""/>
      <w:lvlJc w:val="left"/>
      <w:pPr>
        <w:ind w:left="6480" w:hanging="360"/>
      </w:pPr>
      <w:rPr>
        <w:rFonts w:ascii="Wingdings" w:hAnsi="Wingdings" w:hint="default"/>
      </w:rPr>
    </w:lvl>
  </w:abstractNum>
  <w:abstractNum w:abstractNumId="68" w15:restartNumberingAfterBreak="0">
    <w:nsid w:val="3DD72051"/>
    <w:multiLevelType w:val="hybridMultilevel"/>
    <w:tmpl w:val="DBC827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9" w15:restartNumberingAfterBreak="0">
    <w:nsid w:val="3F764821"/>
    <w:multiLevelType w:val="hybridMultilevel"/>
    <w:tmpl w:val="DA1E68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0" w15:restartNumberingAfterBreak="0">
    <w:nsid w:val="414A020D"/>
    <w:multiLevelType w:val="hybridMultilevel"/>
    <w:tmpl w:val="FFFFFFFF"/>
    <w:lvl w:ilvl="0" w:tplc="D93A3F04">
      <w:start w:val="1"/>
      <w:numFmt w:val="bullet"/>
      <w:lvlText w:val="-"/>
      <w:lvlJc w:val="left"/>
      <w:pPr>
        <w:ind w:left="720" w:hanging="360"/>
      </w:pPr>
      <w:rPr>
        <w:rFonts w:ascii="Calibri" w:hAnsi="Calibri" w:hint="default"/>
      </w:rPr>
    </w:lvl>
    <w:lvl w:ilvl="1" w:tplc="03B0E920">
      <w:start w:val="1"/>
      <w:numFmt w:val="bullet"/>
      <w:lvlText w:val="o"/>
      <w:lvlJc w:val="left"/>
      <w:pPr>
        <w:ind w:left="1440" w:hanging="360"/>
      </w:pPr>
      <w:rPr>
        <w:rFonts w:ascii="Courier New" w:hAnsi="Courier New" w:hint="default"/>
      </w:rPr>
    </w:lvl>
    <w:lvl w:ilvl="2" w:tplc="0A70E320">
      <w:start w:val="1"/>
      <w:numFmt w:val="bullet"/>
      <w:lvlText w:val=""/>
      <w:lvlJc w:val="left"/>
      <w:pPr>
        <w:ind w:left="2160" w:hanging="360"/>
      </w:pPr>
      <w:rPr>
        <w:rFonts w:ascii="Wingdings" w:hAnsi="Wingdings" w:hint="default"/>
      </w:rPr>
    </w:lvl>
    <w:lvl w:ilvl="3" w:tplc="F21A4EE6">
      <w:start w:val="1"/>
      <w:numFmt w:val="bullet"/>
      <w:lvlText w:val=""/>
      <w:lvlJc w:val="left"/>
      <w:pPr>
        <w:ind w:left="2880" w:hanging="360"/>
      </w:pPr>
      <w:rPr>
        <w:rFonts w:ascii="Symbol" w:hAnsi="Symbol" w:hint="default"/>
      </w:rPr>
    </w:lvl>
    <w:lvl w:ilvl="4" w:tplc="524C8812">
      <w:start w:val="1"/>
      <w:numFmt w:val="bullet"/>
      <w:lvlText w:val="o"/>
      <w:lvlJc w:val="left"/>
      <w:pPr>
        <w:ind w:left="3600" w:hanging="360"/>
      </w:pPr>
      <w:rPr>
        <w:rFonts w:ascii="Courier New" w:hAnsi="Courier New" w:hint="default"/>
      </w:rPr>
    </w:lvl>
    <w:lvl w:ilvl="5" w:tplc="BE08E1AE">
      <w:start w:val="1"/>
      <w:numFmt w:val="bullet"/>
      <w:lvlText w:val=""/>
      <w:lvlJc w:val="left"/>
      <w:pPr>
        <w:ind w:left="4320" w:hanging="360"/>
      </w:pPr>
      <w:rPr>
        <w:rFonts w:ascii="Wingdings" w:hAnsi="Wingdings" w:hint="default"/>
      </w:rPr>
    </w:lvl>
    <w:lvl w:ilvl="6" w:tplc="4B1CE32E">
      <w:start w:val="1"/>
      <w:numFmt w:val="bullet"/>
      <w:lvlText w:val=""/>
      <w:lvlJc w:val="left"/>
      <w:pPr>
        <w:ind w:left="5040" w:hanging="360"/>
      </w:pPr>
      <w:rPr>
        <w:rFonts w:ascii="Symbol" w:hAnsi="Symbol" w:hint="default"/>
      </w:rPr>
    </w:lvl>
    <w:lvl w:ilvl="7" w:tplc="EA16DFC2">
      <w:start w:val="1"/>
      <w:numFmt w:val="bullet"/>
      <w:lvlText w:val="o"/>
      <w:lvlJc w:val="left"/>
      <w:pPr>
        <w:ind w:left="5760" w:hanging="360"/>
      </w:pPr>
      <w:rPr>
        <w:rFonts w:ascii="Courier New" w:hAnsi="Courier New" w:hint="default"/>
      </w:rPr>
    </w:lvl>
    <w:lvl w:ilvl="8" w:tplc="CA8E5E8C">
      <w:start w:val="1"/>
      <w:numFmt w:val="bullet"/>
      <w:lvlText w:val=""/>
      <w:lvlJc w:val="left"/>
      <w:pPr>
        <w:ind w:left="6480" w:hanging="360"/>
      </w:pPr>
      <w:rPr>
        <w:rFonts w:ascii="Wingdings" w:hAnsi="Wingdings" w:hint="default"/>
      </w:rPr>
    </w:lvl>
  </w:abstractNum>
  <w:abstractNum w:abstractNumId="71" w15:restartNumberingAfterBreak="0">
    <w:nsid w:val="41AE725D"/>
    <w:multiLevelType w:val="hybridMultilevel"/>
    <w:tmpl w:val="25AED720"/>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2" w15:restartNumberingAfterBreak="0">
    <w:nsid w:val="42550AB2"/>
    <w:multiLevelType w:val="hybridMultilevel"/>
    <w:tmpl w:val="0EA88B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3" w15:restartNumberingAfterBreak="0">
    <w:nsid w:val="43B83E6B"/>
    <w:multiLevelType w:val="hybridMultilevel"/>
    <w:tmpl w:val="902E9A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4" w15:restartNumberingAfterBreak="0">
    <w:nsid w:val="43D7521A"/>
    <w:multiLevelType w:val="multilevel"/>
    <w:tmpl w:val="03508D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40" w:hanging="34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4036AE9"/>
    <w:multiLevelType w:val="hybridMultilevel"/>
    <w:tmpl w:val="63B486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6" w15:restartNumberingAfterBreak="0">
    <w:nsid w:val="446069A0"/>
    <w:multiLevelType w:val="hybridMultilevel"/>
    <w:tmpl w:val="FFFFFFFF"/>
    <w:lvl w:ilvl="0" w:tplc="BCE2D458">
      <w:start w:val="1"/>
      <w:numFmt w:val="decimal"/>
      <w:lvlText w:val="%1."/>
      <w:lvlJc w:val="left"/>
      <w:pPr>
        <w:ind w:left="720" w:hanging="360"/>
      </w:pPr>
    </w:lvl>
    <w:lvl w:ilvl="1" w:tplc="B59A7F72">
      <w:start w:val="1"/>
      <w:numFmt w:val="lowerLetter"/>
      <w:lvlText w:val="%2."/>
      <w:lvlJc w:val="left"/>
      <w:pPr>
        <w:ind w:left="1440" w:hanging="360"/>
      </w:pPr>
    </w:lvl>
    <w:lvl w:ilvl="2" w:tplc="B72232F0">
      <w:start w:val="1"/>
      <w:numFmt w:val="lowerRoman"/>
      <w:lvlText w:val="%3."/>
      <w:lvlJc w:val="right"/>
      <w:pPr>
        <w:ind w:left="2160" w:hanging="180"/>
      </w:pPr>
    </w:lvl>
    <w:lvl w:ilvl="3" w:tplc="8FF055F8">
      <w:start w:val="1"/>
      <w:numFmt w:val="decimal"/>
      <w:lvlText w:val="%4."/>
      <w:lvlJc w:val="left"/>
      <w:pPr>
        <w:ind w:left="2880" w:hanging="360"/>
      </w:pPr>
    </w:lvl>
    <w:lvl w:ilvl="4" w:tplc="6E52B206">
      <w:start w:val="1"/>
      <w:numFmt w:val="lowerLetter"/>
      <w:lvlText w:val="%5."/>
      <w:lvlJc w:val="left"/>
      <w:pPr>
        <w:ind w:left="3600" w:hanging="360"/>
      </w:pPr>
    </w:lvl>
    <w:lvl w:ilvl="5" w:tplc="15C689D4">
      <w:start w:val="1"/>
      <w:numFmt w:val="lowerRoman"/>
      <w:lvlText w:val="%6."/>
      <w:lvlJc w:val="right"/>
      <w:pPr>
        <w:ind w:left="4320" w:hanging="180"/>
      </w:pPr>
    </w:lvl>
    <w:lvl w:ilvl="6" w:tplc="2658698E">
      <w:start w:val="1"/>
      <w:numFmt w:val="decimal"/>
      <w:lvlText w:val="%7."/>
      <w:lvlJc w:val="left"/>
      <w:pPr>
        <w:ind w:left="5040" w:hanging="360"/>
      </w:pPr>
    </w:lvl>
    <w:lvl w:ilvl="7" w:tplc="0D0279C0">
      <w:start w:val="1"/>
      <w:numFmt w:val="lowerLetter"/>
      <w:lvlText w:val="%8."/>
      <w:lvlJc w:val="left"/>
      <w:pPr>
        <w:ind w:left="5760" w:hanging="360"/>
      </w:pPr>
    </w:lvl>
    <w:lvl w:ilvl="8" w:tplc="19182E22">
      <w:start w:val="1"/>
      <w:numFmt w:val="lowerRoman"/>
      <w:lvlText w:val="%9."/>
      <w:lvlJc w:val="right"/>
      <w:pPr>
        <w:ind w:left="6480" w:hanging="180"/>
      </w:pPr>
    </w:lvl>
  </w:abstractNum>
  <w:abstractNum w:abstractNumId="77" w15:restartNumberingAfterBreak="0">
    <w:nsid w:val="44826735"/>
    <w:multiLevelType w:val="hybridMultilevel"/>
    <w:tmpl w:val="39725D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8" w15:restartNumberingAfterBreak="0">
    <w:nsid w:val="44B33F78"/>
    <w:multiLevelType w:val="hybridMultilevel"/>
    <w:tmpl w:val="FFFFFFFF"/>
    <w:lvl w:ilvl="0" w:tplc="378C4D9A">
      <w:start w:val="1"/>
      <w:numFmt w:val="bullet"/>
      <w:lvlText w:val=""/>
      <w:lvlJc w:val="left"/>
      <w:pPr>
        <w:ind w:left="720" w:hanging="360"/>
      </w:pPr>
      <w:rPr>
        <w:rFonts w:ascii="Symbol" w:hAnsi="Symbol" w:hint="default"/>
      </w:rPr>
    </w:lvl>
    <w:lvl w:ilvl="1" w:tplc="9FDE81F2">
      <w:start w:val="1"/>
      <w:numFmt w:val="bullet"/>
      <w:lvlText w:val="o"/>
      <w:lvlJc w:val="left"/>
      <w:pPr>
        <w:ind w:left="1440" w:hanging="360"/>
      </w:pPr>
      <w:rPr>
        <w:rFonts w:ascii="Courier New" w:hAnsi="Courier New" w:hint="default"/>
      </w:rPr>
    </w:lvl>
    <w:lvl w:ilvl="2" w:tplc="8922883C">
      <w:start w:val="1"/>
      <w:numFmt w:val="bullet"/>
      <w:lvlText w:val=""/>
      <w:lvlJc w:val="left"/>
      <w:pPr>
        <w:ind w:left="2160" w:hanging="360"/>
      </w:pPr>
      <w:rPr>
        <w:rFonts w:ascii="Wingdings" w:hAnsi="Wingdings" w:hint="default"/>
      </w:rPr>
    </w:lvl>
    <w:lvl w:ilvl="3" w:tplc="C9FC69E6">
      <w:start w:val="1"/>
      <w:numFmt w:val="bullet"/>
      <w:lvlText w:val=""/>
      <w:lvlJc w:val="left"/>
      <w:pPr>
        <w:ind w:left="2880" w:hanging="360"/>
      </w:pPr>
      <w:rPr>
        <w:rFonts w:ascii="Symbol" w:hAnsi="Symbol" w:hint="default"/>
      </w:rPr>
    </w:lvl>
    <w:lvl w:ilvl="4" w:tplc="2D161D70">
      <w:start w:val="1"/>
      <w:numFmt w:val="bullet"/>
      <w:lvlText w:val="o"/>
      <w:lvlJc w:val="left"/>
      <w:pPr>
        <w:ind w:left="3600" w:hanging="360"/>
      </w:pPr>
      <w:rPr>
        <w:rFonts w:ascii="Courier New" w:hAnsi="Courier New" w:hint="default"/>
      </w:rPr>
    </w:lvl>
    <w:lvl w:ilvl="5" w:tplc="DC24D8BA">
      <w:start w:val="1"/>
      <w:numFmt w:val="bullet"/>
      <w:lvlText w:val=""/>
      <w:lvlJc w:val="left"/>
      <w:pPr>
        <w:ind w:left="4320" w:hanging="360"/>
      </w:pPr>
      <w:rPr>
        <w:rFonts w:ascii="Wingdings" w:hAnsi="Wingdings" w:hint="default"/>
      </w:rPr>
    </w:lvl>
    <w:lvl w:ilvl="6" w:tplc="F3D85846">
      <w:start w:val="1"/>
      <w:numFmt w:val="bullet"/>
      <w:lvlText w:val=""/>
      <w:lvlJc w:val="left"/>
      <w:pPr>
        <w:ind w:left="5040" w:hanging="360"/>
      </w:pPr>
      <w:rPr>
        <w:rFonts w:ascii="Symbol" w:hAnsi="Symbol" w:hint="default"/>
      </w:rPr>
    </w:lvl>
    <w:lvl w:ilvl="7" w:tplc="F78EC3F8">
      <w:start w:val="1"/>
      <w:numFmt w:val="bullet"/>
      <w:lvlText w:val="o"/>
      <w:lvlJc w:val="left"/>
      <w:pPr>
        <w:ind w:left="5760" w:hanging="360"/>
      </w:pPr>
      <w:rPr>
        <w:rFonts w:ascii="Courier New" w:hAnsi="Courier New" w:hint="default"/>
      </w:rPr>
    </w:lvl>
    <w:lvl w:ilvl="8" w:tplc="AF9208EA">
      <w:start w:val="1"/>
      <w:numFmt w:val="bullet"/>
      <w:lvlText w:val=""/>
      <w:lvlJc w:val="left"/>
      <w:pPr>
        <w:ind w:left="6480" w:hanging="360"/>
      </w:pPr>
      <w:rPr>
        <w:rFonts w:ascii="Wingdings" w:hAnsi="Wingdings" w:hint="default"/>
      </w:rPr>
    </w:lvl>
  </w:abstractNum>
  <w:abstractNum w:abstractNumId="79" w15:restartNumberingAfterBreak="0">
    <w:nsid w:val="44D44311"/>
    <w:multiLevelType w:val="hybridMultilevel"/>
    <w:tmpl w:val="8E8ACCBA"/>
    <w:lvl w:ilvl="0" w:tplc="FE4EA514">
      <w:start w:val="1"/>
      <w:numFmt w:val="decimal"/>
      <w:lvlText w:val="%1."/>
      <w:lvlJc w:val="left"/>
      <w:pPr>
        <w:ind w:left="36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0" w15:restartNumberingAfterBreak="0">
    <w:nsid w:val="455E7D30"/>
    <w:multiLevelType w:val="hybridMultilevel"/>
    <w:tmpl w:val="DE9227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1" w15:restartNumberingAfterBreak="0">
    <w:nsid w:val="45A917A0"/>
    <w:multiLevelType w:val="hybridMultilevel"/>
    <w:tmpl w:val="FF1ECBD0"/>
    <w:lvl w:ilvl="0" w:tplc="7EA6366E">
      <w:start w:val="1"/>
      <w:numFmt w:val="decimal"/>
      <w:lvlText w:val="%1."/>
      <w:lvlJc w:val="left"/>
      <w:pPr>
        <w:ind w:left="340" w:hanging="34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2" w15:restartNumberingAfterBreak="0">
    <w:nsid w:val="465F6C9D"/>
    <w:multiLevelType w:val="hybridMultilevel"/>
    <w:tmpl w:val="FFFFFFFF"/>
    <w:lvl w:ilvl="0" w:tplc="28F24FF0">
      <w:start w:val="1"/>
      <w:numFmt w:val="decimal"/>
      <w:lvlText w:val="%1."/>
      <w:lvlJc w:val="left"/>
      <w:pPr>
        <w:ind w:left="720" w:hanging="360"/>
      </w:pPr>
    </w:lvl>
    <w:lvl w:ilvl="1" w:tplc="0C964920">
      <w:start w:val="1"/>
      <w:numFmt w:val="lowerLetter"/>
      <w:lvlText w:val="%2."/>
      <w:lvlJc w:val="left"/>
      <w:pPr>
        <w:ind w:left="1440" w:hanging="360"/>
      </w:pPr>
    </w:lvl>
    <w:lvl w:ilvl="2" w:tplc="BEEE4D1C">
      <w:start w:val="1"/>
      <w:numFmt w:val="lowerRoman"/>
      <w:lvlText w:val="%3."/>
      <w:lvlJc w:val="right"/>
      <w:pPr>
        <w:ind w:left="2160" w:hanging="180"/>
      </w:pPr>
    </w:lvl>
    <w:lvl w:ilvl="3" w:tplc="B73E4972">
      <w:start w:val="1"/>
      <w:numFmt w:val="decimal"/>
      <w:lvlText w:val="%4."/>
      <w:lvlJc w:val="left"/>
      <w:pPr>
        <w:ind w:left="2880" w:hanging="360"/>
      </w:pPr>
    </w:lvl>
    <w:lvl w:ilvl="4" w:tplc="EE061D1C">
      <w:start w:val="1"/>
      <w:numFmt w:val="lowerLetter"/>
      <w:lvlText w:val="%5."/>
      <w:lvlJc w:val="left"/>
      <w:pPr>
        <w:ind w:left="3600" w:hanging="360"/>
      </w:pPr>
    </w:lvl>
    <w:lvl w:ilvl="5" w:tplc="19F8C2BE">
      <w:start w:val="1"/>
      <w:numFmt w:val="lowerRoman"/>
      <w:lvlText w:val="%6."/>
      <w:lvlJc w:val="right"/>
      <w:pPr>
        <w:ind w:left="4320" w:hanging="180"/>
      </w:pPr>
    </w:lvl>
    <w:lvl w:ilvl="6" w:tplc="6ED69924">
      <w:start w:val="1"/>
      <w:numFmt w:val="decimal"/>
      <w:lvlText w:val="%7."/>
      <w:lvlJc w:val="left"/>
      <w:pPr>
        <w:ind w:left="5040" w:hanging="360"/>
      </w:pPr>
    </w:lvl>
    <w:lvl w:ilvl="7" w:tplc="7D1C1FFC">
      <w:start w:val="1"/>
      <w:numFmt w:val="lowerLetter"/>
      <w:lvlText w:val="%8."/>
      <w:lvlJc w:val="left"/>
      <w:pPr>
        <w:ind w:left="5760" w:hanging="360"/>
      </w:pPr>
    </w:lvl>
    <w:lvl w:ilvl="8" w:tplc="4D3EB038">
      <w:start w:val="1"/>
      <w:numFmt w:val="lowerRoman"/>
      <w:lvlText w:val="%9."/>
      <w:lvlJc w:val="right"/>
      <w:pPr>
        <w:ind w:left="6480" w:hanging="180"/>
      </w:pPr>
    </w:lvl>
  </w:abstractNum>
  <w:abstractNum w:abstractNumId="83" w15:restartNumberingAfterBreak="0">
    <w:nsid w:val="46B7239C"/>
    <w:multiLevelType w:val="multilevel"/>
    <w:tmpl w:val="B5B8E7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47B5352D"/>
    <w:multiLevelType w:val="hybridMultilevel"/>
    <w:tmpl w:val="FA367A9A"/>
    <w:lvl w:ilvl="0" w:tplc="FFFFFFF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5" w15:restartNumberingAfterBreak="0">
    <w:nsid w:val="47B94AAE"/>
    <w:multiLevelType w:val="hybridMultilevel"/>
    <w:tmpl w:val="2312CB56"/>
    <w:lvl w:ilvl="0" w:tplc="CC9026A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6" w15:restartNumberingAfterBreak="0">
    <w:nsid w:val="47E30DF1"/>
    <w:multiLevelType w:val="hybridMultilevel"/>
    <w:tmpl w:val="EF981F88"/>
    <w:lvl w:ilvl="0" w:tplc="E3B4F8EA">
      <w:start w:val="1"/>
      <w:numFmt w:val="decimal"/>
      <w:lvlText w:val="%1."/>
      <w:lvlJc w:val="left"/>
      <w:pPr>
        <w:ind w:left="360" w:hanging="360"/>
      </w:pPr>
      <w:rPr>
        <w:rFonts w:hint="default"/>
        <w:i w:val="0"/>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7" w15:restartNumberingAfterBreak="0">
    <w:nsid w:val="489E1465"/>
    <w:multiLevelType w:val="hybridMultilevel"/>
    <w:tmpl w:val="0BAC0F3E"/>
    <w:lvl w:ilvl="0" w:tplc="A37E9FC0">
      <w:start w:val="1"/>
      <w:numFmt w:val="decimal"/>
      <w:lvlText w:val="%1."/>
      <w:lvlJc w:val="left"/>
      <w:pPr>
        <w:ind w:left="36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8" w15:restartNumberingAfterBreak="0">
    <w:nsid w:val="497F5E8B"/>
    <w:multiLevelType w:val="hybridMultilevel"/>
    <w:tmpl w:val="A6CC6B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9" w15:restartNumberingAfterBreak="0">
    <w:nsid w:val="49D0013E"/>
    <w:multiLevelType w:val="hybridMultilevel"/>
    <w:tmpl w:val="8E5837C4"/>
    <w:lvl w:ilvl="0" w:tplc="66A67C4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0" w15:restartNumberingAfterBreak="0">
    <w:nsid w:val="4A5277F7"/>
    <w:multiLevelType w:val="hybridMultilevel"/>
    <w:tmpl w:val="396A19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1" w15:restartNumberingAfterBreak="0">
    <w:nsid w:val="4A69514F"/>
    <w:multiLevelType w:val="hybridMultilevel"/>
    <w:tmpl w:val="D366A076"/>
    <w:lvl w:ilvl="0" w:tplc="F0FEF76E">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2" w15:restartNumberingAfterBreak="0">
    <w:nsid w:val="52525263"/>
    <w:multiLevelType w:val="hybridMultilevel"/>
    <w:tmpl w:val="B3461D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3" w15:restartNumberingAfterBreak="0">
    <w:nsid w:val="527226F0"/>
    <w:multiLevelType w:val="hybridMultilevel"/>
    <w:tmpl w:val="4F3652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4" w15:restartNumberingAfterBreak="0">
    <w:nsid w:val="52AE2A0F"/>
    <w:multiLevelType w:val="hybridMultilevel"/>
    <w:tmpl w:val="D89089A0"/>
    <w:lvl w:ilvl="0" w:tplc="460C85FE">
      <w:start w:val="1"/>
      <w:numFmt w:val="decimal"/>
      <w:lvlText w:val="%1."/>
      <w:lvlJc w:val="left"/>
      <w:pPr>
        <w:ind w:left="340" w:hanging="34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5" w15:restartNumberingAfterBreak="0">
    <w:nsid w:val="530A6196"/>
    <w:multiLevelType w:val="multilevel"/>
    <w:tmpl w:val="03508D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40" w:hanging="34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3262F00"/>
    <w:multiLevelType w:val="hybridMultilevel"/>
    <w:tmpl w:val="EE5A7754"/>
    <w:lvl w:ilvl="0" w:tplc="91E6A98C">
      <w:start w:val="1"/>
      <w:numFmt w:val="decimal"/>
      <w:lvlText w:val="%1."/>
      <w:lvlJc w:val="left"/>
      <w:pPr>
        <w:ind w:left="36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7" w15:restartNumberingAfterBreak="0">
    <w:nsid w:val="54244204"/>
    <w:multiLevelType w:val="hybridMultilevel"/>
    <w:tmpl w:val="AFB2BD68"/>
    <w:lvl w:ilvl="0" w:tplc="B65688E8">
      <w:start w:val="1"/>
      <w:numFmt w:val="decimal"/>
      <w:lvlText w:val="%1."/>
      <w:lvlJc w:val="left"/>
      <w:pPr>
        <w:ind w:left="340" w:hanging="34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8" w15:restartNumberingAfterBreak="0">
    <w:nsid w:val="55D75A58"/>
    <w:multiLevelType w:val="hybridMultilevel"/>
    <w:tmpl w:val="6CAA51D0"/>
    <w:lvl w:ilvl="0" w:tplc="04130001">
      <w:start w:val="1"/>
      <w:numFmt w:val="bullet"/>
      <w:lvlText w:val=""/>
      <w:lvlJc w:val="left"/>
      <w:pPr>
        <w:ind w:left="552" w:hanging="552"/>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9" w15:restartNumberingAfterBreak="0">
    <w:nsid w:val="56553B22"/>
    <w:multiLevelType w:val="hybridMultilevel"/>
    <w:tmpl w:val="711A87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0" w15:restartNumberingAfterBreak="0">
    <w:nsid w:val="56B109B1"/>
    <w:multiLevelType w:val="hybridMultilevel"/>
    <w:tmpl w:val="756ADA4C"/>
    <w:lvl w:ilvl="0" w:tplc="6EE823B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1" w15:restartNumberingAfterBreak="0">
    <w:nsid w:val="56E012EC"/>
    <w:multiLevelType w:val="hybridMultilevel"/>
    <w:tmpl w:val="4F6680A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2" w15:restartNumberingAfterBreak="0">
    <w:nsid w:val="57E52A26"/>
    <w:multiLevelType w:val="hybridMultilevel"/>
    <w:tmpl w:val="15409FAE"/>
    <w:lvl w:ilvl="0" w:tplc="0B46F0D0">
      <w:start w:val="1"/>
      <w:numFmt w:val="lowerLetter"/>
      <w:lvlText w:val="%1."/>
      <w:lvlJc w:val="left"/>
      <w:pPr>
        <w:ind w:left="700" w:hanging="360"/>
      </w:pPr>
      <w:rPr>
        <w:rFonts w:hint="default"/>
      </w:r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03" w15:restartNumberingAfterBreak="0">
    <w:nsid w:val="59B0010B"/>
    <w:multiLevelType w:val="hybridMultilevel"/>
    <w:tmpl w:val="7D9A19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4" w15:restartNumberingAfterBreak="0">
    <w:nsid w:val="5A246640"/>
    <w:multiLevelType w:val="hybridMultilevel"/>
    <w:tmpl w:val="D59EB7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5" w15:restartNumberingAfterBreak="0">
    <w:nsid w:val="5A2628C7"/>
    <w:multiLevelType w:val="hybridMultilevel"/>
    <w:tmpl w:val="6616EEBE"/>
    <w:lvl w:ilvl="0" w:tplc="A37E9FC0">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6" w15:restartNumberingAfterBreak="0">
    <w:nsid w:val="5A33164D"/>
    <w:multiLevelType w:val="hybridMultilevel"/>
    <w:tmpl w:val="22C0A07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7" w15:restartNumberingAfterBreak="0">
    <w:nsid w:val="5A3578D4"/>
    <w:multiLevelType w:val="hybridMultilevel"/>
    <w:tmpl w:val="B2A28776"/>
    <w:lvl w:ilvl="0" w:tplc="8A4E4A3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8" w15:restartNumberingAfterBreak="0">
    <w:nsid w:val="5B1F6D67"/>
    <w:multiLevelType w:val="multilevel"/>
    <w:tmpl w:val="03508D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40" w:hanging="34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BBA36AD"/>
    <w:multiLevelType w:val="hybridMultilevel"/>
    <w:tmpl w:val="04545F3A"/>
    <w:lvl w:ilvl="0" w:tplc="89DAEE20">
      <w:start w:val="1"/>
      <w:numFmt w:val="decimal"/>
      <w:lvlText w:val="%1."/>
      <w:lvlJc w:val="left"/>
      <w:pPr>
        <w:ind w:left="36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0" w15:restartNumberingAfterBreak="0">
    <w:nsid w:val="5C2A7145"/>
    <w:multiLevelType w:val="hybridMultilevel"/>
    <w:tmpl w:val="8A88222C"/>
    <w:lvl w:ilvl="0" w:tplc="04130001">
      <w:start w:val="1"/>
      <w:numFmt w:val="bullet"/>
      <w:lvlText w:val=""/>
      <w:lvlJc w:val="left"/>
      <w:pPr>
        <w:ind w:left="340" w:hanging="340"/>
      </w:pPr>
      <w:rPr>
        <w:rFonts w:ascii="Symbol" w:hAnsi="Symbol" w:hint="default"/>
      </w:rPr>
    </w:lvl>
    <w:lvl w:ilvl="1" w:tplc="2B1A0BD4">
      <w:start w:val="1"/>
      <w:numFmt w:val="lowerLetter"/>
      <w:lvlText w:val="%2."/>
      <w:lvlJc w:val="left"/>
      <w:pPr>
        <w:ind w:left="680" w:hanging="340"/>
      </w:pPr>
      <w:rPr>
        <w:rFonts w:hint="default"/>
        <w:sz w:val="20"/>
        <w:szCs w:val="2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1" w15:restartNumberingAfterBreak="0">
    <w:nsid w:val="5CF15055"/>
    <w:multiLevelType w:val="hybridMultilevel"/>
    <w:tmpl w:val="1402EB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2" w15:restartNumberingAfterBreak="0">
    <w:nsid w:val="5D7F1DCC"/>
    <w:multiLevelType w:val="hybridMultilevel"/>
    <w:tmpl w:val="3D0EABA2"/>
    <w:lvl w:ilvl="0" w:tplc="73A4E5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3" w15:restartNumberingAfterBreak="0">
    <w:nsid w:val="5EEA7977"/>
    <w:multiLevelType w:val="hybridMultilevel"/>
    <w:tmpl w:val="FFFFFFFF"/>
    <w:lvl w:ilvl="0" w:tplc="41801C30">
      <w:start w:val="1"/>
      <w:numFmt w:val="decimal"/>
      <w:lvlText w:val="%1."/>
      <w:lvlJc w:val="left"/>
      <w:pPr>
        <w:ind w:left="720" w:hanging="360"/>
      </w:pPr>
    </w:lvl>
    <w:lvl w:ilvl="1" w:tplc="AD647C22">
      <w:start w:val="1"/>
      <w:numFmt w:val="lowerLetter"/>
      <w:lvlText w:val="%2."/>
      <w:lvlJc w:val="left"/>
      <w:pPr>
        <w:ind w:left="1440" w:hanging="360"/>
      </w:pPr>
    </w:lvl>
    <w:lvl w:ilvl="2" w:tplc="C49E9EFC">
      <w:start w:val="1"/>
      <w:numFmt w:val="lowerRoman"/>
      <w:lvlText w:val="%3."/>
      <w:lvlJc w:val="right"/>
      <w:pPr>
        <w:ind w:left="2160" w:hanging="180"/>
      </w:pPr>
    </w:lvl>
    <w:lvl w:ilvl="3" w:tplc="CA40A2BA">
      <w:start w:val="1"/>
      <w:numFmt w:val="decimal"/>
      <w:lvlText w:val="%4."/>
      <w:lvlJc w:val="left"/>
      <w:pPr>
        <w:ind w:left="2880" w:hanging="360"/>
      </w:pPr>
    </w:lvl>
    <w:lvl w:ilvl="4" w:tplc="378098FE">
      <w:start w:val="1"/>
      <w:numFmt w:val="lowerLetter"/>
      <w:lvlText w:val="%5."/>
      <w:lvlJc w:val="left"/>
      <w:pPr>
        <w:ind w:left="3600" w:hanging="360"/>
      </w:pPr>
    </w:lvl>
    <w:lvl w:ilvl="5" w:tplc="E9748D36">
      <w:start w:val="1"/>
      <w:numFmt w:val="lowerRoman"/>
      <w:lvlText w:val="%6."/>
      <w:lvlJc w:val="right"/>
      <w:pPr>
        <w:ind w:left="4320" w:hanging="180"/>
      </w:pPr>
    </w:lvl>
    <w:lvl w:ilvl="6" w:tplc="CF5EEDC6">
      <w:start w:val="1"/>
      <w:numFmt w:val="decimal"/>
      <w:lvlText w:val="%7."/>
      <w:lvlJc w:val="left"/>
      <w:pPr>
        <w:ind w:left="5040" w:hanging="360"/>
      </w:pPr>
    </w:lvl>
    <w:lvl w:ilvl="7" w:tplc="624C5AC4">
      <w:start w:val="1"/>
      <w:numFmt w:val="lowerLetter"/>
      <w:lvlText w:val="%8."/>
      <w:lvlJc w:val="left"/>
      <w:pPr>
        <w:ind w:left="5760" w:hanging="360"/>
      </w:pPr>
    </w:lvl>
    <w:lvl w:ilvl="8" w:tplc="6FD83078">
      <w:start w:val="1"/>
      <w:numFmt w:val="lowerRoman"/>
      <w:lvlText w:val="%9."/>
      <w:lvlJc w:val="right"/>
      <w:pPr>
        <w:ind w:left="6480" w:hanging="180"/>
      </w:pPr>
    </w:lvl>
  </w:abstractNum>
  <w:abstractNum w:abstractNumId="114" w15:restartNumberingAfterBreak="0">
    <w:nsid w:val="6064301E"/>
    <w:multiLevelType w:val="hybridMultilevel"/>
    <w:tmpl w:val="53F0A428"/>
    <w:lvl w:ilvl="0" w:tplc="31A6070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5" w15:restartNumberingAfterBreak="0">
    <w:nsid w:val="60EE5164"/>
    <w:multiLevelType w:val="hybridMultilevel"/>
    <w:tmpl w:val="754421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6" w15:restartNumberingAfterBreak="0">
    <w:nsid w:val="61250B19"/>
    <w:multiLevelType w:val="hybridMultilevel"/>
    <w:tmpl w:val="DC64748C"/>
    <w:lvl w:ilvl="0" w:tplc="191E164C">
      <w:start w:val="1"/>
      <w:numFmt w:val="decimal"/>
      <w:lvlText w:val="%1."/>
      <w:lvlJc w:val="left"/>
      <w:pPr>
        <w:ind w:left="644" w:hanging="360"/>
      </w:pPr>
      <w:rPr>
        <w:rFonts w:eastAsia="Times New Roman"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17" w15:restartNumberingAfterBreak="0">
    <w:nsid w:val="61ED7D75"/>
    <w:multiLevelType w:val="hybridMultilevel"/>
    <w:tmpl w:val="6CCE84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8" w15:restartNumberingAfterBreak="0">
    <w:nsid w:val="629F4492"/>
    <w:multiLevelType w:val="hybridMultilevel"/>
    <w:tmpl w:val="97ECC1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9" w15:restartNumberingAfterBreak="0">
    <w:nsid w:val="632D0640"/>
    <w:multiLevelType w:val="hybridMultilevel"/>
    <w:tmpl w:val="C4F69A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0" w15:restartNumberingAfterBreak="0">
    <w:nsid w:val="6471150A"/>
    <w:multiLevelType w:val="hybridMultilevel"/>
    <w:tmpl w:val="BD2A78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1" w15:restartNumberingAfterBreak="0">
    <w:nsid w:val="65484C38"/>
    <w:multiLevelType w:val="multilevel"/>
    <w:tmpl w:val="E75C4C9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2" w15:restartNumberingAfterBreak="0">
    <w:nsid w:val="65525191"/>
    <w:multiLevelType w:val="hybridMultilevel"/>
    <w:tmpl w:val="E5BA91C0"/>
    <w:lvl w:ilvl="0" w:tplc="4B5EE24A">
      <w:start w:val="1"/>
      <w:numFmt w:val="decimal"/>
      <w:lvlText w:val="%1."/>
      <w:lvlJc w:val="left"/>
      <w:pPr>
        <w:ind w:left="360" w:hanging="360"/>
      </w:pPr>
      <w:rPr>
        <w:rFonts w:hint="default"/>
        <w:i w:val="0"/>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3" w15:restartNumberingAfterBreak="0">
    <w:nsid w:val="664C4684"/>
    <w:multiLevelType w:val="hybridMultilevel"/>
    <w:tmpl w:val="CCF463A0"/>
    <w:lvl w:ilvl="0" w:tplc="BAD6495C">
      <w:start w:val="1"/>
      <w:numFmt w:val="decimal"/>
      <w:lvlText w:val="%1."/>
      <w:lvlJc w:val="left"/>
      <w:pPr>
        <w:ind w:left="340" w:hanging="340"/>
      </w:pPr>
      <w:rPr>
        <w:rFonts w:hint="default"/>
        <w:i w:val="0"/>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4" w15:restartNumberingAfterBreak="0">
    <w:nsid w:val="66703497"/>
    <w:multiLevelType w:val="hybridMultilevel"/>
    <w:tmpl w:val="A9524A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5" w15:restartNumberingAfterBreak="0">
    <w:nsid w:val="66F21CE2"/>
    <w:multiLevelType w:val="hybridMultilevel"/>
    <w:tmpl w:val="6756E8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6" w15:restartNumberingAfterBreak="0">
    <w:nsid w:val="67BB4051"/>
    <w:multiLevelType w:val="hybridMultilevel"/>
    <w:tmpl w:val="DB8AEB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7" w15:restartNumberingAfterBreak="0">
    <w:nsid w:val="6B990FFB"/>
    <w:multiLevelType w:val="multilevel"/>
    <w:tmpl w:val="6CFA4320"/>
    <w:lvl w:ilvl="0">
      <w:start w:val="1"/>
      <w:numFmt w:val="bullet"/>
      <w:pStyle w:val="Lijstnummering"/>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8" w15:restartNumberingAfterBreak="0">
    <w:nsid w:val="6E213B9E"/>
    <w:multiLevelType w:val="hybridMultilevel"/>
    <w:tmpl w:val="4BBCFE46"/>
    <w:lvl w:ilvl="0" w:tplc="FFFFFFFF">
      <w:start w:val="1"/>
      <w:numFmt w:val="decimal"/>
      <w:lvlText w:val="%1."/>
      <w:lvlJc w:val="left"/>
      <w:pPr>
        <w:ind w:left="360" w:hanging="360"/>
      </w:pPr>
      <w:rPr>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9" w15:restartNumberingAfterBreak="0">
    <w:nsid w:val="6F777021"/>
    <w:multiLevelType w:val="hybridMultilevel"/>
    <w:tmpl w:val="EEEC7310"/>
    <w:lvl w:ilvl="0" w:tplc="115A2976">
      <w:start w:val="1"/>
      <w:numFmt w:val="decimal"/>
      <w:lvlText w:val="%1."/>
      <w:lvlJc w:val="left"/>
      <w:pPr>
        <w:ind w:left="340" w:hanging="340"/>
      </w:pPr>
      <w:rPr>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0" w15:restartNumberingAfterBreak="0">
    <w:nsid w:val="71EA6304"/>
    <w:multiLevelType w:val="hybridMultilevel"/>
    <w:tmpl w:val="31306F0A"/>
    <w:lvl w:ilvl="0" w:tplc="07161BA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1" w15:restartNumberingAfterBreak="0">
    <w:nsid w:val="71FF01B0"/>
    <w:multiLevelType w:val="hybridMultilevel"/>
    <w:tmpl w:val="B78603D2"/>
    <w:lvl w:ilvl="0" w:tplc="FAF89DE0">
      <w:start w:val="1"/>
      <w:numFmt w:val="decimal"/>
      <w:lvlText w:val="%1."/>
      <w:lvlJc w:val="left"/>
      <w:pPr>
        <w:ind w:left="360" w:hanging="360"/>
      </w:pPr>
      <w:rPr>
        <w:rFonts w:asciiTheme="minorHAnsi" w:eastAsiaTheme="minorHAnsi" w:hAnsiTheme="minorHAnsi" w:cstheme="minorBidi"/>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2" w15:restartNumberingAfterBreak="0">
    <w:nsid w:val="720274B5"/>
    <w:multiLevelType w:val="hybridMultilevel"/>
    <w:tmpl w:val="4C8C26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3" w15:restartNumberingAfterBreak="0">
    <w:nsid w:val="72AB5B74"/>
    <w:multiLevelType w:val="multilevel"/>
    <w:tmpl w:val="9474B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2F45D53"/>
    <w:multiLevelType w:val="hybridMultilevel"/>
    <w:tmpl w:val="547A2C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5" w15:restartNumberingAfterBreak="0">
    <w:nsid w:val="739A190D"/>
    <w:multiLevelType w:val="hybridMultilevel"/>
    <w:tmpl w:val="9184EA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6" w15:restartNumberingAfterBreak="0">
    <w:nsid w:val="73AF4341"/>
    <w:multiLevelType w:val="hybridMultilevel"/>
    <w:tmpl w:val="FFFFFFFF"/>
    <w:lvl w:ilvl="0" w:tplc="C16A9072">
      <w:start w:val="1"/>
      <w:numFmt w:val="decimal"/>
      <w:lvlText w:val="%1."/>
      <w:lvlJc w:val="left"/>
      <w:pPr>
        <w:ind w:left="720" w:hanging="360"/>
      </w:pPr>
    </w:lvl>
    <w:lvl w:ilvl="1" w:tplc="F76EE1DE">
      <w:start w:val="1"/>
      <w:numFmt w:val="lowerLetter"/>
      <w:lvlText w:val="%2."/>
      <w:lvlJc w:val="left"/>
      <w:pPr>
        <w:ind w:left="1440" w:hanging="360"/>
      </w:pPr>
    </w:lvl>
    <w:lvl w:ilvl="2" w:tplc="7CD2E6BC">
      <w:start w:val="1"/>
      <w:numFmt w:val="lowerRoman"/>
      <w:lvlText w:val="%3."/>
      <w:lvlJc w:val="right"/>
      <w:pPr>
        <w:ind w:left="2160" w:hanging="180"/>
      </w:pPr>
    </w:lvl>
    <w:lvl w:ilvl="3" w:tplc="4418A7B0">
      <w:start w:val="1"/>
      <w:numFmt w:val="decimal"/>
      <w:lvlText w:val="%4."/>
      <w:lvlJc w:val="left"/>
      <w:pPr>
        <w:ind w:left="2880" w:hanging="360"/>
      </w:pPr>
    </w:lvl>
    <w:lvl w:ilvl="4" w:tplc="A664E8D4">
      <w:start w:val="1"/>
      <w:numFmt w:val="lowerLetter"/>
      <w:lvlText w:val="%5."/>
      <w:lvlJc w:val="left"/>
      <w:pPr>
        <w:ind w:left="3600" w:hanging="360"/>
      </w:pPr>
    </w:lvl>
    <w:lvl w:ilvl="5" w:tplc="BA2E0990">
      <w:start w:val="1"/>
      <w:numFmt w:val="lowerRoman"/>
      <w:lvlText w:val="%6."/>
      <w:lvlJc w:val="right"/>
      <w:pPr>
        <w:ind w:left="4320" w:hanging="180"/>
      </w:pPr>
    </w:lvl>
    <w:lvl w:ilvl="6" w:tplc="47A03B0C">
      <w:start w:val="1"/>
      <w:numFmt w:val="decimal"/>
      <w:lvlText w:val="%7."/>
      <w:lvlJc w:val="left"/>
      <w:pPr>
        <w:ind w:left="5040" w:hanging="360"/>
      </w:pPr>
    </w:lvl>
    <w:lvl w:ilvl="7" w:tplc="AC360DA6">
      <w:start w:val="1"/>
      <w:numFmt w:val="lowerLetter"/>
      <w:lvlText w:val="%8."/>
      <w:lvlJc w:val="left"/>
      <w:pPr>
        <w:ind w:left="5760" w:hanging="360"/>
      </w:pPr>
    </w:lvl>
    <w:lvl w:ilvl="8" w:tplc="F3D6EFCE">
      <w:start w:val="1"/>
      <w:numFmt w:val="lowerRoman"/>
      <w:lvlText w:val="%9."/>
      <w:lvlJc w:val="right"/>
      <w:pPr>
        <w:ind w:left="6480" w:hanging="180"/>
      </w:pPr>
    </w:lvl>
  </w:abstractNum>
  <w:abstractNum w:abstractNumId="137" w15:restartNumberingAfterBreak="0">
    <w:nsid w:val="740D6B4C"/>
    <w:multiLevelType w:val="hybridMultilevel"/>
    <w:tmpl w:val="0EAC5DD8"/>
    <w:lvl w:ilvl="0" w:tplc="AC48F568">
      <w:start w:val="1"/>
      <w:numFmt w:val="decimal"/>
      <w:lvlText w:val="%1."/>
      <w:lvlJc w:val="left"/>
      <w:pPr>
        <w:ind w:left="720" w:hanging="360"/>
      </w:pPr>
    </w:lvl>
    <w:lvl w:ilvl="1" w:tplc="353208FA">
      <w:start w:val="1"/>
      <w:numFmt w:val="lowerLetter"/>
      <w:lvlText w:val="%2."/>
      <w:lvlJc w:val="left"/>
      <w:pPr>
        <w:ind w:left="1440" w:hanging="360"/>
      </w:pPr>
    </w:lvl>
    <w:lvl w:ilvl="2" w:tplc="AC5CC084">
      <w:start w:val="1"/>
      <w:numFmt w:val="lowerRoman"/>
      <w:lvlText w:val="%3."/>
      <w:lvlJc w:val="right"/>
      <w:pPr>
        <w:ind w:left="2160" w:hanging="180"/>
      </w:pPr>
    </w:lvl>
    <w:lvl w:ilvl="3" w:tplc="1A1AB604">
      <w:start w:val="1"/>
      <w:numFmt w:val="decimal"/>
      <w:lvlText w:val="%4."/>
      <w:lvlJc w:val="left"/>
      <w:pPr>
        <w:ind w:left="2880" w:hanging="360"/>
      </w:pPr>
    </w:lvl>
    <w:lvl w:ilvl="4" w:tplc="32A65F4E">
      <w:start w:val="1"/>
      <w:numFmt w:val="lowerLetter"/>
      <w:lvlText w:val="%5."/>
      <w:lvlJc w:val="left"/>
      <w:pPr>
        <w:ind w:left="3600" w:hanging="360"/>
      </w:pPr>
    </w:lvl>
    <w:lvl w:ilvl="5" w:tplc="A9E2F410">
      <w:start w:val="1"/>
      <w:numFmt w:val="lowerRoman"/>
      <w:lvlText w:val="%6."/>
      <w:lvlJc w:val="right"/>
      <w:pPr>
        <w:ind w:left="4320" w:hanging="180"/>
      </w:pPr>
    </w:lvl>
    <w:lvl w:ilvl="6" w:tplc="B21C8888">
      <w:start w:val="1"/>
      <w:numFmt w:val="decimal"/>
      <w:lvlText w:val="%7."/>
      <w:lvlJc w:val="left"/>
      <w:pPr>
        <w:ind w:left="5040" w:hanging="360"/>
      </w:pPr>
    </w:lvl>
    <w:lvl w:ilvl="7" w:tplc="5BEAADCA">
      <w:start w:val="1"/>
      <w:numFmt w:val="lowerLetter"/>
      <w:lvlText w:val="%8."/>
      <w:lvlJc w:val="left"/>
      <w:pPr>
        <w:ind w:left="5760" w:hanging="360"/>
      </w:pPr>
    </w:lvl>
    <w:lvl w:ilvl="8" w:tplc="AFFCFC92">
      <w:start w:val="1"/>
      <w:numFmt w:val="lowerRoman"/>
      <w:lvlText w:val="%9."/>
      <w:lvlJc w:val="right"/>
      <w:pPr>
        <w:ind w:left="6480" w:hanging="180"/>
      </w:pPr>
    </w:lvl>
  </w:abstractNum>
  <w:abstractNum w:abstractNumId="138" w15:restartNumberingAfterBreak="0">
    <w:nsid w:val="74C4427F"/>
    <w:multiLevelType w:val="hybridMultilevel"/>
    <w:tmpl w:val="89805D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9" w15:restartNumberingAfterBreak="0">
    <w:nsid w:val="752974A0"/>
    <w:multiLevelType w:val="multilevel"/>
    <w:tmpl w:val="EEB64A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76532072"/>
    <w:multiLevelType w:val="multilevel"/>
    <w:tmpl w:val="D780FB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76655785"/>
    <w:multiLevelType w:val="hybridMultilevel"/>
    <w:tmpl w:val="756ADA4C"/>
    <w:lvl w:ilvl="0" w:tplc="6EE823B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2" w15:restartNumberingAfterBreak="0">
    <w:nsid w:val="76770AC2"/>
    <w:multiLevelType w:val="hybridMultilevel"/>
    <w:tmpl w:val="C346C8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3" w15:restartNumberingAfterBreak="0">
    <w:nsid w:val="77C045FD"/>
    <w:multiLevelType w:val="hybridMultilevel"/>
    <w:tmpl w:val="9914FCDA"/>
    <w:lvl w:ilvl="0" w:tplc="B65688E8">
      <w:start w:val="1"/>
      <w:numFmt w:val="decimal"/>
      <w:lvlText w:val="%1."/>
      <w:lvlJc w:val="left"/>
      <w:pPr>
        <w:ind w:left="340" w:hanging="34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4" w15:restartNumberingAfterBreak="0">
    <w:nsid w:val="79CB39D5"/>
    <w:multiLevelType w:val="hybridMultilevel"/>
    <w:tmpl w:val="FFFFFFFF"/>
    <w:lvl w:ilvl="0" w:tplc="CD4C86AE">
      <w:start w:val="1"/>
      <w:numFmt w:val="decimal"/>
      <w:lvlText w:val="%1."/>
      <w:lvlJc w:val="left"/>
      <w:pPr>
        <w:ind w:left="720" w:hanging="360"/>
      </w:pPr>
    </w:lvl>
    <w:lvl w:ilvl="1" w:tplc="4B128218">
      <w:start w:val="1"/>
      <w:numFmt w:val="lowerLetter"/>
      <w:lvlText w:val="%2."/>
      <w:lvlJc w:val="left"/>
      <w:pPr>
        <w:ind w:left="1440" w:hanging="360"/>
      </w:pPr>
    </w:lvl>
    <w:lvl w:ilvl="2" w:tplc="76B0E2B2">
      <w:start w:val="1"/>
      <w:numFmt w:val="lowerRoman"/>
      <w:lvlText w:val="%3."/>
      <w:lvlJc w:val="right"/>
      <w:pPr>
        <w:ind w:left="2160" w:hanging="180"/>
      </w:pPr>
    </w:lvl>
    <w:lvl w:ilvl="3" w:tplc="6C1CDCB0">
      <w:start w:val="1"/>
      <w:numFmt w:val="decimal"/>
      <w:lvlText w:val="%4."/>
      <w:lvlJc w:val="left"/>
      <w:pPr>
        <w:ind w:left="2880" w:hanging="360"/>
      </w:pPr>
    </w:lvl>
    <w:lvl w:ilvl="4" w:tplc="DEC4A3FE">
      <w:start w:val="1"/>
      <w:numFmt w:val="lowerLetter"/>
      <w:lvlText w:val="%5."/>
      <w:lvlJc w:val="left"/>
      <w:pPr>
        <w:ind w:left="3600" w:hanging="360"/>
      </w:pPr>
    </w:lvl>
    <w:lvl w:ilvl="5" w:tplc="E0ACAC88">
      <w:start w:val="1"/>
      <w:numFmt w:val="lowerRoman"/>
      <w:lvlText w:val="%6."/>
      <w:lvlJc w:val="right"/>
      <w:pPr>
        <w:ind w:left="4320" w:hanging="180"/>
      </w:pPr>
    </w:lvl>
    <w:lvl w:ilvl="6" w:tplc="599E8924">
      <w:start w:val="1"/>
      <w:numFmt w:val="decimal"/>
      <w:lvlText w:val="%7."/>
      <w:lvlJc w:val="left"/>
      <w:pPr>
        <w:ind w:left="5040" w:hanging="360"/>
      </w:pPr>
    </w:lvl>
    <w:lvl w:ilvl="7" w:tplc="972ABE56">
      <w:start w:val="1"/>
      <w:numFmt w:val="lowerLetter"/>
      <w:lvlText w:val="%8."/>
      <w:lvlJc w:val="left"/>
      <w:pPr>
        <w:ind w:left="5760" w:hanging="360"/>
      </w:pPr>
    </w:lvl>
    <w:lvl w:ilvl="8" w:tplc="9A5EB252">
      <w:start w:val="1"/>
      <w:numFmt w:val="lowerRoman"/>
      <w:lvlText w:val="%9."/>
      <w:lvlJc w:val="right"/>
      <w:pPr>
        <w:ind w:left="6480" w:hanging="180"/>
      </w:pPr>
    </w:lvl>
  </w:abstractNum>
  <w:abstractNum w:abstractNumId="145" w15:restartNumberingAfterBreak="0">
    <w:nsid w:val="79E06625"/>
    <w:multiLevelType w:val="hybridMultilevel"/>
    <w:tmpl w:val="A79EDACA"/>
    <w:lvl w:ilvl="0" w:tplc="58B0F35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6" w15:restartNumberingAfterBreak="0">
    <w:nsid w:val="7A266760"/>
    <w:multiLevelType w:val="hybridMultilevel"/>
    <w:tmpl w:val="4F3652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7" w15:restartNumberingAfterBreak="0">
    <w:nsid w:val="7B584160"/>
    <w:multiLevelType w:val="hybridMultilevel"/>
    <w:tmpl w:val="809087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8" w15:restartNumberingAfterBreak="0">
    <w:nsid w:val="7C940D3E"/>
    <w:multiLevelType w:val="hybridMultilevel"/>
    <w:tmpl w:val="530E9BFA"/>
    <w:lvl w:ilvl="0" w:tplc="FFFFFFF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9" w15:restartNumberingAfterBreak="0">
    <w:nsid w:val="7CA76B9E"/>
    <w:multiLevelType w:val="multilevel"/>
    <w:tmpl w:val="03508D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40" w:hanging="34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7D2266D4"/>
    <w:multiLevelType w:val="hybridMultilevel"/>
    <w:tmpl w:val="47E20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1" w15:restartNumberingAfterBreak="0">
    <w:nsid w:val="7D3B1B59"/>
    <w:multiLevelType w:val="hybridMultilevel"/>
    <w:tmpl w:val="675EE2D0"/>
    <w:lvl w:ilvl="0" w:tplc="E554882C">
      <w:start w:val="1"/>
      <w:numFmt w:val="decimal"/>
      <w:lvlText w:val="%1."/>
      <w:lvlJc w:val="left"/>
      <w:pPr>
        <w:ind w:left="36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2" w15:restartNumberingAfterBreak="0">
    <w:nsid w:val="7D532A3F"/>
    <w:multiLevelType w:val="hybridMultilevel"/>
    <w:tmpl w:val="EF88E93E"/>
    <w:lvl w:ilvl="0" w:tplc="B27019EC">
      <w:start w:val="1"/>
      <w:numFmt w:val="decimal"/>
      <w:lvlText w:val="%1."/>
      <w:lvlJc w:val="left"/>
      <w:pPr>
        <w:ind w:left="340" w:hanging="340"/>
      </w:pPr>
      <w:rPr>
        <w:rFonts w:asciiTheme="minorHAnsi" w:eastAsiaTheme="minorHAnsi" w:hAnsiTheme="minorHAnsi" w:cstheme="minorHAnsi"/>
        <w:sz w:val="22"/>
        <w:szCs w:val="22"/>
      </w:rPr>
    </w:lvl>
    <w:lvl w:ilvl="1" w:tplc="A9CEEF6E">
      <w:start w:val="1"/>
      <w:numFmt w:val="lowerLetter"/>
      <w:lvlText w:val="%2."/>
      <w:lvlJc w:val="left"/>
      <w:pPr>
        <w:ind w:left="1440" w:hanging="360"/>
      </w:pPr>
      <w:rPr>
        <w:sz w:val="20"/>
        <w:szCs w:val="2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3" w15:restartNumberingAfterBreak="0">
    <w:nsid w:val="7D877AC2"/>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4" w15:restartNumberingAfterBreak="0">
    <w:nsid w:val="7D9B0510"/>
    <w:multiLevelType w:val="hybridMultilevel"/>
    <w:tmpl w:val="25E88136"/>
    <w:lvl w:ilvl="0" w:tplc="19960BCA">
      <w:start w:val="1"/>
      <w:numFmt w:val="decimal"/>
      <w:lvlText w:val="%1."/>
      <w:lvlJc w:val="left"/>
      <w:pPr>
        <w:ind w:left="360" w:hanging="360"/>
      </w:pPr>
      <w:rPr>
        <w:rFonts w:eastAsia="Times New Roman" w:cs="Calibri"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14576091">
    <w:abstractNumId w:val="4"/>
  </w:num>
  <w:num w:numId="2" w16cid:durableId="1189223010">
    <w:abstractNumId w:val="137"/>
  </w:num>
  <w:num w:numId="3" w16cid:durableId="1323896257">
    <w:abstractNumId w:val="67"/>
  </w:num>
  <w:num w:numId="4" w16cid:durableId="942886429">
    <w:abstractNumId w:val="113"/>
  </w:num>
  <w:num w:numId="5" w16cid:durableId="986861114">
    <w:abstractNumId w:val="136"/>
  </w:num>
  <w:num w:numId="6" w16cid:durableId="40062700">
    <w:abstractNumId w:val="82"/>
  </w:num>
  <w:num w:numId="7" w16cid:durableId="82267587">
    <w:abstractNumId w:val="144"/>
  </w:num>
  <w:num w:numId="8" w16cid:durableId="124545356">
    <w:abstractNumId w:val="11"/>
  </w:num>
  <w:num w:numId="9" w16cid:durableId="15037727">
    <w:abstractNumId w:val="27"/>
  </w:num>
  <w:num w:numId="10" w16cid:durableId="2094546895">
    <w:abstractNumId w:val="32"/>
  </w:num>
  <w:num w:numId="11" w16cid:durableId="562764567">
    <w:abstractNumId w:val="76"/>
  </w:num>
  <w:num w:numId="12" w16cid:durableId="2070496519">
    <w:abstractNumId w:val="35"/>
  </w:num>
  <w:num w:numId="13" w16cid:durableId="410740760">
    <w:abstractNumId w:val="70"/>
  </w:num>
  <w:num w:numId="14" w16cid:durableId="555703121">
    <w:abstractNumId w:val="78"/>
  </w:num>
  <w:num w:numId="15" w16cid:durableId="1762215686">
    <w:abstractNumId w:val="54"/>
  </w:num>
  <w:num w:numId="16" w16cid:durableId="1938051131">
    <w:abstractNumId w:val="20"/>
  </w:num>
  <w:num w:numId="17" w16cid:durableId="1196120146">
    <w:abstractNumId w:val="15"/>
  </w:num>
  <w:num w:numId="18" w16cid:durableId="1056852647">
    <w:abstractNumId w:val="51"/>
  </w:num>
  <w:num w:numId="19" w16cid:durableId="902522843">
    <w:abstractNumId w:val="127"/>
  </w:num>
  <w:num w:numId="20" w16cid:durableId="1671367781">
    <w:abstractNumId w:val="110"/>
  </w:num>
  <w:num w:numId="21" w16cid:durableId="437141157">
    <w:abstractNumId w:val="102"/>
  </w:num>
  <w:num w:numId="22" w16cid:durableId="737367738">
    <w:abstractNumId w:val="129"/>
  </w:num>
  <w:num w:numId="23" w16cid:durableId="975139304">
    <w:abstractNumId w:val="107"/>
  </w:num>
  <w:num w:numId="24" w16cid:durableId="2099598123">
    <w:abstractNumId w:val="152"/>
  </w:num>
  <w:num w:numId="25" w16cid:durableId="1742752249">
    <w:abstractNumId w:val="21"/>
  </w:num>
  <w:num w:numId="26" w16cid:durableId="1189489200">
    <w:abstractNumId w:val="2"/>
  </w:num>
  <w:num w:numId="27" w16cid:durableId="513960988">
    <w:abstractNumId w:val="151"/>
  </w:num>
  <w:num w:numId="28" w16cid:durableId="1008942997">
    <w:abstractNumId w:val="96"/>
  </w:num>
  <w:num w:numId="29" w16cid:durableId="848058323">
    <w:abstractNumId w:val="3"/>
  </w:num>
  <w:num w:numId="30" w16cid:durableId="426078356">
    <w:abstractNumId w:val="86"/>
  </w:num>
  <w:num w:numId="31" w16cid:durableId="1254776030">
    <w:abstractNumId w:val="123"/>
  </w:num>
  <w:num w:numId="32" w16cid:durableId="837690425">
    <w:abstractNumId w:val="57"/>
  </w:num>
  <w:num w:numId="33" w16cid:durableId="1538352528">
    <w:abstractNumId w:val="85"/>
  </w:num>
  <w:num w:numId="34" w16cid:durableId="53823702">
    <w:abstractNumId w:val="128"/>
  </w:num>
  <w:num w:numId="35" w16cid:durableId="255141130">
    <w:abstractNumId w:val="64"/>
  </w:num>
  <w:num w:numId="36" w16cid:durableId="395593130">
    <w:abstractNumId w:val="17"/>
  </w:num>
  <w:num w:numId="37" w16cid:durableId="1908028663">
    <w:abstractNumId w:val="1"/>
  </w:num>
  <w:num w:numId="38" w16cid:durableId="2067408879">
    <w:abstractNumId w:val="74"/>
  </w:num>
  <w:num w:numId="39" w16cid:durableId="1518081891">
    <w:abstractNumId w:val="89"/>
  </w:num>
  <w:num w:numId="40" w16cid:durableId="1107312824">
    <w:abstractNumId w:val="95"/>
  </w:num>
  <w:num w:numId="41" w16cid:durableId="1707094824">
    <w:abstractNumId w:val="87"/>
  </w:num>
  <w:num w:numId="42" w16cid:durableId="1362895387">
    <w:abstractNumId w:val="84"/>
  </w:num>
  <w:num w:numId="43" w16cid:durableId="1305544438">
    <w:abstractNumId w:val="8"/>
  </w:num>
  <w:num w:numId="44" w16cid:durableId="431753019">
    <w:abstractNumId w:val="66"/>
  </w:num>
  <w:num w:numId="45" w16cid:durableId="2103525386">
    <w:abstractNumId w:val="34"/>
  </w:num>
  <w:num w:numId="46" w16cid:durableId="1349406288">
    <w:abstractNumId w:val="108"/>
  </w:num>
  <w:num w:numId="47" w16cid:durableId="667051788">
    <w:abstractNumId w:val="105"/>
  </w:num>
  <w:num w:numId="48" w16cid:durableId="249775326">
    <w:abstractNumId w:val="58"/>
  </w:num>
  <w:num w:numId="49" w16cid:durableId="426002734">
    <w:abstractNumId w:val="154"/>
  </w:num>
  <w:num w:numId="50" w16cid:durableId="39788897">
    <w:abstractNumId w:val="16"/>
  </w:num>
  <w:num w:numId="51" w16cid:durableId="739403447">
    <w:abstractNumId w:val="119"/>
  </w:num>
  <w:num w:numId="52" w16cid:durableId="1534730056">
    <w:abstractNumId w:val="60"/>
  </w:num>
  <w:num w:numId="53" w16cid:durableId="1523712838">
    <w:abstractNumId w:val="56"/>
  </w:num>
  <w:num w:numId="54" w16cid:durableId="526215867">
    <w:abstractNumId w:val="133"/>
  </w:num>
  <w:num w:numId="55" w16cid:durableId="230891379">
    <w:abstractNumId w:val="90"/>
  </w:num>
  <w:num w:numId="56" w16cid:durableId="789396734">
    <w:abstractNumId w:val="72"/>
  </w:num>
  <w:num w:numId="57" w16cid:durableId="955062218">
    <w:abstractNumId w:val="59"/>
  </w:num>
  <w:num w:numId="58" w16cid:durableId="1941913250">
    <w:abstractNumId w:val="69"/>
  </w:num>
  <w:num w:numId="59" w16cid:durableId="636447766">
    <w:abstractNumId w:val="117"/>
  </w:num>
  <w:num w:numId="60" w16cid:durableId="77943808">
    <w:abstractNumId w:val="93"/>
  </w:num>
  <w:num w:numId="61" w16cid:durableId="250043906">
    <w:abstractNumId w:val="115"/>
  </w:num>
  <w:num w:numId="62" w16cid:durableId="1584417769">
    <w:abstractNumId w:val="0"/>
  </w:num>
  <w:num w:numId="63" w16cid:durableId="187723705">
    <w:abstractNumId w:val="146"/>
  </w:num>
  <w:num w:numId="64" w16cid:durableId="1729107764">
    <w:abstractNumId w:val="39"/>
  </w:num>
  <w:num w:numId="65" w16cid:durableId="1102847417">
    <w:abstractNumId w:val="40"/>
  </w:num>
  <w:num w:numId="66" w16cid:durableId="742994928">
    <w:abstractNumId w:val="75"/>
  </w:num>
  <w:num w:numId="67" w16cid:durableId="1442802837">
    <w:abstractNumId w:val="26"/>
  </w:num>
  <w:num w:numId="68" w16cid:durableId="48461191">
    <w:abstractNumId w:val="50"/>
  </w:num>
  <w:num w:numId="69" w16cid:durableId="1879470277">
    <w:abstractNumId w:val="92"/>
  </w:num>
  <w:num w:numId="70" w16cid:durableId="459304309">
    <w:abstractNumId w:val="71"/>
  </w:num>
  <w:num w:numId="71" w16cid:durableId="1586378386">
    <w:abstractNumId w:val="131"/>
  </w:num>
  <w:num w:numId="72" w16cid:durableId="98768604">
    <w:abstractNumId w:val="132"/>
  </w:num>
  <w:num w:numId="73" w16cid:durableId="2065641826">
    <w:abstractNumId w:val="124"/>
  </w:num>
  <w:num w:numId="74" w16cid:durableId="1485708167">
    <w:abstractNumId w:val="142"/>
  </w:num>
  <w:num w:numId="75" w16cid:durableId="2133397369">
    <w:abstractNumId w:val="138"/>
  </w:num>
  <w:num w:numId="76" w16cid:durableId="2087920625">
    <w:abstractNumId w:val="68"/>
  </w:num>
  <w:num w:numId="77" w16cid:durableId="734864138">
    <w:abstractNumId w:val="73"/>
  </w:num>
  <w:num w:numId="78" w16cid:durableId="811363061">
    <w:abstractNumId w:val="134"/>
  </w:num>
  <w:num w:numId="79" w16cid:durableId="1377586597">
    <w:abstractNumId w:val="13"/>
  </w:num>
  <w:num w:numId="80" w16cid:durableId="1342315743">
    <w:abstractNumId w:val="112"/>
  </w:num>
  <w:num w:numId="81" w16cid:durableId="827014542">
    <w:abstractNumId w:val="41"/>
  </w:num>
  <w:num w:numId="82" w16cid:durableId="1899244902">
    <w:abstractNumId w:val="135"/>
  </w:num>
  <w:num w:numId="83" w16cid:durableId="69696075">
    <w:abstractNumId w:val="18"/>
  </w:num>
  <w:num w:numId="84" w16cid:durableId="1251698667">
    <w:abstractNumId w:val="33"/>
  </w:num>
  <w:num w:numId="85" w16cid:durableId="355737659">
    <w:abstractNumId w:val="114"/>
  </w:num>
  <w:num w:numId="86" w16cid:durableId="1743403902">
    <w:abstractNumId w:val="141"/>
  </w:num>
  <w:num w:numId="87" w16cid:durableId="113915002">
    <w:abstractNumId w:val="100"/>
  </w:num>
  <w:num w:numId="88" w16cid:durableId="874076783">
    <w:abstractNumId w:val="99"/>
  </w:num>
  <w:num w:numId="89" w16cid:durableId="768697345">
    <w:abstractNumId w:val="46"/>
  </w:num>
  <w:num w:numId="90" w16cid:durableId="849487542">
    <w:abstractNumId w:val="104"/>
  </w:num>
  <w:num w:numId="91" w16cid:durableId="2113669430">
    <w:abstractNumId w:val="37"/>
  </w:num>
  <w:num w:numId="92" w16cid:durableId="720714316">
    <w:abstractNumId w:val="150"/>
  </w:num>
  <w:num w:numId="93" w16cid:durableId="454830828">
    <w:abstractNumId w:val="5"/>
  </w:num>
  <w:num w:numId="94" w16cid:durableId="431051096">
    <w:abstractNumId w:val="109"/>
  </w:num>
  <w:num w:numId="95" w16cid:durableId="1738478926">
    <w:abstractNumId w:val="65"/>
  </w:num>
  <w:num w:numId="96" w16cid:durableId="733622740">
    <w:abstractNumId w:val="91"/>
  </w:num>
  <w:num w:numId="97" w16cid:durableId="1741902892">
    <w:abstractNumId w:val="94"/>
  </w:num>
  <w:num w:numId="98" w16cid:durableId="784077855">
    <w:abstractNumId w:val="106"/>
  </w:num>
  <w:num w:numId="99" w16cid:durableId="1871601493">
    <w:abstractNumId w:val="10"/>
  </w:num>
  <w:num w:numId="100" w16cid:durableId="2014262624">
    <w:abstractNumId w:val="97"/>
  </w:num>
  <w:num w:numId="101" w16cid:durableId="1707020084">
    <w:abstractNumId w:val="143"/>
  </w:num>
  <w:num w:numId="102" w16cid:durableId="2050835067">
    <w:abstractNumId w:val="23"/>
  </w:num>
  <w:num w:numId="103" w16cid:durableId="617951562">
    <w:abstractNumId w:val="81"/>
  </w:num>
  <w:num w:numId="104" w16cid:durableId="624820508">
    <w:abstractNumId w:val="52"/>
  </w:num>
  <w:num w:numId="105" w16cid:durableId="964458952">
    <w:abstractNumId w:val="36"/>
  </w:num>
  <w:num w:numId="106" w16cid:durableId="1879392981">
    <w:abstractNumId w:val="63"/>
  </w:num>
  <w:num w:numId="107" w16cid:durableId="1856385377">
    <w:abstractNumId w:val="79"/>
  </w:num>
  <w:num w:numId="108" w16cid:durableId="1383752019">
    <w:abstractNumId w:val="44"/>
  </w:num>
  <w:num w:numId="109" w16cid:durableId="1304190499">
    <w:abstractNumId w:val="118"/>
  </w:num>
  <w:num w:numId="110" w16cid:durableId="883174580">
    <w:abstractNumId w:val="77"/>
  </w:num>
  <w:num w:numId="111" w16cid:durableId="765883265">
    <w:abstractNumId w:val="62"/>
  </w:num>
  <w:num w:numId="112" w16cid:durableId="866329228">
    <w:abstractNumId w:val="43"/>
  </w:num>
  <w:num w:numId="113" w16cid:durableId="1708405589">
    <w:abstractNumId w:val="122"/>
  </w:num>
  <w:num w:numId="114" w16cid:durableId="8988719">
    <w:abstractNumId w:val="55"/>
  </w:num>
  <w:num w:numId="115" w16cid:durableId="1518347923">
    <w:abstractNumId w:val="145"/>
  </w:num>
  <w:num w:numId="116" w16cid:durableId="993484082">
    <w:abstractNumId w:val="9"/>
  </w:num>
  <w:num w:numId="117" w16cid:durableId="345792635">
    <w:abstractNumId w:val="24"/>
  </w:num>
  <w:num w:numId="118" w16cid:durableId="1268319330">
    <w:abstractNumId w:val="45"/>
  </w:num>
  <w:num w:numId="119" w16cid:durableId="1246957960">
    <w:abstractNumId w:val="98"/>
  </w:num>
  <w:num w:numId="120" w16cid:durableId="352804362">
    <w:abstractNumId w:val="80"/>
  </w:num>
  <w:num w:numId="121" w16cid:durableId="1802193152">
    <w:abstractNumId w:val="12"/>
  </w:num>
  <w:num w:numId="122" w16cid:durableId="1351688234">
    <w:abstractNumId w:val="101"/>
  </w:num>
  <w:num w:numId="123" w16cid:durableId="1757970043">
    <w:abstractNumId w:val="47"/>
  </w:num>
  <w:num w:numId="124" w16cid:durableId="1300107188">
    <w:abstractNumId w:val="28"/>
  </w:num>
  <w:num w:numId="125" w16cid:durableId="1996445701">
    <w:abstractNumId w:val="7"/>
  </w:num>
  <w:num w:numId="126" w16cid:durableId="1957328481">
    <w:abstractNumId w:val="45"/>
  </w:num>
  <w:num w:numId="127" w16cid:durableId="54357832">
    <w:abstractNumId w:val="49"/>
  </w:num>
  <w:num w:numId="128" w16cid:durableId="1376006200">
    <w:abstractNumId w:val="125"/>
  </w:num>
  <w:num w:numId="129" w16cid:durableId="796727236">
    <w:abstractNumId w:val="126"/>
  </w:num>
  <w:num w:numId="130" w16cid:durableId="1583181226">
    <w:abstractNumId w:val="19"/>
  </w:num>
  <w:num w:numId="131" w16cid:durableId="1537740939">
    <w:abstractNumId w:val="6"/>
  </w:num>
  <w:num w:numId="132" w16cid:durableId="2115057110">
    <w:abstractNumId w:val="116"/>
  </w:num>
  <w:num w:numId="133" w16cid:durableId="1376812514">
    <w:abstractNumId w:val="148"/>
  </w:num>
  <w:num w:numId="134" w16cid:durableId="1012100763">
    <w:abstractNumId w:val="149"/>
  </w:num>
  <w:num w:numId="135" w16cid:durableId="1828744155">
    <w:abstractNumId w:val="22"/>
  </w:num>
  <w:num w:numId="136" w16cid:durableId="1321226229">
    <w:abstractNumId w:val="88"/>
  </w:num>
  <w:num w:numId="137" w16cid:durableId="172570974">
    <w:abstractNumId w:val="61"/>
  </w:num>
  <w:num w:numId="138" w16cid:durableId="1120412765">
    <w:abstractNumId w:val="120"/>
  </w:num>
  <w:num w:numId="139" w16cid:durableId="2130278205">
    <w:abstractNumId w:val="111"/>
  </w:num>
  <w:num w:numId="140" w16cid:durableId="1957444873">
    <w:abstractNumId w:val="147"/>
  </w:num>
  <w:num w:numId="141" w16cid:durableId="1795053332">
    <w:abstractNumId w:val="130"/>
  </w:num>
  <w:num w:numId="142" w16cid:durableId="679621167">
    <w:abstractNumId w:val="25"/>
  </w:num>
  <w:num w:numId="143" w16cid:durableId="1605068594">
    <w:abstractNumId w:val="48"/>
  </w:num>
  <w:num w:numId="144" w16cid:durableId="1327782146">
    <w:abstractNumId w:val="29"/>
  </w:num>
  <w:num w:numId="145" w16cid:durableId="1419985542">
    <w:abstractNumId w:val="38"/>
  </w:num>
  <w:num w:numId="146" w16cid:durableId="1102797509">
    <w:abstractNumId w:val="103"/>
  </w:num>
  <w:num w:numId="147" w16cid:durableId="692071121">
    <w:abstractNumId w:val="153"/>
  </w:num>
  <w:num w:numId="148" w16cid:durableId="1171993635">
    <w:abstractNumId w:val="30"/>
  </w:num>
  <w:num w:numId="149" w16cid:durableId="2025281752">
    <w:abstractNumId w:val="31"/>
  </w:num>
  <w:num w:numId="150" w16cid:durableId="360590424">
    <w:abstractNumId w:val="53"/>
  </w:num>
  <w:num w:numId="151" w16cid:durableId="1811558807">
    <w:abstractNumId w:val="14"/>
  </w:num>
  <w:num w:numId="152" w16cid:durableId="823400410">
    <w:abstractNumId w:val="121"/>
  </w:num>
  <w:num w:numId="153" w16cid:durableId="907423140">
    <w:abstractNumId w:val="42"/>
  </w:num>
  <w:num w:numId="154" w16cid:durableId="514927375">
    <w:abstractNumId w:val="140"/>
  </w:num>
  <w:num w:numId="155" w16cid:durableId="199828678">
    <w:abstractNumId w:val="83"/>
  </w:num>
  <w:num w:numId="156" w16cid:durableId="57048284">
    <w:abstractNumId w:val="139"/>
  </w:num>
  <w:numIdMacAtCleanup w:val="15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os-Warraich, H de (Hafsah)">
    <w15:presenceInfo w15:providerId="AD" w15:userId="S::h.de.vos-warraich@jeugdzhz.nl::f73e75f8-256c-4a64-9bf0-2f8c4ec55d06"/>
  </w15:person>
  <w15:person w15:author="Twigt, A (Annebet)">
    <w15:presenceInfo w15:providerId="AD" w15:userId="S::a.twigt@jeugdzhz.nl::1a9b4b91-3cd0-4a89-8a60-bebdb55389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trackRevisions/>
  <w:documentProtection w:edit="readOnly" w:formatting="1"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8D7"/>
    <w:rsid w:val="0000140C"/>
    <w:rsid w:val="00002B17"/>
    <w:rsid w:val="000057C5"/>
    <w:rsid w:val="00005E31"/>
    <w:rsid w:val="00007B00"/>
    <w:rsid w:val="0001212C"/>
    <w:rsid w:val="000134AF"/>
    <w:rsid w:val="00013962"/>
    <w:rsid w:val="00014CCC"/>
    <w:rsid w:val="00017208"/>
    <w:rsid w:val="00020F87"/>
    <w:rsid w:val="00021682"/>
    <w:rsid w:val="00021F7F"/>
    <w:rsid w:val="000240FD"/>
    <w:rsid w:val="000252DF"/>
    <w:rsid w:val="00025A37"/>
    <w:rsid w:val="00027434"/>
    <w:rsid w:val="00030B60"/>
    <w:rsid w:val="00031015"/>
    <w:rsid w:val="00032EA6"/>
    <w:rsid w:val="00033F3E"/>
    <w:rsid w:val="00034D61"/>
    <w:rsid w:val="00037E8E"/>
    <w:rsid w:val="0004107B"/>
    <w:rsid w:val="00041E36"/>
    <w:rsid w:val="000431E8"/>
    <w:rsid w:val="00043D27"/>
    <w:rsid w:val="00043F1C"/>
    <w:rsid w:val="00050CE4"/>
    <w:rsid w:val="00051C3A"/>
    <w:rsid w:val="00053F83"/>
    <w:rsid w:val="00054367"/>
    <w:rsid w:val="00054A11"/>
    <w:rsid w:val="000560EB"/>
    <w:rsid w:val="00060228"/>
    <w:rsid w:val="000603EC"/>
    <w:rsid w:val="00060F75"/>
    <w:rsid w:val="00061553"/>
    <w:rsid w:val="00062056"/>
    <w:rsid w:val="000627AA"/>
    <w:rsid w:val="0006575D"/>
    <w:rsid w:val="00066CDB"/>
    <w:rsid w:val="0007204F"/>
    <w:rsid w:val="00073BD2"/>
    <w:rsid w:val="00074319"/>
    <w:rsid w:val="00077865"/>
    <w:rsid w:val="0008245D"/>
    <w:rsid w:val="00082A13"/>
    <w:rsid w:val="00083585"/>
    <w:rsid w:val="0008494F"/>
    <w:rsid w:val="00090F5C"/>
    <w:rsid w:val="00091EAE"/>
    <w:rsid w:val="00092467"/>
    <w:rsid w:val="00092ACC"/>
    <w:rsid w:val="0009766E"/>
    <w:rsid w:val="000978B9"/>
    <w:rsid w:val="00097F6B"/>
    <w:rsid w:val="000A0ACD"/>
    <w:rsid w:val="000A0D3A"/>
    <w:rsid w:val="000A16C3"/>
    <w:rsid w:val="000A2573"/>
    <w:rsid w:val="000A48A2"/>
    <w:rsid w:val="000A48FB"/>
    <w:rsid w:val="000A57DD"/>
    <w:rsid w:val="000A6226"/>
    <w:rsid w:val="000A7C83"/>
    <w:rsid w:val="000B2E50"/>
    <w:rsid w:val="000B354B"/>
    <w:rsid w:val="000B3FFE"/>
    <w:rsid w:val="000B4426"/>
    <w:rsid w:val="000B47D7"/>
    <w:rsid w:val="000B5E05"/>
    <w:rsid w:val="000C0AED"/>
    <w:rsid w:val="000C0C7F"/>
    <w:rsid w:val="000C0E41"/>
    <w:rsid w:val="000C274D"/>
    <w:rsid w:val="000C4A7C"/>
    <w:rsid w:val="000C4ACE"/>
    <w:rsid w:val="000C6F7A"/>
    <w:rsid w:val="000C6F9B"/>
    <w:rsid w:val="000D37BF"/>
    <w:rsid w:val="000D4D08"/>
    <w:rsid w:val="000D5CEA"/>
    <w:rsid w:val="000E0702"/>
    <w:rsid w:val="000E4BA0"/>
    <w:rsid w:val="000E5D6C"/>
    <w:rsid w:val="000F0A15"/>
    <w:rsid w:val="000F0C93"/>
    <w:rsid w:val="000F132B"/>
    <w:rsid w:val="000F2689"/>
    <w:rsid w:val="000F34E7"/>
    <w:rsid w:val="00100372"/>
    <w:rsid w:val="0010090A"/>
    <w:rsid w:val="00106104"/>
    <w:rsid w:val="001062CE"/>
    <w:rsid w:val="00107367"/>
    <w:rsid w:val="00107496"/>
    <w:rsid w:val="00107C46"/>
    <w:rsid w:val="001104DB"/>
    <w:rsid w:val="00112294"/>
    <w:rsid w:val="00113F43"/>
    <w:rsid w:val="00114037"/>
    <w:rsid w:val="00114A41"/>
    <w:rsid w:val="001164E3"/>
    <w:rsid w:val="00116CE9"/>
    <w:rsid w:val="0012099C"/>
    <w:rsid w:val="00120BDE"/>
    <w:rsid w:val="00130B40"/>
    <w:rsid w:val="00134917"/>
    <w:rsid w:val="001364FF"/>
    <w:rsid w:val="00140DC3"/>
    <w:rsid w:val="0014204D"/>
    <w:rsid w:val="001464B2"/>
    <w:rsid w:val="00153020"/>
    <w:rsid w:val="0015433B"/>
    <w:rsid w:val="0015481A"/>
    <w:rsid w:val="001552C6"/>
    <w:rsid w:val="00155518"/>
    <w:rsid w:val="00157301"/>
    <w:rsid w:val="001576A8"/>
    <w:rsid w:val="001600DB"/>
    <w:rsid w:val="001614B5"/>
    <w:rsid w:val="0016206F"/>
    <w:rsid w:val="00166925"/>
    <w:rsid w:val="00166B44"/>
    <w:rsid w:val="001704DD"/>
    <w:rsid w:val="001706EC"/>
    <w:rsid w:val="00174B89"/>
    <w:rsid w:val="00176E36"/>
    <w:rsid w:val="00190CEB"/>
    <w:rsid w:val="00191B2D"/>
    <w:rsid w:val="0019329F"/>
    <w:rsid w:val="00197076"/>
    <w:rsid w:val="001A051C"/>
    <w:rsid w:val="001A0EDF"/>
    <w:rsid w:val="001A10D7"/>
    <w:rsid w:val="001A15AF"/>
    <w:rsid w:val="001A272B"/>
    <w:rsid w:val="001A4D1C"/>
    <w:rsid w:val="001A574B"/>
    <w:rsid w:val="001A5FF0"/>
    <w:rsid w:val="001A79F8"/>
    <w:rsid w:val="001B296E"/>
    <w:rsid w:val="001B2AB6"/>
    <w:rsid w:val="001B3539"/>
    <w:rsid w:val="001B433B"/>
    <w:rsid w:val="001B4F79"/>
    <w:rsid w:val="001B51FF"/>
    <w:rsid w:val="001B55B9"/>
    <w:rsid w:val="001B6281"/>
    <w:rsid w:val="001B74EF"/>
    <w:rsid w:val="001C09E4"/>
    <w:rsid w:val="001C2C11"/>
    <w:rsid w:val="001C5A66"/>
    <w:rsid w:val="001C5C16"/>
    <w:rsid w:val="001CF851"/>
    <w:rsid w:val="001D14FC"/>
    <w:rsid w:val="001D18C4"/>
    <w:rsid w:val="001D3ACB"/>
    <w:rsid w:val="001D42DB"/>
    <w:rsid w:val="001D6DA3"/>
    <w:rsid w:val="001E062F"/>
    <w:rsid w:val="001E0ECA"/>
    <w:rsid w:val="001E43E2"/>
    <w:rsid w:val="001E7DD4"/>
    <w:rsid w:val="001ECE60"/>
    <w:rsid w:val="001F0787"/>
    <w:rsid w:val="001F18F7"/>
    <w:rsid w:val="001F33D1"/>
    <w:rsid w:val="001F72EA"/>
    <w:rsid w:val="00200ED8"/>
    <w:rsid w:val="00205D02"/>
    <w:rsid w:val="00206695"/>
    <w:rsid w:val="002069FB"/>
    <w:rsid w:val="0020790D"/>
    <w:rsid w:val="00211185"/>
    <w:rsid w:val="002118DD"/>
    <w:rsid w:val="00212E4E"/>
    <w:rsid w:val="0021349E"/>
    <w:rsid w:val="00217798"/>
    <w:rsid w:val="00217A6D"/>
    <w:rsid w:val="00221709"/>
    <w:rsid w:val="00224EAE"/>
    <w:rsid w:val="00227243"/>
    <w:rsid w:val="00230815"/>
    <w:rsid w:val="00232876"/>
    <w:rsid w:val="00233E40"/>
    <w:rsid w:val="002344EE"/>
    <w:rsid w:val="00237D90"/>
    <w:rsid w:val="002407B6"/>
    <w:rsid w:val="00240A83"/>
    <w:rsid w:val="00241EE7"/>
    <w:rsid w:val="002430C0"/>
    <w:rsid w:val="00244EBB"/>
    <w:rsid w:val="0024519B"/>
    <w:rsid w:val="00250201"/>
    <w:rsid w:val="00250926"/>
    <w:rsid w:val="00251026"/>
    <w:rsid w:val="002511B4"/>
    <w:rsid w:val="0025335B"/>
    <w:rsid w:val="002549D4"/>
    <w:rsid w:val="00260181"/>
    <w:rsid w:val="0026018E"/>
    <w:rsid w:val="00260EE1"/>
    <w:rsid w:val="00262AC7"/>
    <w:rsid w:val="00262E2A"/>
    <w:rsid w:val="00265DA7"/>
    <w:rsid w:val="002667F1"/>
    <w:rsid w:val="002711AE"/>
    <w:rsid w:val="0027426F"/>
    <w:rsid w:val="002748A8"/>
    <w:rsid w:val="00275704"/>
    <w:rsid w:val="00276405"/>
    <w:rsid w:val="00277149"/>
    <w:rsid w:val="0027765F"/>
    <w:rsid w:val="00283169"/>
    <w:rsid w:val="002860D2"/>
    <w:rsid w:val="00286DD4"/>
    <w:rsid w:val="00291653"/>
    <w:rsid w:val="00293986"/>
    <w:rsid w:val="0029684C"/>
    <w:rsid w:val="002A078C"/>
    <w:rsid w:val="002A333D"/>
    <w:rsid w:val="002A356D"/>
    <w:rsid w:val="002B1541"/>
    <w:rsid w:val="002C43C6"/>
    <w:rsid w:val="002C5186"/>
    <w:rsid w:val="002C5922"/>
    <w:rsid w:val="002D27E7"/>
    <w:rsid w:val="002D3C1E"/>
    <w:rsid w:val="002D6AFB"/>
    <w:rsid w:val="002D74AD"/>
    <w:rsid w:val="002E019E"/>
    <w:rsid w:val="002E0D17"/>
    <w:rsid w:val="002E354F"/>
    <w:rsid w:val="002E3879"/>
    <w:rsid w:val="002E592F"/>
    <w:rsid w:val="002E5DEF"/>
    <w:rsid w:val="002E7307"/>
    <w:rsid w:val="002E74D7"/>
    <w:rsid w:val="002F17BE"/>
    <w:rsid w:val="002F3CEE"/>
    <w:rsid w:val="002F57E4"/>
    <w:rsid w:val="003028C3"/>
    <w:rsid w:val="00303D30"/>
    <w:rsid w:val="00304411"/>
    <w:rsid w:val="00313B53"/>
    <w:rsid w:val="003146B3"/>
    <w:rsid w:val="00316171"/>
    <w:rsid w:val="00320070"/>
    <w:rsid w:val="00321815"/>
    <w:rsid w:val="003230F5"/>
    <w:rsid w:val="003232AA"/>
    <w:rsid w:val="003251C9"/>
    <w:rsid w:val="00327500"/>
    <w:rsid w:val="003319EA"/>
    <w:rsid w:val="00332DED"/>
    <w:rsid w:val="0033422A"/>
    <w:rsid w:val="003344C9"/>
    <w:rsid w:val="003364F4"/>
    <w:rsid w:val="003369E1"/>
    <w:rsid w:val="00336FF5"/>
    <w:rsid w:val="0033704C"/>
    <w:rsid w:val="00340046"/>
    <w:rsid w:val="003424B8"/>
    <w:rsid w:val="00342694"/>
    <w:rsid w:val="0034365A"/>
    <w:rsid w:val="0034430D"/>
    <w:rsid w:val="00346228"/>
    <w:rsid w:val="00346FC5"/>
    <w:rsid w:val="003542DF"/>
    <w:rsid w:val="003568AA"/>
    <w:rsid w:val="00357285"/>
    <w:rsid w:val="00357A89"/>
    <w:rsid w:val="00363721"/>
    <w:rsid w:val="003762AE"/>
    <w:rsid w:val="00380195"/>
    <w:rsid w:val="00380277"/>
    <w:rsid w:val="003829F8"/>
    <w:rsid w:val="00382FC6"/>
    <w:rsid w:val="00387A86"/>
    <w:rsid w:val="00387DA0"/>
    <w:rsid w:val="0039071E"/>
    <w:rsid w:val="00390B3C"/>
    <w:rsid w:val="00391A87"/>
    <w:rsid w:val="003920C5"/>
    <w:rsid w:val="0039457E"/>
    <w:rsid w:val="00394D24"/>
    <w:rsid w:val="003967A9"/>
    <w:rsid w:val="00396DA1"/>
    <w:rsid w:val="003974ED"/>
    <w:rsid w:val="003A0C9C"/>
    <w:rsid w:val="003A489F"/>
    <w:rsid w:val="003B049B"/>
    <w:rsid w:val="003B049E"/>
    <w:rsid w:val="003B3DB6"/>
    <w:rsid w:val="003B456B"/>
    <w:rsid w:val="003B571D"/>
    <w:rsid w:val="003B6536"/>
    <w:rsid w:val="003B65BA"/>
    <w:rsid w:val="003B75B9"/>
    <w:rsid w:val="003C105E"/>
    <w:rsid w:val="003C156D"/>
    <w:rsid w:val="003C3400"/>
    <w:rsid w:val="003C34E2"/>
    <w:rsid w:val="003C3BB8"/>
    <w:rsid w:val="003C4204"/>
    <w:rsid w:val="003D1FC9"/>
    <w:rsid w:val="003D4002"/>
    <w:rsid w:val="003E1E3D"/>
    <w:rsid w:val="003E42B2"/>
    <w:rsid w:val="003E5086"/>
    <w:rsid w:val="003E662D"/>
    <w:rsid w:val="003E668C"/>
    <w:rsid w:val="003E6963"/>
    <w:rsid w:val="003E6DCF"/>
    <w:rsid w:val="003E7295"/>
    <w:rsid w:val="003E78C7"/>
    <w:rsid w:val="003F4C9F"/>
    <w:rsid w:val="003F7E2D"/>
    <w:rsid w:val="00402181"/>
    <w:rsid w:val="0040371E"/>
    <w:rsid w:val="004039E9"/>
    <w:rsid w:val="00405622"/>
    <w:rsid w:val="004065F3"/>
    <w:rsid w:val="00407EC3"/>
    <w:rsid w:val="00410D71"/>
    <w:rsid w:val="00414A25"/>
    <w:rsid w:val="004220D0"/>
    <w:rsid w:val="00422313"/>
    <w:rsid w:val="00425A38"/>
    <w:rsid w:val="00425EB3"/>
    <w:rsid w:val="0042791C"/>
    <w:rsid w:val="0043083C"/>
    <w:rsid w:val="00430BB8"/>
    <w:rsid w:val="00437366"/>
    <w:rsid w:val="00437566"/>
    <w:rsid w:val="00437B6E"/>
    <w:rsid w:val="00440C73"/>
    <w:rsid w:val="004431EF"/>
    <w:rsid w:val="0044367D"/>
    <w:rsid w:val="00453662"/>
    <w:rsid w:val="0045380D"/>
    <w:rsid w:val="00454285"/>
    <w:rsid w:val="00455F40"/>
    <w:rsid w:val="00457952"/>
    <w:rsid w:val="0045D59A"/>
    <w:rsid w:val="00462332"/>
    <w:rsid w:val="00463245"/>
    <w:rsid w:val="00464F80"/>
    <w:rsid w:val="00465756"/>
    <w:rsid w:val="004661AE"/>
    <w:rsid w:val="004675ED"/>
    <w:rsid w:val="00470D1A"/>
    <w:rsid w:val="00471A35"/>
    <w:rsid w:val="004733B9"/>
    <w:rsid w:val="00474254"/>
    <w:rsid w:val="004762A3"/>
    <w:rsid w:val="004772AA"/>
    <w:rsid w:val="0048085C"/>
    <w:rsid w:val="0048156B"/>
    <w:rsid w:val="00481679"/>
    <w:rsid w:val="0048395F"/>
    <w:rsid w:val="00484AA2"/>
    <w:rsid w:val="00485E68"/>
    <w:rsid w:val="00486301"/>
    <w:rsid w:val="00493A68"/>
    <w:rsid w:val="00494B70"/>
    <w:rsid w:val="00495431"/>
    <w:rsid w:val="00497429"/>
    <w:rsid w:val="004A3DD5"/>
    <w:rsid w:val="004A4542"/>
    <w:rsid w:val="004A7D15"/>
    <w:rsid w:val="004B1078"/>
    <w:rsid w:val="004B58C4"/>
    <w:rsid w:val="004B5E2A"/>
    <w:rsid w:val="004B5FD2"/>
    <w:rsid w:val="004B752A"/>
    <w:rsid w:val="004C0029"/>
    <w:rsid w:val="004C00DF"/>
    <w:rsid w:val="004C0232"/>
    <w:rsid w:val="004C1B51"/>
    <w:rsid w:val="004C250C"/>
    <w:rsid w:val="004C35CD"/>
    <w:rsid w:val="004C4ECB"/>
    <w:rsid w:val="004C6A46"/>
    <w:rsid w:val="004C6A4C"/>
    <w:rsid w:val="004C6C9F"/>
    <w:rsid w:val="004D2F41"/>
    <w:rsid w:val="004D3548"/>
    <w:rsid w:val="004D568B"/>
    <w:rsid w:val="004D5832"/>
    <w:rsid w:val="004E0652"/>
    <w:rsid w:val="004E500D"/>
    <w:rsid w:val="004E678B"/>
    <w:rsid w:val="004F02E4"/>
    <w:rsid w:val="004F038F"/>
    <w:rsid w:val="004F5096"/>
    <w:rsid w:val="0050118F"/>
    <w:rsid w:val="005017F8"/>
    <w:rsid w:val="0050185C"/>
    <w:rsid w:val="00502E31"/>
    <w:rsid w:val="00502FE6"/>
    <w:rsid w:val="00510537"/>
    <w:rsid w:val="00511155"/>
    <w:rsid w:val="005118A7"/>
    <w:rsid w:val="00511A38"/>
    <w:rsid w:val="00511FE4"/>
    <w:rsid w:val="00512BE9"/>
    <w:rsid w:val="00513EFE"/>
    <w:rsid w:val="00516AC6"/>
    <w:rsid w:val="00521216"/>
    <w:rsid w:val="0052135E"/>
    <w:rsid w:val="00522071"/>
    <w:rsid w:val="00522685"/>
    <w:rsid w:val="00523FDD"/>
    <w:rsid w:val="00527233"/>
    <w:rsid w:val="0052775A"/>
    <w:rsid w:val="00531439"/>
    <w:rsid w:val="005325B0"/>
    <w:rsid w:val="005327D7"/>
    <w:rsid w:val="00532890"/>
    <w:rsid w:val="00532F85"/>
    <w:rsid w:val="00534424"/>
    <w:rsid w:val="00536807"/>
    <w:rsid w:val="005371CD"/>
    <w:rsid w:val="00537354"/>
    <w:rsid w:val="00540FF4"/>
    <w:rsid w:val="0054218F"/>
    <w:rsid w:val="005429D5"/>
    <w:rsid w:val="005435FE"/>
    <w:rsid w:val="00543C70"/>
    <w:rsid w:val="00547D99"/>
    <w:rsid w:val="00551270"/>
    <w:rsid w:val="005537B0"/>
    <w:rsid w:val="005542F1"/>
    <w:rsid w:val="0055515E"/>
    <w:rsid w:val="00555509"/>
    <w:rsid w:val="0055648E"/>
    <w:rsid w:val="005574BD"/>
    <w:rsid w:val="00560D61"/>
    <w:rsid w:val="00560E2D"/>
    <w:rsid w:val="00561222"/>
    <w:rsid w:val="0056268B"/>
    <w:rsid w:val="005628D9"/>
    <w:rsid w:val="00563409"/>
    <w:rsid w:val="005648F7"/>
    <w:rsid w:val="005656B3"/>
    <w:rsid w:val="00565AB5"/>
    <w:rsid w:val="00566B0E"/>
    <w:rsid w:val="005675F8"/>
    <w:rsid w:val="005678BB"/>
    <w:rsid w:val="00571CCB"/>
    <w:rsid w:val="00572EF8"/>
    <w:rsid w:val="0057330C"/>
    <w:rsid w:val="0057458A"/>
    <w:rsid w:val="005767D2"/>
    <w:rsid w:val="0057743C"/>
    <w:rsid w:val="00577D20"/>
    <w:rsid w:val="00580918"/>
    <w:rsid w:val="00580BB0"/>
    <w:rsid w:val="00580F2C"/>
    <w:rsid w:val="005834BD"/>
    <w:rsid w:val="005844FE"/>
    <w:rsid w:val="00586794"/>
    <w:rsid w:val="00587103"/>
    <w:rsid w:val="005873F2"/>
    <w:rsid w:val="00587DEA"/>
    <w:rsid w:val="0059014B"/>
    <w:rsid w:val="00591FAE"/>
    <w:rsid w:val="00593812"/>
    <w:rsid w:val="005944EA"/>
    <w:rsid w:val="0059649E"/>
    <w:rsid w:val="0059694B"/>
    <w:rsid w:val="00597BBB"/>
    <w:rsid w:val="005A1106"/>
    <w:rsid w:val="005A183D"/>
    <w:rsid w:val="005A2256"/>
    <w:rsid w:val="005A2EBC"/>
    <w:rsid w:val="005A511C"/>
    <w:rsid w:val="005B2029"/>
    <w:rsid w:val="005B548F"/>
    <w:rsid w:val="005B5627"/>
    <w:rsid w:val="005B65D7"/>
    <w:rsid w:val="005B77AD"/>
    <w:rsid w:val="005C0077"/>
    <w:rsid w:val="005C2352"/>
    <w:rsid w:val="005C23FF"/>
    <w:rsid w:val="005C26B8"/>
    <w:rsid w:val="005C603D"/>
    <w:rsid w:val="005D22F2"/>
    <w:rsid w:val="005D2D6D"/>
    <w:rsid w:val="005D422A"/>
    <w:rsid w:val="005D465F"/>
    <w:rsid w:val="005D46CE"/>
    <w:rsid w:val="005D5765"/>
    <w:rsid w:val="005D756A"/>
    <w:rsid w:val="005E24A4"/>
    <w:rsid w:val="005E3079"/>
    <w:rsid w:val="005E3F71"/>
    <w:rsid w:val="005E53C4"/>
    <w:rsid w:val="005E578B"/>
    <w:rsid w:val="005F0534"/>
    <w:rsid w:val="005F276B"/>
    <w:rsid w:val="005F3007"/>
    <w:rsid w:val="005F3146"/>
    <w:rsid w:val="0060079E"/>
    <w:rsid w:val="00600F7E"/>
    <w:rsid w:val="00602257"/>
    <w:rsid w:val="00606F7F"/>
    <w:rsid w:val="00607D43"/>
    <w:rsid w:val="006151D6"/>
    <w:rsid w:val="00616FAE"/>
    <w:rsid w:val="006178B3"/>
    <w:rsid w:val="00617974"/>
    <w:rsid w:val="00622C5A"/>
    <w:rsid w:val="00622F07"/>
    <w:rsid w:val="00623E70"/>
    <w:rsid w:val="00630BFD"/>
    <w:rsid w:val="00631919"/>
    <w:rsid w:val="006334BF"/>
    <w:rsid w:val="00636DD3"/>
    <w:rsid w:val="00637253"/>
    <w:rsid w:val="00637B81"/>
    <w:rsid w:val="006431EA"/>
    <w:rsid w:val="006438B8"/>
    <w:rsid w:val="006438F7"/>
    <w:rsid w:val="006440D2"/>
    <w:rsid w:val="006465E7"/>
    <w:rsid w:val="00650349"/>
    <w:rsid w:val="00650F7C"/>
    <w:rsid w:val="00651978"/>
    <w:rsid w:val="00654442"/>
    <w:rsid w:val="00654BC8"/>
    <w:rsid w:val="0065667D"/>
    <w:rsid w:val="00657282"/>
    <w:rsid w:val="006575B9"/>
    <w:rsid w:val="00662D82"/>
    <w:rsid w:val="006670D5"/>
    <w:rsid w:val="00672585"/>
    <w:rsid w:val="006728E6"/>
    <w:rsid w:val="00673D0D"/>
    <w:rsid w:val="006777F0"/>
    <w:rsid w:val="0068023B"/>
    <w:rsid w:val="00681DD1"/>
    <w:rsid w:val="00685731"/>
    <w:rsid w:val="00685DCE"/>
    <w:rsid w:val="00685E3B"/>
    <w:rsid w:val="00686D2A"/>
    <w:rsid w:val="00686F23"/>
    <w:rsid w:val="00687043"/>
    <w:rsid w:val="00697EF3"/>
    <w:rsid w:val="006A1613"/>
    <w:rsid w:val="006A2CC5"/>
    <w:rsid w:val="006A3E48"/>
    <w:rsid w:val="006A4457"/>
    <w:rsid w:val="006A681E"/>
    <w:rsid w:val="006A6F6A"/>
    <w:rsid w:val="006A71BB"/>
    <w:rsid w:val="006A7490"/>
    <w:rsid w:val="006B3896"/>
    <w:rsid w:val="006B4BE3"/>
    <w:rsid w:val="006B67AF"/>
    <w:rsid w:val="006B7826"/>
    <w:rsid w:val="006C0337"/>
    <w:rsid w:val="006C08D4"/>
    <w:rsid w:val="006C15BE"/>
    <w:rsid w:val="006C2FA2"/>
    <w:rsid w:val="006C2FB2"/>
    <w:rsid w:val="006C74BB"/>
    <w:rsid w:val="006D3341"/>
    <w:rsid w:val="006D4E40"/>
    <w:rsid w:val="006D5087"/>
    <w:rsid w:val="006D63C9"/>
    <w:rsid w:val="006E00C1"/>
    <w:rsid w:val="006E05EC"/>
    <w:rsid w:val="006E5CCF"/>
    <w:rsid w:val="006F0EDC"/>
    <w:rsid w:val="006F362E"/>
    <w:rsid w:val="006F458F"/>
    <w:rsid w:val="006F5359"/>
    <w:rsid w:val="006F56D1"/>
    <w:rsid w:val="00700452"/>
    <w:rsid w:val="00700DB9"/>
    <w:rsid w:val="00700FE8"/>
    <w:rsid w:val="00703E16"/>
    <w:rsid w:val="00704421"/>
    <w:rsid w:val="00704FB1"/>
    <w:rsid w:val="007065B5"/>
    <w:rsid w:val="007069EE"/>
    <w:rsid w:val="007076CF"/>
    <w:rsid w:val="00711C4D"/>
    <w:rsid w:val="00712E13"/>
    <w:rsid w:val="00716088"/>
    <w:rsid w:val="00716A0B"/>
    <w:rsid w:val="0071728D"/>
    <w:rsid w:val="007175EC"/>
    <w:rsid w:val="007175ED"/>
    <w:rsid w:val="0072023D"/>
    <w:rsid w:val="007229A6"/>
    <w:rsid w:val="00724A5E"/>
    <w:rsid w:val="00724A92"/>
    <w:rsid w:val="007252C1"/>
    <w:rsid w:val="0072543D"/>
    <w:rsid w:val="007266A2"/>
    <w:rsid w:val="00726942"/>
    <w:rsid w:val="00730AD3"/>
    <w:rsid w:val="007324CB"/>
    <w:rsid w:val="00734639"/>
    <w:rsid w:val="00735EE9"/>
    <w:rsid w:val="007417E2"/>
    <w:rsid w:val="00743811"/>
    <w:rsid w:val="0074475E"/>
    <w:rsid w:val="007503CD"/>
    <w:rsid w:val="00750741"/>
    <w:rsid w:val="00750F11"/>
    <w:rsid w:val="00752B89"/>
    <w:rsid w:val="007553FF"/>
    <w:rsid w:val="0076169A"/>
    <w:rsid w:val="00763341"/>
    <w:rsid w:val="00764104"/>
    <w:rsid w:val="00764C09"/>
    <w:rsid w:val="00766384"/>
    <w:rsid w:val="007672E0"/>
    <w:rsid w:val="007706E0"/>
    <w:rsid w:val="00773DA7"/>
    <w:rsid w:val="00774285"/>
    <w:rsid w:val="00775677"/>
    <w:rsid w:val="00775E56"/>
    <w:rsid w:val="00780A0E"/>
    <w:rsid w:val="00782EB1"/>
    <w:rsid w:val="00784366"/>
    <w:rsid w:val="00787660"/>
    <w:rsid w:val="00787981"/>
    <w:rsid w:val="007950DC"/>
    <w:rsid w:val="00795CD0"/>
    <w:rsid w:val="00795EDF"/>
    <w:rsid w:val="007A0215"/>
    <w:rsid w:val="007A14C3"/>
    <w:rsid w:val="007A171A"/>
    <w:rsid w:val="007A1E4F"/>
    <w:rsid w:val="007A240D"/>
    <w:rsid w:val="007A269D"/>
    <w:rsid w:val="007A3CEB"/>
    <w:rsid w:val="007A57A9"/>
    <w:rsid w:val="007A6CB2"/>
    <w:rsid w:val="007A7AE4"/>
    <w:rsid w:val="007A7BAA"/>
    <w:rsid w:val="007A7BE3"/>
    <w:rsid w:val="007B1B15"/>
    <w:rsid w:val="007B1D42"/>
    <w:rsid w:val="007B33FC"/>
    <w:rsid w:val="007C03B2"/>
    <w:rsid w:val="007C06DE"/>
    <w:rsid w:val="007C3017"/>
    <w:rsid w:val="007C31DC"/>
    <w:rsid w:val="007C3CDF"/>
    <w:rsid w:val="007C4E7A"/>
    <w:rsid w:val="007C5FF1"/>
    <w:rsid w:val="007C7441"/>
    <w:rsid w:val="007D119C"/>
    <w:rsid w:val="007D2AAE"/>
    <w:rsid w:val="007D3E02"/>
    <w:rsid w:val="007D4362"/>
    <w:rsid w:val="007D471C"/>
    <w:rsid w:val="007D472E"/>
    <w:rsid w:val="007D5610"/>
    <w:rsid w:val="007D5D49"/>
    <w:rsid w:val="007D6B74"/>
    <w:rsid w:val="007D755C"/>
    <w:rsid w:val="007E1FAB"/>
    <w:rsid w:val="007E48D7"/>
    <w:rsid w:val="007E52A2"/>
    <w:rsid w:val="007E5A36"/>
    <w:rsid w:val="007E69D6"/>
    <w:rsid w:val="007E6ABA"/>
    <w:rsid w:val="007E7CEF"/>
    <w:rsid w:val="007F07B2"/>
    <w:rsid w:val="007F12C1"/>
    <w:rsid w:val="007F17FC"/>
    <w:rsid w:val="007F1F23"/>
    <w:rsid w:val="007F4BF6"/>
    <w:rsid w:val="007F790B"/>
    <w:rsid w:val="00803DE2"/>
    <w:rsid w:val="00806030"/>
    <w:rsid w:val="0080646D"/>
    <w:rsid w:val="00807BA9"/>
    <w:rsid w:val="008121A6"/>
    <w:rsid w:val="00813EB8"/>
    <w:rsid w:val="008153D9"/>
    <w:rsid w:val="0081702C"/>
    <w:rsid w:val="00822D12"/>
    <w:rsid w:val="008247F1"/>
    <w:rsid w:val="00825059"/>
    <w:rsid w:val="008260D0"/>
    <w:rsid w:val="008276E6"/>
    <w:rsid w:val="00827F90"/>
    <w:rsid w:val="008304DA"/>
    <w:rsid w:val="008327B7"/>
    <w:rsid w:val="00832D27"/>
    <w:rsid w:val="00833A21"/>
    <w:rsid w:val="00837EB4"/>
    <w:rsid w:val="00843AEF"/>
    <w:rsid w:val="00846E36"/>
    <w:rsid w:val="008470FA"/>
    <w:rsid w:val="008476EC"/>
    <w:rsid w:val="0085087F"/>
    <w:rsid w:val="00853626"/>
    <w:rsid w:val="00853EDA"/>
    <w:rsid w:val="00854EC0"/>
    <w:rsid w:val="00855E9E"/>
    <w:rsid w:val="00856B73"/>
    <w:rsid w:val="00857B51"/>
    <w:rsid w:val="00860B30"/>
    <w:rsid w:val="00863B29"/>
    <w:rsid w:val="0086452E"/>
    <w:rsid w:val="00864C41"/>
    <w:rsid w:val="00865A56"/>
    <w:rsid w:val="00867447"/>
    <w:rsid w:val="0086744F"/>
    <w:rsid w:val="00867CF4"/>
    <w:rsid w:val="00871CD5"/>
    <w:rsid w:val="00872F8D"/>
    <w:rsid w:val="0087570D"/>
    <w:rsid w:val="00875E3B"/>
    <w:rsid w:val="008764CA"/>
    <w:rsid w:val="00882219"/>
    <w:rsid w:val="00883585"/>
    <w:rsid w:val="00885439"/>
    <w:rsid w:val="00885569"/>
    <w:rsid w:val="008869F9"/>
    <w:rsid w:val="00891A29"/>
    <w:rsid w:val="008951E9"/>
    <w:rsid w:val="008961AC"/>
    <w:rsid w:val="008A02C8"/>
    <w:rsid w:val="008A123A"/>
    <w:rsid w:val="008A1D92"/>
    <w:rsid w:val="008A1EB4"/>
    <w:rsid w:val="008A2F3A"/>
    <w:rsid w:val="008A32DD"/>
    <w:rsid w:val="008A35F2"/>
    <w:rsid w:val="008A392D"/>
    <w:rsid w:val="008A5C66"/>
    <w:rsid w:val="008B0652"/>
    <w:rsid w:val="008B2B64"/>
    <w:rsid w:val="008B2EBB"/>
    <w:rsid w:val="008B3976"/>
    <w:rsid w:val="008B5829"/>
    <w:rsid w:val="008B5902"/>
    <w:rsid w:val="008B5AA0"/>
    <w:rsid w:val="008B7F80"/>
    <w:rsid w:val="008C4580"/>
    <w:rsid w:val="008C714F"/>
    <w:rsid w:val="008D0A9C"/>
    <w:rsid w:val="008D0F85"/>
    <w:rsid w:val="008D5BCB"/>
    <w:rsid w:val="008D744D"/>
    <w:rsid w:val="008E0885"/>
    <w:rsid w:val="008E0CE8"/>
    <w:rsid w:val="008F57B0"/>
    <w:rsid w:val="008F6CB7"/>
    <w:rsid w:val="008F7854"/>
    <w:rsid w:val="0090158D"/>
    <w:rsid w:val="0090185A"/>
    <w:rsid w:val="00901B3E"/>
    <w:rsid w:val="009052FC"/>
    <w:rsid w:val="0090571E"/>
    <w:rsid w:val="009077BE"/>
    <w:rsid w:val="009077F9"/>
    <w:rsid w:val="00907A2B"/>
    <w:rsid w:val="00910028"/>
    <w:rsid w:val="00910177"/>
    <w:rsid w:val="00916BAC"/>
    <w:rsid w:val="009206FF"/>
    <w:rsid w:val="00921AD3"/>
    <w:rsid w:val="009262F3"/>
    <w:rsid w:val="009277AF"/>
    <w:rsid w:val="00927860"/>
    <w:rsid w:val="0093040A"/>
    <w:rsid w:val="0093109A"/>
    <w:rsid w:val="009311E7"/>
    <w:rsid w:val="00932B3E"/>
    <w:rsid w:val="009365BE"/>
    <w:rsid w:val="00940F8D"/>
    <w:rsid w:val="00940FE2"/>
    <w:rsid w:val="00943693"/>
    <w:rsid w:val="00943E96"/>
    <w:rsid w:val="00945C83"/>
    <w:rsid w:val="009500BE"/>
    <w:rsid w:val="00953915"/>
    <w:rsid w:val="00954168"/>
    <w:rsid w:val="009545C0"/>
    <w:rsid w:val="00956482"/>
    <w:rsid w:val="00962309"/>
    <w:rsid w:val="00963796"/>
    <w:rsid w:val="009639D9"/>
    <w:rsid w:val="00964055"/>
    <w:rsid w:val="009646F4"/>
    <w:rsid w:val="00965CC5"/>
    <w:rsid w:val="009675FD"/>
    <w:rsid w:val="009678DE"/>
    <w:rsid w:val="00970407"/>
    <w:rsid w:val="00970C90"/>
    <w:rsid w:val="00971D8A"/>
    <w:rsid w:val="009721D9"/>
    <w:rsid w:val="009767E9"/>
    <w:rsid w:val="00977068"/>
    <w:rsid w:val="00977412"/>
    <w:rsid w:val="00977B68"/>
    <w:rsid w:val="009803E3"/>
    <w:rsid w:val="009831FD"/>
    <w:rsid w:val="00983E03"/>
    <w:rsid w:val="00985794"/>
    <w:rsid w:val="00987526"/>
    <w:rsid w:val="0099539C"/>
    <w:rsid w:val="00997067"/>
    <w:rsid w:val="009A49F2"/>
    <w:rsid w:val="009A633C"/>
    <w:rsid w:val="009A6F2E"/>
    <w:rsid w:val="009A7E98"/>
    <w:rsid w:val="009B1118"/>
    <w:rsid w:val="009B16DC"/>
    <w:rsid w:val="009B4BBA"/>
    <w:rsid w:val="009B538D"/>
    <w:rsid w:val="009B53F0"/>
    <w:rsid w:val="009B5403"/>
    <w:rsid w:val="009B71D7"/>
    <w:rsid w:val="009C07E9"/>
    <w:rsid w:val="009C0C5B"/>
    <w:rsid w:val="009C0E35"/>
    <w:rsid w:val="009C205D"/>
    <w:rsid w:val="009C4DD2"/>
    <w:rsid w:val="009C58DD"/>
    <w:rsid w:val="009C63CD"/>
    <w:rsid w:val="009C7275"/>
    <w:rsid w:val="009C7339"/>
    <w:rsid w:val="009D068A"/>
    <w:rsid w:val="009D07A4"/>
    <w:rsid w:val="009D081F"/>
    <w:rsid w:val="009D45A6"/>
    <w:rsid w:val="009D5BF7"/>
    <w:rsid w:val="009E0B57"/>
    <w:rsid w:val="009E1AF8"/>
    <w:rsid w:val="009E2861"/>
    <w:rsid w:val="009E2CCE"/>
    <w:rsid w:val="009E4CEC"/>
    <w:rsid w:val="009E50F0"/>
    <w:rsid w:val="009E71DD"/>
    <w:rsid w:val="009F1BFE"/>
    <w:rsid w:val="009F3649"/>
    <w:rsid w:val="009F4103"/>
    <w:rsid w:val="009F5858"/>
    <w:rsid w:val="009F5F2F"/>
    <w:rsid w:val="00A00E95"/>
    <w:rsid w:val="00A05544"/>
    <w:rsid w:val="00A05A14"/>
    <w:rsid w:val="00A12AE2"/>
    <w:rsid w:val="00A12BAA"/>
    <w:rsid w:val="00A14025"/>
    <w:rsid w:val="00A160AD"/>
    <w:rsid w:val="00A168C0"/>
    <w:rsid w:val="00A16F5E"/>
    <w:rsid w:val="00A173F6"/>
    <w:rsid w:val="00A20E00"/>
    <w:rsid w:val="00A22B1C"/>
    <w:rsid w:val="00A244A6"/>
    <w:rsid w:val="00A24E50"/>
    <w:rsid w:val="00A263D2"/>
    <w:rsid w:val="00A26EEC"/>
    <w:rsid w:val="00A30B1A"/>
    <w:rsid w:val="00A34058"/>
    <w:rsid w:val="00A344FD"/>
    <w:rsid w:val="00A34F73"/>
    <w:rsid w:val="00A35913"/>
    <w:rsid w:val="00A36126"/>
    <w:rsid w:val="00A40317"/>
    <w:rsid w:val="00A41101"/>
    <w:rsid w:val="00A4506F"/>
    <w:rsid w:val="00A51606"/>
    <w:rsid w:val="00A54435"/>
    <w:rsid w:val="00A56C35"/>
    <w:rsid w:val="00A617FE"/>
    <w:rsid w:val="00A63848"/>
    <w:rsid w:val="00A63DEE"/>
    <w:rsid w:val="00A70442"/>
    <w:rsid w:val="00A726A8"/>
    <w:rsid w:val="00A74D60"/>
    <w:rsid w:val="00A74D6B"/>
    <w:rsid w:val="00A75D54"/>
    <w:rsid w:val="00A764C1"/>
    <w:rsid w:val="00A772EC"/>
    <w:rsid w:val="00A77676"/>
    <w:rsid w:val="00A808E6"/>
    <w:rsid w:val="00A81B23"/>
    <w:rsid w:val="00A836D9"/>
    <w:rsid w:val="00A8407B"/>
    <w:rsid w:val="00A845C5"/>
    <w:rsid w:val="00A857DD"/>
    <w:rsid w:val="00A87FED"/>
    <w:rsid w:val="00A9295D"/>
    <w:rsid w:val="00A931BE"/>
    <w:rsid w:val="00A954E1"/>
    <w:rsid w:val="00A958EF"/>
    <w:rsid w:val="00A96708"/>
    <w:rsid w:val="00A968A2"/>
    <w:rsid w:val="00A97BD6"/>
    <w:rsid w:val="00AA2057"/>
    <w:rsid w:val="00AA4A9C"/>
    <w:rsid w:val="00AA5113"/>
    <w:rsid w:val="00AA5904"/>
    <w:rsid w:val="00AA5A35"/>
    <w:rsid w:val="00AB0756"/>
    <w:rsid w:val="00AC0498"/>
    <w:rsid w:val="00AC0B2C"/>
    <w:rsid w:val="00AC148A"/>
    <w:rsid w:val="00AC202F"/>
    <w:rsid w:val="00AC4560"/>
    <w:rsid w:val="00AC49CB"/>
    <w:rsid w:val="00AC5255"/>
    <w:rsid w:val="00AC6986"/>
    <w:rsid w:val="00AC69F2"/>
    <w:rsid w:val="00AC7ECB"/>
    <w:rsid w:val="00AD1557"/>
    <w:rsid w:val="00AD267F"/>
    <w:rsid w:val="00AD387A"/>
    <w:rsid w:val="00AD49B3"/>
    <w:rsid w:val="00AD5263"/>
    <w:rsid w:val="00AD53A9"/>
    <w:rsid w:val="00AD5D79"/>
    <w:rsid w:val="00AD60F3"/>
    <w:rsid w:val="00AD654E"/>
    <w:rsid w:val="00AD6E7D"/>
    <w:rsid w:val="00AE028D"/>
    <w:rsid w:val="00AE250E"/>
    <w:rsid w:val="00AE56EC"/>
    <w:rsid w:val="00AE6828"/>
    <w:rsid w:val="00AE72F0"/>
    <w:rsid w:val="00AE73C0"/>
    <w:rsid w:val="00AF0757"/>
    <w:rsid w:val="00AF0AAB"/>
    <w:rsid w:val="00AF2946"/>
    <w:rsid w:val="00AF7F80"/>
    <w:rsid w:val="00B005F7"/>
    <w:rsid w:val="00B0098C"/>
    <w:rsid w:val="00B013EF"/>
    <w:rsid w:val="00B01D9F"/>
    <w:rsid w:val="00B03541"/>
    <w:rsid w:val="00B0384E"/>
    <w:rsid w:val="00B101CD"/>
    <w:rsid w:val="00B12A16"/>
    <w:rsid w:val="00B17D2C"/>
    <w:rsid w:val="00B20C64"/>
    <w:rsid w:val="00B3012A"/>
    <w:rsid w:val="00B34C55"/>
    <w:rsid w:val="00B350C6"/>
    <w:rsid w:val="00B3777F"/>
    <w:rsid w:val="00B42C08"/>
    <w:rsid w:val="00B42F31"/>
    <w:rsid w:val="00B44BCA"/>
    <w:rsid w:val="00B44C9B"/>
    <w:rsid w:val="00B46C6B"/>
    <w:rsid w:val="00B47D5B"/>
    <w:rsid w:val="00B5048B"/>
    <w:rsid w:val="00B505CD"/>
    <w:rsid w:val="00B52E25"/>
    <w:rsid w:val="00B53BB6"/>
    <w:rsid w:val="00B54879"/>
    <w:rsid w:val="00B555D3"/>
    <w:rsid w:val="00B55850"/>
    <w:rsid w:val="00B57DDC"/>
    <w:rsid w:val="00B606D9"/>
    <w:rsid w:val="00B60ACC"/>
    <w:rsid w:val="00B66F82"/>
    <w:rsid w:val="00B744D9"/>
    <w:rsid w:val="00B77010"/>
    <w:rsid w:val="00B776EB"/>
    <w:rsid w:val="00B77DCB"/>
    <w:rsid w:val="00B817D3"/>
    <w:rsid w:val="00B84266"/>
    <w:rsid w:val="00B92F61"/>
    <w:rsid w:val="00B937C6"/>
    <w:rsid w:val="00B94B2B"/>
    <w:rsid w:val="00B963BA"/>
    <w:rsid w:val="00B96703"/>
    <w:rsid w:val="00BA14F7"/>
    <w:rsid w:val="00BA1FCB"/>
    <w:rsid w:val="00BA3E16"/>
    <w:rsid w:val="00BA4BD2"/>
    <w:rsid w:val="00BA55B2"/>
    <w:rsid w:val="00BA5AFA"/>
    <w:rsid w:val="00BA6C96"/>
    <w:rsid w:val="00BA781D"/>
    <w:rsid w:val="00BB6EC4"/>
    <w:rsid w:val="00BC046F"/>
    <w:rsid w:val="00BC2881"/>
    <w:rsid w:val="00BC46B6"/>
    <w:rsid w:val="00BC523C"/>
    <w:rsid w:val="00BC5E5A"/>
    <w:rsid w:val="00BC7278"/>
    <w:rsid w:val="00BD214E"/>
    <w:rsid w:val="00BD4CDE"/>
    <w:rsid w:val="00BD4DC9"/>
    <w:rsid w:val="00BD6393"/>
    <w:rsid w:val="00BE0C69"/>
    <w:rsid w:val="00BE2D3B"/>
    <w:rsid w:val="00BE3B38"/>
    <w:rsid w:val="00BE439A"/>
    <w:rsid w:val="00BF32D9"/>
    <w:rsid w:val="00BF4A55"/>
    <w:rsid w:val="00BF5003"/>
    <w:rsid w:val="00C01D5E"/>
    <w:rsid w:val="00C02891"/>
    <w:rsid w:val="00C03E8A"/>
    <w:rsid w:val="00C048E9"/>
    <w:rsid w:val="00C054C5"/>
    <w:rsid w:val="00C05FD6"/>
    <w:rsid w:val="00C06F09"/>
    <w:rsid w:val="00C0E48F"/>
    <w:rsid w:val="00C10D47"/>
    <w:rsid w:val="00C1213D"/>
    <w:rsid w:val="00C1236B"/>
    <w:rsid w:val="00C14443"/>
    <w:rsid w:val="00C15089"/>
    <w:rsid w:val="00C178C8"/>
    <w:rsid w:val="00C23D3D"/>
    <w:rsid w:val="00C2486A"/>
    <w:rsid w:val="00C24CE5"/>
    <w:rsid w:val="00C25AF1"/>
    <w:rsid w:val="00C26D6E"/>
    <w:rsid w:val="00C30840"/>
    <w:rsid w:val="00C30CF7"/>
    <w:rsid w:val="00C31C95"/>
    <w:rsid w:val="00C33803"/>
    <w:rsid w:val="00C35DAE"/>
    <w:rsid w:val="00C36D8D"/>
    <w:rsid w:val="00C372A5"/>
    <w:rsid w:val="00C418CC"/>
    <w:rsid w:val="00C436B9"/>
    <w:rsid w:val="00C4523A"/>
    <w:rsid w:val="00C476DC"/>
    <w:rsid w:val="00C47F8D"/>
    <w:rsid w:val="00C502A5"/>
    <w:rsid w:val="00C508DC"/>
    <w:rsid w:val="00C50A19"/>
    <w:rsid w:val="00C52E5D"/>
    <w:rsid w:val="00C534A4"/>
    <w:rsid w:val="00C55F1B"/>
    <w:rsid w:val="00C60153"/>
    <w:rsid w:val="00C612D5"/>
    <w:rsid w:val="00C63ED3"/>
    <w:rsid w:val="00C640BE"/>
    <w:rsid w:val="00C655CE"/>
    <w:rsid w:val="00C704A4"/>
    <w:rsid w:val="00C71F8E"/>
    <w:rsid w:val="00C72077"/>
    <w:rsid w:val="00C760C1"/>
    <w:rsid w:val="00C81DF2"/>
    <w:rsid w:val="00C839D5"/>
    <w:rsid w:val="00C83A41"/>
    <w:rsid w:val="00C906CD"/>
    <w:rsid w:val="00C90964"/>
    <w:rsid w:val="00C910DC"/>
    <w:rsid w:val="00C91490"/>
    <w:rsid w:val="00C91B07"/>
    <w:rsid w:val="00C93C74"/>
    <w:rsid w:val="00C940A3"/>
    <w:rsid w:val="00C96562"/>
    <w:rsid w:val="00C96D03"/>
    <w:rsid w:val="00CA02B1"/>
    <w:rsid w:val="00CA1B73"/>
    <w:rsid w:val="00CA615F"/>
    <w:rsid w:val="00CA61F0"/>
    <w:rsid w:val="00CA7A09"/>
    <w:rsid w:val="00CB3840"/>
    <w:rsid w:val="00CB4017"/>
    <w:rsid w:val="00CB6DE1"/>
    <w:rsid w:val="00CC0035"/>
    <w:rsid w:val="00CC276E"/>
    <w:rsid w:val="00CC3366"/>
    <w:rsid w:val="00CC3625"/>
    <w:rsid w:val="00CC55B3"/>
    <w:rsid w:val="00CD03B1"/>
    <w:rsid w:val="00CD0829"/>
    <w:rsid w:val="00CD1F31"/>
    <w:rsid w:val="00CD366F"/>
    <w:rsid w:val="00CD5578"/>
    <w:rsid w:val="00CD6037"/>
    <w:rsid w:val="00CD77F6"/>
    <w:rsid w:val="00CE2805"/>
    <w:rsid w:val="00CE4FD5"/>
    <w:rsid w:val="00CE549D"/>
    <w:rsid w:val="00CE5BF3"/>
    <w:rsid w:val="00CE6987"/>
    <w:rsid w:val="00CF0B63"/>
    <w:rsid w:val="00CF15DB"/>
    <w:rsid w:val="00CF2D94"/>
    <w:rsid w:val="00CF501A"/>
    <w:rsid w:val="00CF5504"/>
    <w:rsid w:val="00CF69CE"/>
    <w:rsid w:val="00CF79A0"/>
    <w:rsid w:val="00CF79B5"/>
    <w:rsid w:val="00CF7E68"/>
    <w:rsid w:val="00D04AE5"/>
    <w:rsid w:val="00D10BD2"/>
    <w:rsid w:val="00D124AC"/>
    <w:rsid w:val="00D129CF"/>
    <w:rsid w:val="00D15CAF"/>
    <w:rsid w:val="00D17EAD"/>
    <w:rsid w:val="00D21731"/>
    <w:rsid w:val="00D2217C"/>
    <w:rsid w:val="00D2305A"/>
    <w:rsid w:val="00D2306F"/>
    <w:rsid w:val="00D239E8"/>
    <w:rsid w:val="00D25BEA"/>
    <w:rsid w:val="00D30794"/>
    <w:rsid w:val="00D3435D"/>
    <w:rsid w:val="00D34624"/>
    <w:rsid w:val="00D35751"/>
    <w:rsid w:val="00D40F9A"/>
    <w:rsid w:val="00D414CB"/>
    <w:rsid w:val="00D41776"/>
    <w:rsid w:val="00D42822"/>
    <w:rsid w:val="00D42C9C"/>
    <w:rsid w:val="00D42F0D"/>
    <w:rsid w:val="00D43FE7"/>
    <w:rsid w:val="00D50184"/>
    <w:rsid w:val="00D50522"/>
    <w:rsid w:val="00D50CE3"/>
    <w:rsid w:val="00D53E2A"/>
    <w:rsid w:val="00D549EF"/>
    <w:rsid w:val="00D57452"/>
    <w:rsid w:val="00D628E1"/>
    <w:rsid w:val="00D63F1F"/>
    <w:rsid w:val="00D63F64"/>
    <w:rsid w:val="00D6457F"/>
    <w:rsid w:val="00D668DA"/>
    <w:rsid w:val="00D67353"/>
    <w:rsid w:val="00D73D76"/>
    <w:rsid w:val="00D7480C"/>
    <w:rsid w:val="00D74C93"/>
    <w:rsid w:val="00D75F0E"/>
    <w:rsid w:val="00D778D6"/>
    <w:rsid w:val="00D835B2"/>
    <w:rsid w:val="00D83898"/>
    <w:rsid w:val="00D83E09"/>
    <w:rsid w:val="00D84973"/>
    <w:rsid w:val="00D85AA3"/>
    <w:rsid w:val="00D86338"/>
    <w:rsid w:val="00D87C96"/>
    <w:rsid w:val="00D87E7E"/>
    <w:rsid w:val="00D90071"/>
    <w:rsid w:val="00D90F0E"/>
    <w:rsid w:val="00D9131E"/>
    <w:rsid w:val="00D91479"/>
    <w:rsid w:val="00D94D81"/>
    <w:rsid w:val="00D97AD7"/>
    <w:rsid w:val="00DA18D1"/>
    <w:rsid w:val="00DA2660"/>
    <w:rsid w:val="00DA3E24"/>
    <w:rsid w:val="00DA4721"/>
    <w:rsid w:val="00DA550E"/>
    <w:rsid w:val="00DA6739"/>
    <w:rsid w:val="00DB037D"/>
    <w:rsid w:val="00DB1740"/>
    <w:rsid w:val="00DB17A5"/>
    <w:rsid w:val="00DB27D3"/>
    <w:rsid w:val="00DB2948"/>
    <w:rsid w:val="00DB2DEE"/>
    <w:rsid w:val="00DB3D36"/>
    <w:rsid w:val="00DB4003"/>
    <w:rsid w:val="00DB5277"/>
    <w:rsid w:val="00DC03A7"/>
    <w:rsid w:val="00DC09F6"/>
    <w:rsid w:val="00DC3FD1"/>
    <w:rsid w:val="00DC4D97"/>
    <w:rsid w:val="00DC60F2"/>
    <w:rsid w:val="00DC735E"/>
    <w:rsid w:val="00DD1D59"/>
    <w:rsid w:val="00DD290F"/>
    <w:rsid w:val="00DD2C45"/>
    <w:rsid w:val="00DD76B4"/>
    <w:rsid w:val="00DD7BCF"/>
    <w:rsid w:val="00DE25B2"/>
    <w:rsid w:val="00DE3C63"/>
    <w:rsid w:val="00DF0BA6"/>
    <w:rsid w:val="00E000F5"/>
    <w:rsid w:val="00E014E8"/>
    <w:rsid w:val="00E01793"/>
    <w:rsid w:val="00E03FD5"/>
    <w:rsid w:val="00E06018"/>
    <w:rsid w:val="00E0737D"/>
    <w:rsid w:val="00E074A7"/>
    <w:rsid w:val="00E106B0"/>
    <w:rsid w:val="00E11142"/>
    <w:rsid w:val="00E12120"/>
    <w:rsid w:val="00E12D27"/>
    <w:rsid w:val="00E14D56"/>
    <w:rsid w:val="00E20CEB"/>
    <w:rsid w:val="00E21E9F"/>
    <w:rsid w:val="00E22587"/>
    <w:rsid w:val="00E24134"/>
    <w:rsid w:val="00E24B73"/>
    <w:rsid w:val="00E256B7"/>
    <w:rsid w:val="00E26FC6"/>
    <w:rsid w:val="00E3113F"/>
    <w:rsid w:val="00E33217"/>
    <w:rsid w:val="00E3354D"/>
    <w:rsid w:val="00E43DF5"/>
    <w:rsid w:val="00E46DA2"/>
    <w:rsid w:val="00E5230F"/>
    <w:rsid w:val="00E55C7F"/>
    <w:rsid w:val="00E56271"/>
    <w:rsid w:val="00E57432"/>
    <w:rsid w:val="00E61781"/>
    <w:rsid w:val="00E6317C"/>
    <w:rsid w:val="00E64201"/>
    <w:rsid w:val="00E6566B"/>
    <w:rsid w:val="00E657AE"/>
    <w:rsid w:val="00E66F43"/>
    <w:rsid w:val="00E702CC"/>
    <w:rsid w:val="00E7116E"/>
    <w:rsid w:val="00E716E2"/>
    <w:rsid w:val="00E71ADB"/>
    <w:rsid w:val="00E73184"/>
    <w:rsid w:val="00E74DFD"/>
    <w:rsid w:val="00E756FE"/>
    <w:rsid w:val="00E75A24"/>
    <w:rsid w:val="00E761B6"/>
    <w:rsid w:val="00E76C75"/>
    <w:rsid w:val="00E80E1D"/>
    <w:rsid w:val="00E81CF4"/>
    <w:rsid w:val="00E853CA"/>
    <w:rsid w:val="00E865A4"/>
    <w:rsid w:val="00E872FF"/>
    <w:rsid w:val="00E90369"/>
    <w:rsid w:val="00E91214"/>
    <w:rsid w:val="00E930AA"/>
    <w:rsid w:val="00EA1397"/>
    <w:rsid w:val="00EA4193"/>
    <w:rsid w:val="00EA453F"/>
    <w:rsid w:val="00EA620F"/>
    <w:rsid w:val="00EA6498"/>
    <w:rsid w:val="00EA796A"/>
    <w:rsid w:val="00EB062B"/>
    <w:rsid w:val="00EB3181"/>
    <w:rsid w:val="00EB3C11"/>
    <w:rsid w:val="00EB41D7"/>
    <w:rsid w:val="00EB41E1"/>
    <w:rsid w:val="00EB4EEC"/>
    <w:rsid w:val="00EB58A1"/>
    <w:rsid w:val="00EB732B"/>
    <w:rsid w:val="00EB771D"/>
    <w:rsid w:val="00EB7797"/>
    <w:rsid w:val="00EC02ED"/>
    <w:rsid w:val="00EC0A83"/>
    <w:rsid w:val="00EC1A9D"/>
    <w:rsid w:val="00EC5680"/>
    <w:rsid w:val="00EC6062"/>
    <w:rsid w:val="00EC6097"/>
    <w:rsid w:val="00EC74DB"/>
    <w:rsid w:val="00ED0B43"/>
    <w:rsid w:val="00ED5A1B"/>
    <w:rsid w:val="00ED79FC"/>
    <w:rsid w:val="00ED7F6D"/>
    <w:rsid w:val="00EE2D65"/>
    <w:rsid w:val="00EE2FE1"/>
    <w:rsid w:val="00EE4ED1"/>
    <w:rsid w:val="00EE6C3C"/>
    <w:rsid w:val="00EF0839"/>
    <w:rsid w:val="00EF2B96"/>
    <w:rsid w:val="00EF4802"/>
    <w:rsid w:val="00EF627A"/>
    <w:rsid w:val="00EF6C85"/>
    <w:rsid w:val="00F01A96"/>
    <w:rsid w:val="00F0356A"/>
    <w:rsid w:val="00F06A06"/>
    <w:rsid w:val="00F0719D"/>
    <w:rsid w:val="00F12595"/>
    <w:rsid w:val="00F1703F"/>
    <w:rsid w:val="00F234C0"/>
    <w:rsid w:val="00F23F82"/>
    <w:rsid w:val="00F23FDD"/>
    <w:rsid w:val="00F27C77"/>
    <w:rsid w:val="00F3134C"/>
    <w:rsid w:val="00F317A6"/>
    <w:rsid w:val="00F31C18"/>
    <w:rsid w:val="00F3766D"/>
    <w:rsid w:val="00F41565"/>
    <w:rsid w:val="00F42327"/>
    <w:rsid w:val="00F4243C"/>
    <w:rsid w:val="00F439D7"/>
    <w:rsid w:val="00F477A7"/>
    <w:rsid w:val="00F548F3"/>
    <w:rsid w:val="00F55028"/>
    <w:rsid w:val="00F6284D"/>
    <w:rsid w:val="00F6356E"/>
    <w:rsid w:val="00F636CA"/>
    <w:rsid w:val="00F644EB"/>
    <w:rsid w:val="00F65DF8"/>
    <w:rsid w:val="00F664A6"/>
    <w:rsid w:val="00F740FA"/>
    <w:rsid w:val="00F74BF8"/>
    <w:rsid w:val="00F80143"/>
    <w:rsid w:val="00F8325E"/>
    <w:rsid w:val="00F832F7"/>
    <w:rsid w:val="00F91561"/>
    <w:rsid w:val="00F92579"/>
    <w:rsid w:val="00F93D14"/>
    <w:rsid w:val="00F95875"/>
    <w:rsid w:val="00F958A6"/>
    <w:rsid w:val="00F9601F"/>
    <w:rsid w:val="00F965AA"/>
    <w:rsid w:val="00F96D6A"/>
    <w:rsid w:val="00F972BA"/>
    <w:rsid w:val="00F9DC0C"/>
    <w:rsid w:val="00FA2739"/>
    <w:rsid w:val="00FA2A16"/>
    <w:rsid w:val="00FA2B4A"/>
    <w:rsid w:val="00FA68D1"/>
    <w:rsid w:val="00FA7FA4"/>
    <w:rsid w:val="00FB0DC5"/>
    <w:rsid w:val="00FB1B06"/>
    <w:rsid w:val="00FB40FA"/>
    <w:rsid w:val="00FB5A76"/>
    <w:rsid w:val="00FB72C4"/>
    <w:rsid w:val="00FC1A47"/>
    <w:rsid w:val="00FC1E87"/>
    <w:rsid w:val="00FC5DC1"/>
    <w:rsid w:val="00FC6E1F"/>
    <w:rsid w:val="00FC72D1"/>
    <w:rsid w:val="00FC752E"/>
    <w:rsid w:val="00FC7ED4"/>
    <w:rsid w:val="00FCFF93"/>
    <w:rsid w:val="00FD1042"/>
    <w:rsid w:val="00FD2CA2"/>
    <w:rsid w:val="00FD34DE"/>
    <w:rsid w:val="00FE048E"/>
    <w:rsid w:val="00FE32D9"/>
    <w:rsid w:val="00FE4A53"/>
    <w:rsid w:val="00FE70EF"/>
    <w:rsid w:val="00FF01FF"/>
    <w:rsid w:val="00FF2599"/>
    <w:rsid w:val="00FF324A"/>
    <w:rsid w:val="00FF5E37"/>
    <w:rsid w:val="011D8C1B"/>
    <w:rsid w:val="014E45E9"/>
    <w:rsid w:val="015BAC55"/>
    <w:rsid w:val="01C63867"/>
    <w:rsid w:val="0235692F"/>
    <w:rsid w:val="02500039"/>
    <w:rsid w:val="027B9CF5"/>
    <w:rsid w:val="0291DD79"/>
    <w:rsid w:val="02A60C6F"/>
    <w:rsid w:val="02DE4B47"/>
    <w:rsid w:val="02F255D9"/>
    <w:rsid w:val="033734C4"/>
    <w:rsid w:val="03711849"/>
    <w:rsid w:val="037FB0E7"/>
    <w:rsid w:val="039D78DE"/>
    <w:rsid w:val="03CD3B72"/>
    <w:rsid w:val="03D8CE8A"/>
    <w:rsid w:val="03DB31FC"/>
    <w:rsid w:val="03F67E37"/>
    <w:rsid w:val="0417A2DC"/>
    <w:rsid w:val="041EFB71"/>
    <w:rsid w:val="043806C1"/>
    <w:rsid w:val="044D47A9"/>
    <w:rsid w:val="046F45C4"/>
    <w:rsid w:val="04901A7C"/>
    <w:rsid w:val="04A31A90"/>
    <w:rsid w:val="04BFB04A"/>
    <w:rsid w:val="04D45B1E"/>
    <w:rsid w:val="04F4002A"/>
    <w:rsid w:val="05112C60"/>
    <w:rsid w:val="0538C582"/>
    <w:rsid w:val="053E3285"/>
    <w:rsid w:val="0596EAB6"/>
    <w:rsid w:val="059D53FC"/>
    <w:rsid w:val="05CE0224"/>
    <w:rsid w:val="06203B8C"/>
    <w:rsid w:val="0627AD6A"/>
    <w:rsid w:val="0636423B"/>
    <w:rsid w:val="0641E60E"/>
    <w:rsid w:val="0650E6A0"/>
    <w:rsid w:val="0655CDE1"/>
    <w:rsid w:val="0658E1B1"/>
    <w:rsid w:val="0668C3FF"/>
    <w:rsid w:val="06A2B6A0"/>
    <w:rsid w:val="06A6D5E6"/>
    <w:rsid w:val="06AE0C97"/>
    <w:rsid w:val="06AFE221"/>
    <w:rsid w:val="06B14114"/>
    <w:rsid w:val="06BA8211"/>
    <w:rsid w:val="074EE354"/>
    <w:rsid w:val="074F439E"/>
    <w:rsid w:val="077487CE"/>
    <w:rsid w:val="0778006C"/>
    <w:rsid w:val="07966915"/>
    <w:rsid w:val="07A484D7"/>
    <w:rsid w:val="07B9A9F0"/>
    <w:rsid w:val="07D87700"/>
    <w:rsid w:val="07E35F41"/>
    <w:rsid w:val="080C557D"/>
    <w:rsid w:val="08396FFA"/>
    <w:rsid w:val="08537E09"/>
    <w:rsid w:val="08785E3E"/>
    <w:rsid w:val="08847052"/>
    <w:rsid w:val="08921FD0"/>
    <w:rsid w:val="0895F483"/>
    <w:rsid w:val="08C9CB6F"/>
    <w:rsid w:val="08E46032"/>
    <w:rsid w:val="08F03E45"/>
    <w:rsid w:val="090090FA"/>
    <w:rsid w:val="0911C73F"/>
    <w:rsid w:val="091C6FEC"/>
    <w:rsid w:val="093E57BC"/>
    <w:rsid w:val="0948AAAD"/>
    <w:rsid w:val="09557A51"/>
    <w:rsid w:val="09885C89"/>
    <w:rsid w:val="09B0D4B1"/>
    <w:rsid w:val="09C7714D"/>
    <w:rsid w:val="0A002725"/>
    <w:rsid w:val="0A0354CE"/>
    <w:rsid w:val="0A09169A"/>
    <w:rsid w:val="0A2D06CD"/>
    <w:rsid w:val="0A2FBBFD"/>
    <w:rsid w:val="0A41D0CB"/>
    <w:rsid w:val="0A6F549A"/>
    <w:rsid w:val="0A82AC3A"/>
    <w:rsid w:val="0AA13477"/>
    <w:rsid w:val="0AA939CE"/>
    <w:rsid w:val="0AB56A0B"/>
    <w:rsid w:val="0AB76770"/>
    <w:rsid w:val="0ADF4BE3"/>
    <w:rsid w:val="0B2F8D8A"/>
    <w:rsid w:val="0B38AFB5"/>
    <w:rsid w:val="0B3C0971"/>
    <w:rsid w:val="0B8A0ED6"/>
    <w:rsid w:val="0B9F252F"/>
    <w:rsid w:val="0BA93C41"/>
    <w:rsid w:val="0BBFB0FC"/>
    <w:rsid w:val="0C098C64"/>
    <w:rsid w:val="0C0EB128"/>
    <w:rsid w:val="0C1DC0F0"/>
    <w:rsid w:val="0C2990FE"/>
    <w:rsid w:val="0C4876D3"/>
    <w:rsid w:val="0C5DA67C"/>
    <w:rsid w:val="0C6AA33C"/>
    <w:rsid w:val="0C7E330F"/>
    <w:rsid w:val="0C7FD160"/>
    <w:rsid w:val="0CA21464"/>
    <w:rsid w:val="0CC68E0F"/>
    <w:rsid w:val="0CD64B7A"/>
    <w:rsid w:val="0CE3B073"/>
    <w:rsid w:val="0CFF82D5"/>
    <w:rsid w:val="0D10A570"/>
    <w:rsid w:val="0D268B6D"/>
    <w:rsid w:val="0D2F365F"/>
    <w:rsid w:val="0D40B5EF"/>
    <w:rsid w:val="0D622A20"/>
    <w:rsid w:val="0D65F82D"/>
    <w:rsid w:val="0DEAEFE3"/>
    <w:rsid w:val="0DFB3535"/>
    <w:rsid w:val="0E0F6CB6"/>
    <w:rsid w:val="0E28EB74"/>
    <w:rsid w:val="0E3B4ACE"/>
    <w:rsid w:val="0E48B2B3"/>
    <w:rsid w:val="0E4F8611"/>
    <w:rsid w:val="0E6A550A"/>
    <w:rsid w:val="0E80F9F7"/>
    <w:rsid w:val="0EFEAC70"/>
    <w:rsid w:val="0F12AB67"/>
    <w:rsid w:val="0F1522BE"/>
    <w:rsid w:val="0F3D56B8"/>
    <w:rsid w:val="0F46B17F"/>
    <w:rsid w:val="0F516427"/>
    <w:rsid w:val="0F641324"/>
    <w:rsid w:val="0F82FD35"/>
    <w:rsid w:val="0F9CB55C"/>
    <w:rsid w:val="0FAD8487"/>
    <w:rsid w:val="100262F1"/>
    <w:rsid w:val="1012784D"/>
    <w:rsid w:val="102DE2CA"/>
    <w:rsid w:val="1068403A"/>
    <w:rsid w:val="108B7335"/>
    <w:rsid w:val="108BC5C1"/>
    <w:rsid w:val="10AEE554"/>
    <w:rsid w:val="10B381F0"/>
    <w:rsid w:val="10C3430A"/>
    <w:rsid w:val="10C364C8"/>
    <w:rsid w:val="10E9E29C"/>
    <w:rsid w:val="1107409A"/>
    <w:rsid w:val="111EC211"/>
    <w:rsid w:val="1151E414"/>
    <w:rsid w:val="116031BA"/>
    <w:rsid w:val="116F6BD5"/>
    <w:rsid w:val="1171192A"/>
    <w:rsid w:val="11785156"/>
    <w:rsid w:val="11930339"/>
    <w:rsid w:val="11B726EA"/>
    <w:rsid w:val="11B7D2ED"/>
    <w:rsid w:val="11C75760"/>
    <w:rsid w:val="11D5200D"/>
    <w:rsid w:val="11E749B4"/>
    <w:rsid w:val="11F6A9D1"/>
    <w:rsid w:val="120A042B"/>
    <w:rsid w:val="1234E58D"/>
    <w:rsid w:val="124BAA8D"/>
    <w:rsid w:val="1275810B"/>
    <w:rsid w:val="12911633"/>
    <w:rsid w:val="12AADE95"/>
    <w:rsid w:val="12DF10ED"/>
    <w:rsid w:val="12F8CDE1"/>
    <w:rsid w:val="130205BC"/>
    <w:rsid w:val="1325063F"/>
    <w:rsid w:val="132E25C7"/>
    <w:rsid w:val="136F52C3"/>
    <w:rsid w:val="138855DF"/>
    <w:rsid w:val="13A8FCDA"/>
    <w:rsid w:val="13D217FE"/>
    <w:rsid w:val="13E43C8C"/>
    <w:rsid w:val="13F01F8A"/>
    <w:rsid w:val="141292DD"/>
    <w:rsid w:val="141C8B10"/>
    <w:rsid w:val="141D2C2B"/>
    <w:rsid w:val="143143F4"/>
    <w:rsid w:val="14578CB8"/>
    <w:rsid w:val="14590AEE"/>
    <w:rsid w:val="14614E3B"/>
    <w:rsid w:val="1479A79C"/>
    <w:rsid w:val="147F07B9"/>
    <w:rsid w:val="14DC8EFA"/>
    <w:rsid w:val="14DED7DC"/>
    <w:rsid w:val="15172FBD"/>
    <w:rsid w:val="1540E7C6"/>
    <w:rsid w:val="156204BB"/>
    <w:rsid w:val="1576DFBA"/>
    <w:rsid w:val="15AB7CC0"/>
    <w:rsid w:val="15B06EAA"/>
    <w:rsid w:val="15BDA1B7"/>
    <w:rsid w:val="15C3E43D"/>
    <w:rsid w:val="15D2DEF0"/>
    <w:rsid w:val="15FDE6E7"/>
    <w:rsid w:val="1606CFE5"/>
    <w:rsid w:val="163183D8"/>
    <w:rsid w:val="1654B4D9"/>
    <w:rsid w:val="1660FEF8"/>
    <w:rsid w:val="168F758D"/>
    <w:rsid w:val="16CD194F"/>
    <w:rsid w:val="16F08A97"/>
    <w:rsid w:val="171AC6CE"/>
    <w:rsid w:val="171B4B64"/>
    <w:rsid w:val="173BE8B2"/>
    <w:rsid w:val="177669EC"/>
    <w:rsid w:val="17CCDC3D"/>
    <w:rsid w:val="17D57EF5"/>
    <w:rsid w:val="17F023EC"/>
    <w:rsid w:val="17F4DFAB"/>
    <w:rsid w:val="1805CE45"/>
    <w:rsid w:val="18142FBC"/>
    <w:rsid w:val="18267663"/>
    <w:rsid w:val="183A1821"/>
    <w:rsid w:val="183DA2DE"/>
    <w:rsid w:val="18447744"/>
    <w:rsid w:val="1846E4D8"/>
    <w:rsid w:val="1866E5BB"/>
    <w:rsid w:val="18B603A5"/>
    <w:rsid w:val="18BA56C6"/>
    <w:rsid w:val="18BD6FCA"/>
    <w:rsid w:val="190402CA"/>
    <w:rsid w:val="19170EA1"/>
    <w:rsid w:val="192A50F6"/>
    <w:rsid w:val="193587A9"/>
    <w:rsid w:val="197EEF25"/>
    <w:rsid w:val="19A4CCAB"/>
    <w:rsid w:val="19ABE144"/>
    <w:rsid w:val="19DB9CD9"/>
    <w:rsid w:val="1A1D7781"/>
    <w:rsid w:val="1A4D5BEE"/>
    <w:rsid w:val="1A5FE21B"/>
    <w:rsid w:val="1A83DFCD"/>
    <w:rsid w:val="1A843FBE"/>
    <w:rsid w:val="1A923C72"/>
    <w:rsid w:val="1AAECC47"/>
    <w:rsid w:val="1AB207E6"/>
    <w:rsid w:val="1AB75796"/>
    <w:rsid w:val="1AD7BCCC"/>
    <w:rsid w:val="1AFCD8E9"/>
    <w:rsid w:val="1B05FE33"/>
    <w:rsid w:val="1B294002"/>
    <w:rsid w:val="1B34A43A"/>
    <w:rsid w:val="1B4E72AB"/>
    <w:rsid w:val="1B5DAADA"/>
    <w:rsid w:val="1B5E505A"/>
    <w:rsid w:val="1B67164B"/>
    <w:rsid w:val="1B774276"/>
    <w:rsid w:val="1BA3D413"/>
    <w:rsid w:val="1BE932A0"/>
    <w:rsid w:val="1BF0ECA0"/>
    <w:rsid w:val="1C1B09E6"/>
    <w:rsid w:val="1C32E220"/>
    <w:rsid w:val="1C429672"/>
    <w:rsid w:val="1C50F9F3"/>
    <w:rsid w:val="1C61D546"/>
    <w:rsid w:val="1C69F189"/>
    <w:rsid w:val="1C786C6A"/>
    <w:rsid w:val="1C88FF67"/>
    <w:rsid w:val="1CB5C60A"/>
    <w:rsid w:val="1CC62A61"/>
    <w:rsid w:val="1CE7A0DF"/>
    <w:rsid w:val="1CEB83DC"/>
    <w:rsid w:val="1CFC435E"/>
    <w:rsid w:val="1CFDAFA6"/>
    <w:rsid w:val="1D0A5049"/>
    <w:rsid w:val="1D57F6F8"/>
    <w:rsid w:val="1D84FCB0"/>
    <w:rsid w:val="1D851190"/>
    <w:rsid w:val="1E38A872"/>
    <w:rsid w:val="1E963AE9"/>
    <w:rsid w:val="1EC3399D"/>
    <w:rsid w:val="1F051DA5"/>
    <w:rsid w:val="1F0E739A"/>
    <w:rsid w:val="1F1BFA31"/>
    <w:rsid w:val="1F288D62"/>
    <w:rsid w:val="1F355F8C"/>
    <w:rsid w:val="1F9B806D"/>
    <w:rsid w:val="1FACDC87"/>
    <w:rsid w:val="1FD683FA"/>
    <w:rsid w:val="1FECA97F"/>
    <w:rsid w:val="1FFBF8A4"/>
    <w:rsid w:val="1FFF9AA4"/>
    <w:rsid w:val="20315966"/>
    <w:rsid w:val="2035D6C2"/>
    <w:rsid w:val="20805BE9"/>
    <w:rsid w:val="20A3645B"/>
    <w:rsid w:val="20D00F27"/>
    <w:rsid w:val="20F5F385"/>
    <w:rsid w:val="20FF9A64"/>
    <w:rsid w:val="210DD37E"/>
    <w:rsid w:val="2112C134"/>
    <w:rsid w:val="2123E451"/>
    <w:rsid w:val="212C932A"/>
    <w:rsid w:val="2184618D"/>
    <w:rsid w:val="21C9DC94"/>
    <w:rsid w:val="21DA0004"/>
    <w:rsid w:val="2201208E"/>
    <w:rsid w:val="2206B514"/>
    <w:rsid w:val="2212BF5E"/>
    <w:rsid w:val="22243682"/>
    <w:rsid w:val="2262F509"/>
    <w:rsid w:val="22643445"/>
    <w:rsid w:val="227FF14A"/>
    <w:rsid w:val="228425FA"/>
    <w:rsid w:val="228ABD92"/>
    <w:rsid w:val="228EF1B2"/>
    <w:rsid w:val="22BD9278"/>
    <w:rsid w:val="22BDED53"/>
    <w:rsid w:val="22C8BAF6"/>
    <w:rsid w:val="2321662B"/>
    <w:rsid w:val="23548219"/>
    <w:rsid w:val="23591E88"/>
    <w:rsid w:val="235E133F"/>
    <w:rsid w:val="23776165"/>
    <w:rsid w:val="23BC50ED"/>
    <w:rsid w:val="23C0344F"/>
    <w:rsid w:val="23D30EB4"/>
    <w:rsid w:val="23D6C35E"/>
    <w:rsid w:val="23E6905B"/>
    <w:rsid w:val="23E84AE2"/>
    <w:rsid w:val="23E8F7AA"/>
    <w:rsid w:val="2424FFF8"/>
    <w:rsid w:val="242F7662"/>
    <w:rsid w:val="243914F9"/>
    <w:rsid w:val="244AA556"/>
    <w:rsid w:val="24747423"/>
    <w:rsid w:val="249A4A89"/>
    <w:rsid w:val="24A61CD2"/>
    <w:rsid w:val="24AD3350"/>
    <w:rsid w:val="24C75CA3"/>
    <w:rsid w:val="24E41B00"/>
    <w:rsid w:val="24F22969"/>
    <w:rsid w:val="24FFD96F"/>
    <w:rsid w:val="250F934E"/>
    <w:rsid w:val="2512798B"/>
    <w:rsid w:val="255029A0"/>
    <w:rsid w:val="25730436"/>
    <w:rsid w:val="257B863F"/>
    <w:rsid w:val="25A02E1C"/>
    <w:rsid w:val="25A294C2"/>
    <w:rsid w:val="25CE7FFA"/>
    <w:rsid w:val="25D18404"/>
    <w:rsid w:val="25D4DE03"/>
    <w:rsid w:val="2604EC64"/>
    <w:rsid w:val="263B5684"/>
    <w:rsid w:val="2643CC4C"/>
    <w:rsid w:val="268E6A2F"/>
    <w:rsid w:val="2690B8CC"/>
    <w:rsid w:val="26F037C0"/>
    <w:rsid w:val="270F7156"/>
    <w:rsid w:val="275127FE"/>
    <w:rsid w:val="2797AED4"/>
    <w:rsid w:val="2798D05A"/>
    <w:rsid w:val="27B49410"/>
    <w:rsid w:val="27BC536E"/>
    <w:rsid w:val="27CF7D5E"/>
    <w:rsid w:val="27E73CB9"/>
    <w:rsid w:val="27F88CF7"/>
    <w:rsid w:val="27F98B95"/>
    <w:rsid w:val="28309A12"/>
    <w:rsid w:val="28635E2B"/>
    <w:rsid w:val="28995A19"/>
    <w:rsid w:val="28C08C1A"/>
    <w:rsid w:val="28C8AC8A"/>
    <w:rsid w:val="28E3A75E"/>
    <w:rsid w:val="28E86C8E"/>
    <w:rsid w:val="28F2F3E6"/>
    <w:rsid w:val="28F8C60F"/>
    <w:rsid w:val="28FEC5E4"/>
    <w:rsid w:val="29038FF8"/>
    <w:rsid w:val="291E7CB2"/>
    <w:rsid w:val="29274C8E"/>
    <w:rsid w:val="299129B4"/>
    <w:rsid w:val="29A0912C"/>
    <w:rsid w:val="29AE24FF"/>
    <w:rsid w:val="29BB724A"/>
    <w:rsid w:val="2A167C5E"/>
    <w:rsid w:val="2A2C697D"/>
    <w:rsid w:val="2A410FA6"/>
    <w:rsid w:val="2A4BA317"/>
    <w:rsid w:val="2A812436"/>
    <w:rsid w:val="2A82F28A"/>
    <w:rsid w:val="2A95CF77"/>
    <w:rsid w:val="2A992D93"/>
    <w:rsid w:val="2AA9B780"/>
    <w:rsid w:val="2AB27CAA"/>
    <w:rsid w:val="2AC588E0"/>
    <w:rsid w:val="2AF5EB1E"/>
    <w:rsid w:val="2AF732E2"/>
    <w:rsid w:val="2AFAB2ED"/>
    <w:rsid w:val="2B0C6C5C"/>
    <w:rsid w:val="2B28B4A3"/>
    <w:rsid w:val="2B489477"/>
    <w:rsid w:val="2B5A13E7"/>
    <w:rsid w:val="2B5A2141"/>
    <w:rsid w:val="2B5F02FC"/>
    <w:rsid w:val="2B71A50B"/>
    <w:rsid w:val="2B9553C6"/>
    <w:rsid w:val="2B99E900"/>
    <w:rsid w:val="2BC52EF9"/>
    <w:rsid w:val="2BC95315"/>
    <w:rsid w:val="2BE7D0DB"/>
    <w:rsid w:val="2C021FC3"/>
    <w:rsid w:val="2C1641AA"/>
    <w:rsid w:val="2C2CB75A"/>
    <w:rsid w:val="2C319FD8"/>
    <w:rsid w:val="2C45291B"/>
    <w:rsid w:val="2C49BCA2"/>
    <w:rsid w:val="2C7057BB"/>
    <w:rsid w:val="2CA5690F"/>
    <w:rsid w:val="2CE7F562"/>
    <w:rsid w:val="2CED9991"/>
    <w:rsid w:val="2CF75E3F"/>
    <w:rsid w:val="2D0091E0"/>
    <w:rsid w:val="2D440298"/>
    <w:rsid w:val="2D4AA03A"/>
    <w:rsid w:val="2D73B441"/>
    <w:rsid w:val="2DBEEE0D"/>
    <w:rsid w:val="2DCCC72C"/>
    <w:rsid w:val="2DCD4E97"/>
    <w:rsid w:val="2DD3A1EF"/>
    <w:rsid w:val="2DDD33AA"/>
    <w:rsid w:val="2E7D05E9"/>
    <w:rsid w:val="2E836FBB"/>
    <w:rsid w:val="2E93F32B"/>
    <w:rsid w:val="2E9DD308"/>
    <w:rsid w:val="2EB4678B"/>
    <w:rsid w:val="2EE00F8F"/>
    <w:rsid w:val="2EEFD168"/>
    <w:rsid w:val="2EFC309A"/>
    <w:rsid w:val="2F2687EB"/>
    <w:rsid w:val="2F35533D"/>
    <w:rsid w:val="2F570EA6"/>
    <w:rsid w:val="2F575A8B"/>
    <w:rsid w:val="2F8A8E3D"/>
    <w:rsid w:val="2F8D3F07"/>
    <w:rsid w:val="2FA46175"/>
    <w:rsid w:val="2FB0B4EE"/>
    <w:rsid w:val="2FC83CF4"/>
    <w:rsid w:val="2FEA17B8"/>
    <w:rsid w:val="2FFB9592"/>
    <w:rsid w:val="307C7091"/>
    <w:rsid w:val="30A59506"/>
    <w:rsid w:val="30ABA34B"/>
    <w:rsid w:val="30BBF0E2"/>
    <w:rsid w:val="30CFA747"/>
    <w:rsid w:val="30F8F5D1"/>
    <w:rsid w:val="30FC8CE1"/>
    <w:rsid w:val="314449BE"/>
    <w:rsid w:val="31564551"/>
    <w:rsid w:val="3163E10C"/>
    <w:rsid w:val="318859DB"/>
    <w:rsid w:val="318E5E2F"/>
    <w:rsid w:val="31A7CFB2"/>
    <w:rsid w:val="31BF002C"/>
    <w:rsid w:val="31D7DD8D"/>
    <w:rsid w:val="31F5442C"/>
    <w:rsid w:val="32038D6E"/>
    <w:rsid w:val="3204954A"/>
    <w:rsid w:val="3225BDA6"/>
    <w:rsid w:val="3238ED31"/>
    <w:rsid w:val="3249CB21"/>
    <w:rsid w:val="32583491"/>
    <w:rsid w:val="327BFBC9"/>
    <w:rsid w:val="32ABB76C"/>
    <w:rsid w:val="32B69D2B"/>
    <w:rsid w:val="32BCC524"/>
    <w:rsid w:val="32CFCBC7"/>
    <w:rsid w:val="32D4011C"/>
    <w:rsid w:val="33718FB3"/>
    <w:rsid w:val="33E092F1"/>
    <w:rsid w:val="33E987E1"/>
    <w:rsid w:val="33F3EDA3"/>
    <w:rsid w:val="34033EC1"/>
    <w:rsid w:val="34043023"/>
    <w:rsid w:val="341D85E4"/>
    <w:rsid w:val="342D7F3F"/>
    <w:rsid w:val="343572FF"/>
    <w:rsid w:val="34435D9A"/>
    <w:rsid w:val="345799AE"/>
    <w:rsid w:val="347B913E"/>
    <w:rsid w:val="347D2343"/>
    <w:rsid w:val="347EE3A3"/>
    <w:rsid w:val="3489F9E2"/>
    <w:rsid w:val="348A0FC6"/>
    <w:rsid w:val="34BD68ED"/>
    <w:rsid w:val="34C58E72"/>
    <w:rsid w:val="34C993CE"/>
    <w:rsid w:val="34CAB992"/>
    <w:rsid w:val="351D86CD"/>
    <w:rsid w:val="354D3AA2"/>
    <w:rsid w:val="358E9E19"/>
    <w:rsid w:val="3594D60E"/>
    <w:rsid w:val="35AE6BA9"/>
    <w:rsid w:val="35BC6943"/>
    <w:rsid w:val="35DA8628"/>
    <w:rsid w:val="363B60EA"/>
    <w:rsid w:val="367A8144"/>
    <w:rsid w:val="3685F179"/>
    <w:rsid w:val="369B31A6"/>
    <w:rsid w:val="369CC4FC"/>
    <w:rsid w:val="36A9C5E2"/>
    <w:rsid w:val="36B10C14"/>
    <w:rsid w:val="36BF79A5"/>
    <w:rsid w:val="36E9A976"/>
    <w:rsid w:val="36FB2D12"/>
    <w:rsid w:val="37122C4C"/>
    <w:rsid w:val="3726DD7A"/>
    <w:rsid w:val="372B9C28"/>
    <w:rsid w:val="37376200"/>
    <w:rsid w:val="3751B097"/>
    <w:rsid w:val="3753FAC7"/>
    <w:rsid w:val="376AE78D"/>
    <w:rsid w:val="377B3171"/>
    <w:rsid w:val="37AA39A6"/>
    <w:rsid w:val="37C1C299"/>
    <w:rsid w:val="37E38886"/>
    <w:rsid w:val="3800F493"/>
    <w:rsid w:val="382B35A2"/>
    <w:rsid w:val="3838DAC7"/>
    <w:rsid w:val="384500D6"/>
    <w:rsid w:val="388FD881"/>
    <w:rsid w:val="389E0731"/>
    <w:rsid w:val="38C0196E"/>
    <w:rsid w:val="38C4D736"/>
    <w:rsid w:val="38F79ECA"/>
    <w:rsid w:val="391178CE"/>
    <w:rsid w:val="39123449"/>
    <w:rsid w:val="391C4486"/>
    <w:rsid w:val="391D15B7"/>
    <w:rsid w:val="39233ECF"/>
    <w:rsid w:val="39307F54"/>
    <w:rsid w:val="39338B39"/>
    <w:rsid w:val="39376C09"/>
    <w:rsid w:val="3946C6D0"/>
    <w:rsid w:val="3974D149"/>
    <w:rsid w:val="397A14C5"/>
    <w:rsid w:val="398A4BBC"/>
    <w:rsid w:val="39993F20"/>
    <w:rsid w:val="39D18247"/>
    <w:rsid w:val="39D4213F"/>
    <w:rsid w:val="39FADC46"/>
    <w:rsid w:val="3A0FDD39"/>
    <w:rsid w:val="3A232DF4"/>
    <w:rsid w:val="3A39A2BE"/>
    <w:rsid w:val="3A526752"/>
    <w:rsid w:val="3A79AE1A"/>
    <w:rsid w:val="3A88F2FF"/>
    <w:rsid w:val="3AB28E10"/>
    <w:rsid w:val="3AB814E7"/>
    <w:rsid w:val="3AE97640"/>
    <w:rsid w:val="3AF01D6F"/>
    <w:rsid w:val="3B07AD14"/>
    <w:rsid w:val="3B4623F4"/>
    <w:rsid w:val="3B4D3CAA"/>
    <w:rsid w:val="3B52F188"/>
    <w:rsid w:val="3B582AF4"/>
    <w:rsid w:val="3BBFC887"/>
    <w:rsid w:val="3BD4A0B5"/>
    <w:rsid w:val="3BDDD1A4"/>
    <w:rsid w:val="3BDEE350"/>
    <w:rsid w:val="3BEC349F"/>
    <w:rsid w:val="3BF03533"/>
    <w:rsid w:val="3C0CDC16"/>
    <w:rsid w:val="3C2EC79B"/>
    <w:rsid w:val="3C316463"/>
    <w:rsid w:val="3C33981D"/>
    <w:rsid w:val="3C883528"/>
    <w:rsid w:val="3C9A7848"/>
    <w:rsid w:val="3C9BCA17"/>
    <w:rsid w:val="3CAACCDF"/>
    <w:rsid w:val="3CB1B587"/>
    <w:rsid w:val="3CBB04B7"/>
    <w:rsid w:val="3CC63C40"/>
    <w:rsid w:val="3CF2F968"/>
    <w:rsid w:val="3D15785A"/>
    <w:rsid w:val="3D1A554D"/>
    <w:rsid w:val="3D354405"/>
    <w:rsid w:val="3D3B64F3"/>
    <w:rsid w:val="3D3F203C"/>
    <w:rsid w:val="3D79995A"/>
    <w:rsid w:val="3D9C1A65"/>
    <w:rsid w:val="3DADBC8C"/>
    <w:rsid w:val="3DB14EDC"/>
    <w:rsid w:val="3DBD401E"/>
    <w:rsid w:val="3DCEE98B"/>
    <w:rsid w:val="3DE8E5E1"/>
    <w:rsid w:val="3E003DF1"/>
    <w:rsid w:val="3E0C34EC"/>
    <w:rsid w:val="3E5ABD09"/>
    <w:rsid w:val="3E9AEA9A"/>
    <w:rsid w:val="3EA7EFD7"/>
    <w:rsid w:val="3EBEA96B"/>
    <w:rsid w:val="3EBF1875"/>
    <w:rsid w:val="3ED5B4A5"/>
    <w:rsid w:val="3F0EE746"/>
    <w:rsid w:val="3F34556F"/>
    <w:rsid w:val="3F6F34C3"/>
    <w:rsid w:val="3F70F579"/>
    <w:rsid w:val="3F7BBBA6"/>
    <w:rsid w:val="3F906953"/>
    <w:rsid w:val="3FC552FB"/>
    <w:rsid w:val="3FD1FB59"/>
    <w:rsid w:val="40367EDA"/>
    <w:rsid w:val="40F1813E"/>
    <w:rsid w:val="41086BF3"/>
    <w:rsid w:val="410FB4EF"/>
    <w:rsid w:val="41260AD5"/>
    <w:rsid w:val="41334BB5"/>
    <w:rsid w:val="414EC92F"/>
    <w:rsid w:val="415BDC2D"/>
    <w:rsid w:val="41793B50"/>
    <w:rsid w:val="4189B129"/>
    <w:rsid w:val="41F8D2D4"/>
    <w:rsid w:val="42156292"/>
    <w:rsid w:val="421B195E"/>
    <w:rsid w:val="423A9108"/>
    <w:rsid w:val="4243B58B"/>
    <w:rsid w:val="425508BB"/>
    <w:rsid w:val="42683406"/>
    <w:rsid w:val="426C146A"/>
    <w:rsid w:val="426D61AC"/>
    <w:rsid w:val="4284C9B4"/>
    <w:rsid w:val="42A43C54"/>
    <w:rsid w:val="42AFC047"/>
    <w:rsid w:val="42B1EBF5"/>
    <w:rsid w:val="42C98AF1"/>
    <w:rsid w:val="42D96CFB"/>
    <w:rsid w:val="42F72467"/>
    <w:rsid w:val="42FAFED1"/>
    <w:rsid w:val="431A4136"/>
    <w:rsid w:val="43844FB5"/>
    <w:rsid w:val="438ADACB"/>
    <w:rsid w:val="4393A867"/>
    <w:rsid w:val="43B6E9BF"/>
    <w:rsid w:val="43BA4D65"/>
    <w:rsid w:val="43C2FAD8"/>
    <w:rsid w:val="43CDD672"/>
    <w:rsid w:val="43CF7807"/>
    <w:rsid w:val="43D567BB"/>
    <w:rsid w:val="4470A658"/>
    <w:rsid w:val="44807D0D"/>
    <w:rsid w:val="448E3778"/>
    <w:rsid w:val="44969C63"/>
    <w:rsid w:val="44AAB05E"/>
    <w:rsid w:val="44D03C46"/>
    <w:rsid w:val="44F3FD21"/>
    <w:rsid w:val="44F51386"/>
    <w:rsid w:val="44F9F930"/>
    <w:rsid w:val="450C0752"/>
    <w:rsid w:val="450DEA82"/>
    <w:rsid w:val="45211709"/>
    <w:rsid w:val="452E3E83"/>
    <w:rsid w:val="455D8892"/>
    <w:rsid w:val="455F54BB"/>
    <w:rsid w:val="457C42CA"/>
    <w:rsid w:val="458AEEBF"/>
    <w:rsid w:val="45A19247"/>
    <w:rsid w:val="45C549D9"/>
    <w:rsid w:val="45E8EE04"/>
    <w:rsid w:val="45F1B48D"/>
    <w:rsid w:val="46568027"/>
    <w:rsid w:val="4689FD2C"/>
    <w:rsid w:val="468FCD82"/>
    <w:rsid w:val="46C7FDC4"/>
    <w:rsid w:val="46D8FDE9"/>
    <w:rsid w:val="46FA056E"/>
    <w:rsid w:val="471C584A"/>
    <w:rsid w:val="47367477"/>
    <w:rsid w:val="47636006"/>
    <w:rsid w:val="477D6F92"/>
    <w:rsid w:val="478ABDD9"/>
    <w:rsid w:val="47A96E40"/>
    <w:rsid w:val="47AE9C21"/>
    <w:rsid w:val="47F3F56C"/>
    <w:rsid w:val="47F5D7EB"/>
    <w:rsid w:val="48116D93"/>
    <w:rsid w:val="483460EF"/>
    <w:rsid w:val="48605062"/>
    <w:rsid w:val="4867FD05"/>
    <w:rsid w:val="487BD58D"/>
    <w:rsid w:val="48A58265"/>
    <w:rsid w:val="48A5EF11"/>
    <w:rsid w:val="48B49A3A"/>
    <w:rsid w:val="48BB47CE"/>
    <w:rsid w:val="48E5DB75"/>
    <w:rsid w:val="490D5BB6"/>
    <w:rsid w:val="49247E11"/>
    <w:rsid w:val="4924C93E"/>
    <w:rsid w:val="492ADF09"/>
    <w:rsid w:val="493410C1"/>
    <w:rsid w:val="4942877B"/>
    <w:rsid w:val="4961A89B"/>
    <w:rsid w:val="497735EF"/>
    <w:rsid w:val="49986DEC"/>
    <w:rsid w:val="49FBFE48"/>
    <w:rsid w:val="49FEE287"/>
    <w:rsid w:val="4A152BB7"/>
    <w:rsid w:val="4A1D826C"/>
    <w:rsid w:val="4A22471F"/>
    <w:rsid w:val="4A73345A"/>
    <w:rsid w:val="4AB4070B"/>
    <w:rsid w:val="4AC525B0"/>
    <w:rsid w:val="4AD2ED13"/>
    <w:rsid w:val="4AD920DB"/>
    <w:rsid w:val="4AE9BDAA"/>
    <w:rsid w:val="4AF9468C"/>
    <w:rsid w:val="4B2CDD67"/>
    <w:rsid w:val="4B42A115"/>
    <w:rsid w:val="4B482FD8"/>
    <w:rsid w:val="4B63550C"/>
    <w:rsid w:val="4B6B2C2B"/>
    <w:rsid w:val="4B71529F"/>
    <w:rsid w:val="4B8AFE59"/>
    <w:rsid w:val="4B92ED43"/>
    <w:rsid w:val="4B9F84F7"/>
    <w:rsid w:val="4BC3A5D0"/>
    <w:rsid w:val="4BDA5C3E"/>
    <w:rsid w:val="4BF82B36"/>
    <w:rsid w:val="4C03A10E"/>
    <w:rsid w:val="4C11415B"/>
    <w:rsid w:val="4C1F3272"/>
    <w:rsid w:val="4C1FCBE3"/>
    <w:rsid w:val="4C3BC077"/>
    <w:rsid w:val="4C6501A6"/>
    <w:rsid w:val="4C6E9048"/>
    <w:rsid w:val="4CA3FA30"/>
    <w:rsid w:val="4CA876C4"/>
    <w:rsid w:val="4CB21B36"/>
    <w:rsid w:val="4CBF803C"/>
    <w:rsid w:val="4CC3497A"/>
    <w:rsid w:val="4CD87CBC"/>
    <w:rsid w:val="4CDB8902"/>
    <w:rsid w:val="4CEA465E"/>
    <w:rsid w:val="4CF81E70"/>
    <w:rsid w:val="4CF9AA79"/>
    <w:rsid w:val="4D48918F"/>
    <w:rsid w:val="4D51E7C8"/>
    <w:rsid w:val="4D5B4B88"/>
    <w:rsid w:val="4D5E7A39"/>
    <w:rsid w:val="4D8563E8"/>
    <w:rsid w:val="4D87BE63"/>
    <w:rsid w:val="4D998A04"/>
    <w:rsid w:val="4DD9640A"/>
    <w:rsid w:val="4DDC0B99"/>
    <w:rsid w:val="4DF409AA"/>
    <w:rsid w:val="4E0BFA56"/>
    <w:rsid w:val="4E0C7B63"/>
    <w:rsid w:val="4E198AA9"/>
    <w:rsid w:val="4E2C44F5"/>
    <w:rsid w:val="4E722C30"/>
    <w:rsid w:val="4E726383"/>
    <w:rsid w:val="4E8E3DB3"/>
    <w:rsid w:val="4EA2E1DA"/>
    <w:rsid w:val="4EC6C12C"/>
    <w:rsid w:val="4F0E39DD"/>
    <w:rsid w:val="4F3F6366"/>
    <w:rsid w:val="4F58A617"/>
    <w:rsid w:val="4F8F2367"/>
    <w:rsid w:val="4F90537C"/>
    <w:rsid w:val="4F9A36B5"/>
    <w:rsid w:val="4F9FE500"/>
    <w:rsid w:val="4FB95D42"/>
    <w:rsid w:val="4FB9EC28"/>
    <w:rsid w:val="4FCC1582"/>
    <w:rsid w:val="4FD98D96"/>
    <w:rsid w:val="5001831E"/>
    <w:rsid w:val="500A995F"/>
    <w:rsid w:val="502D0C0C"/>
    <w:rsid w:val="50913EC1"/>
    <w:rsid w:val="50B75B85"/>
    <w:rsid w:val="512959D2"/>
    <w:rsid w:val="51436BF4"/>
    <w:rsid w:val="516EBBC7"/>
    <w:rsid w:val="5193841E"/>
    <w:rsid w:val="5198AA19"/>
    <w:rsid w:val="5199D6C6"/>
    <w:rsid w:val="519AA9F5"/>
    <w:rsid w:val="519ADAD0"/>
    <w:rsid w:val="51AC782B"/>
    <w:rsid w:val="51B64955"/>
    <w:rsid w:val="51C22874"/>
    <w:rsid w:val="51E16C33"/>
    <w:rsid w:val="51E46096"/>
    <w:rsid w:val="51F1B9CA"/>
    <w:rsid w:val="522EB8B4"/>
    <w:rsid w:val="5247EAFF"/>
    <w:rsid w:val="524E6213"/>
    <w:rsid w:val="528CBC13"/>
    <w:rsid w:val="52C6DD1F"/>
    <w:rsid w:val="52DFD6C6"/>
    <w:rsid w:val="52FBC1DE"/>
    <w:rsid w:val="5314CDAB"/>
    <w:rsid w:val="53192134"/>
    <w:rsid w:val="532627D5"/>
    <w:rsid w:val="532B7A32"/>
    <w:rsid w:val="53579126"/>
    <w:rsid w:val="5361ABC5"/>
    <w:rsid w:val="5369BE09"/>
    <w:rsid w:val="536A5B12"/>
    <w:rsid w:val="53763E10"/>
    <w:rsid w:val="539280C9"/>
    <w:rsid w:val="53A41357"/>
    <w:rsid w:val="53BDA313"/>
    <w:rsid w:val="53C5F29E"/>
    <w:rsid w:val="53E62095"/>
    <w:rsid w:val="540EA7EB"/>
    <w:rsid w:val="541A4B72"/>
    <w:rsid w:val="54496C25"/>
    <w:rsid w:val="545A9D0C"/>
    <w:rsid w:val="54615B18"/>
    <w:rsid w:val="5477E815"/>
    <w:rsid w:val="548D7BF8"/>
    <w:rsid w:val="54A13380"/>
    <w:rsid w:val="54AF1A05"/>
    <w:rsid w:val="54C03C68"/>
    <w:rsid w:val="54C41B2F"/>
    <w:rsid w:val="54DAD8BC"/>
    <w:rsid w:val="54EA6C9F"/>
    <w:rsid w:val="54F7283F"/>
    <w:rsid w:val="55062B73"/>
    <w:rsid w:val="551C0158"/>
    <w:rsid w:val="55229B65"/>
    <w:rsid w:val="5560ACEA"/>
    <w:rsid w:val="557BC6BA"/>
    <w:rsid w:val="55962E0D"/>
    <w:rsid w:val="559EFB44"/>
    <w:rsid w:val="55CC70CA"/>
    <w:rsid w:val="55DA7211"/>
    <w:rsid w:val="55F41F68"/>
    <w:rsid w:val="55F7A62F"/>
    <w:rsid w:val="5607F5E1"/>
    <w:rsid w:val="561A4CAC"/>
    <w:rsid w:val="5671F832"/>
    <w:rsid w:val="56C43D32"/>
    <w:rsid w:val="56C66841"/>
    <w:rsid w:val="56F227DE"/>
    <w:rsid w:val="56FD5161"/>
    <w:rsid w:val="5712EE72"/>
    <w:rsid w:val="571FD5CE"/>
    <w:rsid w:val="572A47BF"/>
    <w:rsid w:val="57445108"/>
    <w:rsid w:val="576C2913"/>
    <w:rsid w:val="57C619F9"/>
    <w:rsid w:val="57E868F6"/>
    <w:rsid w:val="57EBDF1E"/>
    <w:rsid w:val="58069BA6"/>
    <w:rsid w:val="5814C758"/>
    <w:rsid w:val="5837224C"/>
    <w:rsid w:val="5868F047"/>
    <w:rsid w:val="587823D0"/>
    <w:rsid w:val="58804AC9"/>
    <w:rsid w:val="589645FE"/>
    <w:rsid w:val="59392A02"/>
    <w:rsid w:val="595FC854"/>
    <w:rsid w:val="596941F0"/>
    <w:rsid w:val="5979578A"/>
    <w:rsid w:val="59B23BF3"/>
    <w:rsid w:val="59C862EF"/>
    <w:rsid w:val="59CBE626"/>
    <w:rsid w:val="59E85DA5"/>
    <w:rsid w:val="5A3CCCFF"/>
    <w:rsid w:val="5A3D014E"/>
    <w:rsid w:val="5A44DC22"/>
    <w:rsid w:val="5A5AF6A8"/>
    <w:rsid w:val="5A682893"/>
    <w:rsid w:val="5A703245"/>
    <w:rsid w:val="5AA108D0"/>
    <w:rsid w:val="5AB64634"/>
    <w:rsid w:val="5AEA241D"/>
    <w:rsid w:val="5AF5546D"/>
    <w:rsid w:val="5B314AF7"/>
    <w:rsid w:val="5B5579ED"/>
    <w:rsid w:val="5B8B42DC"/>
    <w:rsid w:val="5BF39B85"/>
    <w:rsid w:val="5BF44621"/>
    <w:rsid w:val="5C370D35"/>
    <w:rsid w:val="5C432155"/>
    <w:rsid w:val="5C643F09"/>
    <w:rsid w:val="5C78A2DA"/>
    <w:rsid w:val="5C8B5DBB"/>
    <w:rsid w:val="5C8D862C"/>
    <w:rsid w:val="5CB96B28"/>
    <w:rsid w:val="5CD7E913"/>
    <w:rsid w:val="5CE9BD87"/>
    <w:rsid w:val="5CF7175D"/>
    <w:rsid w:val="5CF97DC6"/>
    <w:rsid w:val="5D1D2056"/>
    <w:rsid w:val="5D2A647F"/>
    <w:rsid w:val="5D41E6C5"/>
    <w:rsid w:val="5D4E8D55"/>
    <w:rsid w:val="5DCAE3DF"/>
    <w:rsid w:val="5DF578EE"/>
    <w:rsid w:val="5E0976D0"/>
    <w:rsid w:val="5E0BC56D"/>
    <w:rsid w:val="5E1367F1"/>
    <w:rsid w:val="5E642C35"/>
    <w:rsid w:val="5E928A57"/>
    <w:rsid w:val="5EC6A244"/>
    <w:rsid w:val="5ECA3717"/>
    <w:rsid w:val="5F4B486C"/>
    <w:rsid w:val="5FAD4DAD"/>
    <w:rsid w:val="5FD13269"/>
    <w:rsid w:val="5FDB5BDB"/>
    <w:rsid w:val="6059C6CF"/>
    <w:rsid w:val="605AD5D0"/>
    <w:rsid w:val="605EB3FF"/>
    <w:rsid w:val="6069CBEF"/>
    <w:rsid w:val="6077B4D7"/>
    <w:rsid w:val="6078C916"/>
    <w:rsid w:val="60A031F5"/>
    <w:rsid w:val="60A03519"/>
    <w:rsid w:val="60B578AD"/>
    <w:rsid w:val="60C49512"/>
    <w:rsid w:val="60F32475"/>
    <w:rsid w:val="61070A7D"/>
    <w:rsid w:val="6107EDD2"/>
    <w:rsid w:val="61709E8F"/>
    <w:rsid w:val="618A50B8"/>
    <w:rsid w:val="618C50A4"/>
    <w:rsid w:val="61966603"/>
    <w:rsid w:val="61B63401"/>
    <w:rsid w:val="61BFDE49"/>
    <w:rsid w:val="61D570DE"/>
    <w:rsid w:val="61E0BB56"/>
    <w:rsid w:val="61FBD688"/>
    <w:rsid w:val="62604C9B"/>
    <w:rsid w:val="628F497C"/>
    <w:rsid w:val="62BFD879"/>
    <w:rsid w:val="62DF5F1D"/>
    <w:rsid w:val="62FA74A3"/>
    <w:rsid w:val="6306D793"/>
    <w:rsid w:val="631290CC"/>
    <w:rsid w:val="63298CE1"/>
    <w:rsid w:val="632A21CC"/>
    <w:rsid w:val="634752D5"/>
    <w:rsid w:val="638A421E"/>
    <w:rsid w:val="638C61DA"/>
    <w:rsid w:val="63AAADC0"/>
    <w:rsid w:val="63C5BE0B"/>
    <w:rsid w:val="63C8BFF5"/>
    <w:rsid w:val="63D0AAE6"/>
    <w:rsid w:val="63E4F27A"/>
    <w:rsid w:val="63FDFC04"/>
    <w:rsid w:val="642902EC"/>
    <w:rsid w:val="64548DAD"/>
    <w:rsid w:val="64563015"/>
    <w:rsid w:val="64B6969E"/>
    <w:rsid w:val="64B8581C"/>
    <w:rsid w:val="64BBE5CE"/>
    <w:rsid w:val="64E42EB2"/>
    <w:rsid w:val="64FA5F80"/>
    <w:rsid w:val="6506E2A6"/>
    <w:rsid w:val="6511C4E8"/>
    <w:rsid w:val="6522397A"/>
    <w:rsid w:val="654F2FB3"/>
    <w:rsid w:val="65549E80"/>
    <w:rsid w:val="657C965F"/>
    <w:rsid w:val="65A38C22"/>
    <w:rsid w:val="662BBA92"/>
    <w:rsid w:val="666F14B3"/>
    <w:rsid w:val="667F4F40"/>
    <w:rsid w:val="66927B87"/>
    <w:rsid w:val="66B741E4"/>
    <w:rsid w:val="66BEFBCA"/>
    <w:rsid w:val="66EF234B"/>
    <w:rsid w:val="672B7356"/>
    <w:rsid w:val="673ACE47"/>
    <w:rsid w:val="673D12D4"/>
    <w:rsid w:val="67476643"/>
    <w:rsid w:val="67A5DF04"/>
    <w:rsid w:val="67ABF033"/>
    <w:rsid w:val="67B6559B"/>
    <w:rsid w:val="67D49684"/>
    <w:rsid w:val="67DEFED5"/>
    <w:rsid w:val="67F56CAB"/>
    <w:rsid w:val="683BEBF3"/>
    <w:rsid w:val="684D2AA8"/>
    <w:rsid w:val="68709B8F"/>
    <w:rsid w:val="6872998C"/>
    <w:rsid w:val="6875DF43"/>
    <w:rsid w:val="68CE80CC"/>
    <w:rsid w:val="68F935D5"/>
    <w:rsid w:val="69040FA0"/>
    <w:rsid w:val="69052ADB"/>
    <w:rsid w:val="6914BB5D"/>
    <w:rsid w:val="694111F3"/>
    <w:rsid w:val="6945F581"/>
    <w:rsid w:val="69516274"/>
    <w:rsid w:val="695944C5"/>
    <w:rsid w:val="696422E4"/>
    <w:rsid w:val="69BBDCAE"/>
    <w:rsid w:val="69BEAA29"/>
    <w:rsid w:val="69E39486"/>
    <w:rsid w:val="69E70582"/>
    <w:rsid w:val="6A03A5D1"/>
    <w:rsid w:val="6A2BAB68"/>
    <w:rsid w:val="6AC6B400"/>
    <w:rsid w:val="6AD63DF4"/>
    <w:rsid w:val="6AFA7F6F"/>
    <w:rsid w:val="6B22E153"/>
    <w:rsid w:val="6B52FBA9"/>
    <w:rsid w:val="6B9A4369"/>
    <w:rsid w:val="6BBD4109"/>
    <w:rsid w:val="6BC95B49"/>
    <w:rsid w:val="6C1B0591"/>
    <w:rsid w:val="6C41039E"/>
    <w:rsid w:val="6C43D264"/>
    <w:rsid w:val="6C843AD8"/>
    <w:rsid w:val="6CB742AD"/>
    <w:rsid w:val="6CE4DD8A"/>
    <w:rsid w:val="6CE8CEB8"/>
    <w:rsid w:val="6CECF7AD"/>
    <w:rsid w:val="6CEF4950"/>
    <w:rsid w:val="6D167B87"/>
    <w:rsid w:val="6D19F5C1"/>
    <w:rsid w:val="6D2965D0"/>
    <w:rsid w:val="6D2F6484"/>
    <w:rsid w:val="6D450807"/>
    <w:rsid w:val="6D59344D"/>
    <w:rsid w:val="6D5FE1A5"/>
    <w:rsid w:val="6D8ACE91"/>
    <w:rsid w:val="6D955805"/>
    <w:rsid w:val="6D9FB383"/>
    <w:rsid w:val="6DA7DD93"/>
    <w:rsid w:val="6DC823CF"/>
    <w:rsid w:val="6DD33C62"/>
    <w:rsid w:val="6DE0DC01"/>
    <w:rsid w:val="6DF2AC18"/>
    <w:rsid w:val="6E00FE1A"/>
    <w:rsid w:val="6E327EF4"/>
    <w:rsid w:val="6E3F9F17"/>
    <w:rsid w:val="6E4CBFB6"/>
    <w:rsid w:val="6E511F08"/>
    <w:rsid w:val="6EA3AFD8"/>
    <w:rsid w:val="6EB1C2E9"/>
    <w:rsid w:val="6ECE2579"/>
    <w:rsid w:val="6F47BF6D"/>
    <w:rsid w:val="6F6391D5"/>
    <w:rsid w:val="6FB28B6E"/>
    <w:rsid w:val="6FBF3DFC"/>
    <w:rsid w:val="6FD8FEA1"/>
    <w:rsid w:val="6FD9A8F1"/>
    <w:rsid w:val="6FF1213D"/>
    <w:rsid w:val="704A9075"/>
    <w:rsid w:val="7055E097"/>
    <w:rsid w:val="70703543"/>
    <w:rsid w:val="707212B7"/>
    <w:rsid w:val="707A18F1"/>
    <w:rsid w:val="709B5046"/>
    <w:rsid w:val="714159C9"/>
    <w:rsid w:val="71498EDA"/>
    <w:rsid w:val="714BAA53"/>
    <w:rsid w:val="715E08E7"/>
    <w:rsid w:val="716408C7"/>
    <w:rsid w:val="7166AD3C"/>
    <w:rsid w:val="7171EBBD"/>
    <w:rsid w:val="71814134"/>
    <w:rsid w:val="718BA552"/>
    <w:rsid w:val="71CFDE7D"/>
    <w:rsid w:val="71F2FADE"/>
    <w:rsid w:val="72312A74"/>
    <w:rsid w:val="72647D1D"/>
    <w:rsid w:val="72807CE8"/>
    <w:rsid w:val="72981A54"/>
    <w:rsid w:val="72AF177E"/>
    <w:rsid w:val="72BA0923"/>
    <w:rsid w:val="72C6DCF9"/>
    <w:rsid w:val="72EFA0A8"/>
    <w:rsid w:val="72FB0EDA"/>
    <w:rsid w:val="731AFA59"/>
    <w:rsid w:val="7325B1DB"/>
    <w:rsid w:val="735123D3"/>
    <w:rsid w:val="7355E3B0"/>
    <w:rsid w:val="73591116"/>
    <w:rsid w:val="735B345B"/>
    <w:rsid w:val="7375A82B"/>
    <w:rsid w:val="73788F56"/>
    <w:rsid w:val="738B027E"/>
    <w:rsid w:val="73A65B5A"/>
    <w:rsid w:val="73B7885F"/>
    <w:rsid w:val="73ED8610"/>
    <w:rsid w:val="73EEE99D"/>
    <w:rsid w:val="73FCB915"/>
    <w:rsid w:val="74101B12"/>
    <w:rsid w:val="741A4724"/>
    <w:rsid w:val="742790C2"/>
    <w:rsid w:val="7429B516"/>
    <w:rsid w:val="7454BF2D"/>
    <w:rsid w:val="7466C87E"/>
    <w:rsid w:val="746A7EBC"/>
    <w:rsid w:val="747DA147"/>
    <w:rsid w:val="74809806"/>
    <w:rsid w:val="74A4E89D"/>
    <w:rsid w:val="74A5DDF8"/>
    <w:rsid w:val="74B566DA"/>
    <w:rsid w:val="753C1375"/>
    <w:rsid w:val="7552534B"/>
    <w:rsid w:val="756976B4"/>
    <w:rsid w:val="756D2EBD"/>
    <w:rsid w:val="7571AAEF"/>
    <w:rsid w:val="758085E6"/>
    <w:rsid w:val="75AA665D"/>
    <w:rsid w:val="75D8A709"/>
    <w:rsid w:val="75DD3A44"/>
    <w:rsid w:val="75E65CF8"/>
    <w:rsid w:val="7634E8A2"/>
    <w:rsid w:val="7660900C"/>
    <w:rsid w:val="7662CCC8"/>
    <w:rsid w:val="76962B96"/>
    <w:rsid w:val="769D3C9B"/>
    <w:rsid w:val="769FC283"/>
    <w:rsid w:val="76A2D624"/>
    <w:rsid w:val="76ACD471"/>
    <w:rsid w:val="76DC6798"/>
    <w:rsid w:val="76F557D4"/>
    <w:rsid w:val="76F78805"/>
    <w:rsid w:val="7700D090"/>
    <w:rsid w:val="7704C608"/>
    <w:rsid w:val="7718C8EC"/>
    <w:rsid w:val="772F01FE"/>
    <w:rsid w:val="774D25AB"/>
    <w:rsid w:val="778AC8C0"/>
    <w:rsid w:val="778EB6D6"/>
    <w:rsid w:val="77A82293"/>
    <w:rsid w:val="77ACC6AB"/>
    <w:rsid w:val="77DA0247"/>
    <w:rsid w:val="77E683DB"/>
    <w:rsid w:val="77F90CE7"/>
    <w:rsid w:val="781C65B8"/>
    <w:rsid w:val="783F669A"/>
    <w:rsid w:val="7848C5F7"/>
    <w:rsid w:val="7868AF10"/>
    <w:rsid w:val="786F14DE"/>
    <w:rsid w:val="788DE17A"/>
    <w:rsid w:val="7898D0F2"/>
    <w:rsid w:val="789B2A08"/>
    <w:rsid w:val="789CA0F1"/>
    <w:rsid w:val="789FC177"/>
    <w:rsid w:val="78A847DB"/>
    <w:rsid w:val="78B6C0BF"/>
    <w:rsid w:val="78C62A6B"/>
    <w:rsid w:val="78F6F485"/>
    <w:rsid w:val="79090A4B"/>
    <w:rsid w:val="7923F399"/>
    <w:rsid w:val="792CC085"/>
    <w:rsid w:val="7964E07F"/>
    <w:rsid w:val="796951A0"/>
    <w:rsid w:val="79809967"/>
    <w:rsid w:val="7982543C"/>
    <w:rsid w:val="79A8C228"/>
    <w:rsid w:val="79AF2A3D"/>
    <w:rsid w:val="79BBA762"/>
    <w:rsid w:val="79BFA064"/>
    <w:rsid w:val="79C9D252"/>
    <w:rsid w:val="79F580E4"/>
    <w:rsid w:val="7A065205"/>
    <w:rsid w:val="7A2BE272"/>
    <w:rsid w:val="7A436286"/>
    <w:rsid w:val="7A4E4737"/>
    <w:rsid w:val="7A85BBB6"/>
    <w:rsid w:val="7A8D28F9"/>
    <w:rsid w:val="7AB1A170"/>
    <w:rsid w:val="7AB4909A"/>
    <w:rsid w:val="7AC8A2E7"/>
    <w:rsid w:val="7AE78D2B"/>
    <w:rsid w:val="7AF8BA0A"/>
    <w:rsid w:val="7B07D9BE"/>
    <w:rsid w:val="7B238E8B"/>
    <w:rsid w:val="7B3374A6"/>
    <w:rsid w:val="7B3B5ED8"/>
    <w:rsid w:val="7B419694"/>
    <w:rsid w:val="7B531FC7"/>
    <w:rsid w:val="7B84A4CB"/>
    <w:rsid w:val="7B9444D8"/>
    <w:rsid w:val="7B9DE100"/>
    <w:rsid w:val="7BB81E38"/>
    <w:rsid w:val="7BC5475B"/>
    <w:rsid w:val="7BDBB30F"/>
    <w:rsid w:val="7BE0758E"/>
    <w:rsid w:val="7BE40DCD"/>
    <w:rsid w:val="7BE617C4"/>
    <w:rsid w:val="7BE9AF6B"/>
    <w:rsid w:val="7BFC55D8"/>
    <w:rsid w:val="7C0358EB"/>
    <w:rsid w:val="7C094419"/>
    <w:rsid w:val="7C0C30AC"/>
    <w:rsid w:val="7C53736D"/>
    <w:rsid w:val="7C6F09C2"/>
    <w:rsid w:val="7C843CA7"/>
    <w:rsid w:val="7CD03D91"/>
    <w:rsid w:val="7D2413C5"/>
    <w:rsid w:val="7D4E1675"/>
    <w:rsid w:val="7D701214"/>
    <w:rsid w:val="7D8357A0"/>
    <w:rsid w:val="7D8DCB7E"/>
    <w:rsid w:val="7D95EB87"/>
    <w:rsid w:val="7D9ACBA3"/>
    <w:rsid w:val="7DB829C3"/>
    <w:rsid w:val="7DD07020"/>
    <w:rsid w:val="7DE61228"/>
    <w:rsid w:val="7DE8AD81"/>
    <w:rsid w:val="7DF8A4A4"/>
    <w:rsid w:val="7E119CD6"/>
    <w:rsid w:val="7E62512E"/>
    <w:rsid w:val="7E8AE065"/>
    <w:rsid w:val="7E8EB2CB"/>
    <w:rsid w:val="7EB6B1CA"/>
    <w:rsid w:val="7ECDF364"/>
    <w:rsid w:val="7EDB9697"/>
    <w:rsid w:val="7EEB6E8D"/>
    <w:rsid w:val="7EF0729B"/>
    <w:rsid w:val="7EFF4F1F"/>
    <w:rsid w:val="7F0059FC"/>
    <w:rsid w:val="7F2C4C3F"/>
    <w:rsid w:val="7F34B28A"/>
    <w:rsid w:val="7F4470EB"/>
    <w:rsid w:val="7F4B0C40"/>
    <w:rsid w:val="7F5CF9CB"/>
    <w:rsid w:val="7F6A6673"/>
    <w:rsid w:val="7FAF14E6"/>
    <w:rsid w:val="7FDA1E15"/>
    <w:rsid w:val="7FDC5BAF"/>
    <w:rsid w:val="7FFCB6D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0B696D"/>
  <w15:docId w15:val="{41AAD0BD-381B-49C5-B8F0-494444F8E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67F56CAB"/>
  </w:style>
  <w:style w:type="paragraph" w:styleId="Kop1">
    <w:name w:val="heading 1"/>
    <w:basedOn w:val="Standaard"/>
    <w:next w:val="Standaard"/>
    <w:link w:val="Kop1Char"/>
    <w:uiPriority w:val="9"/>
    <w:qFormat/>
    <w:rsid w:val="67F56CAB"/>
    <w:pPr>
      <w:keepNext/>
      <w:keepLines/>
      <w:spacing w:before="480" w:after="0"/>
      <w:outlineLvl w:val="0"/>
    </w:pPr>
    <w:rPr>
      <w:rFonts w:ascii="Calibri" w:eastAsiaTheme="majorEastAsia" w:hAnsi="Calibri" w:cstheme="majorBidi"/>
      <w:b/>
      <w:bCs/>
      <w:color w:val="86BBE6" w:themeColor="accent3"/>
      <w:sz w:val="48"/>
      <w:szCs w:val="48"/>
    </w:rPr>
  </w:style>
  <w:style w:type="paragraph" w:styleId="Kop2">
    <w:name w:val="heading 2"/>
    <w:basedOn w:val="Standaard"/>
    <w:next w:val="Standaard"/>
    <w:link w:val="Kop2Char"/>
    <w:uiPriority w:val="9"/>
    <w:unhideWhenUsed/>
    <w:qFormat/>
    <w:rsid w:val="67F56CAB"/>
    <w:pPr>
      <w:keepNext/>
      <w:keepLines/>
      <w:spacing w:before="200" w:after="0"/>
      <w:outlineLvl w:val="1"/>
    </w:pPr>
    <w:rPr>
      <w:rFonts w:ascii="Calibri" w:eastAsiaTheme="majorEastAsia" w:hAnsi="Calibri" w:cstheme="majorBidi"/>
      <w:b/>
      <w:bCs/>
      <w:color w:val="4888BB"/>
      <w:sz w:val="36"/>
      <w:szCs w:val="36"/>
    </w:rPr>
  </w:style>
  <w:style w:type="paragraph" w:styleId="Kop3">
    <w:name w:val="heading 3"/>
    <w:basedOn w:val="Standaard"/>
    <w:next w:val="Standaard"/>
    <w:link w:val="Kop3Char"/>
    <w:uiPriority w:val="9"/>
    <w:unhideWhenUsed/>
    <w:qFormat/>
    <w:rsid w:val="67F56CAB"/>
    <w:pPr>
      <w:keepNext/>
      <w:keepLines/>
      <w:spacing w:before="200" w:after="0"/>
      <w:outlineLvl w:val="2"/>
    </w:pPr>
    <w:rPr>
      <w:rFonts w:ascii="Calibri" w:eastAsiaTheme="majorEastAsia" w:hAnsi="Calibri" w:cstheme="majorBidi"/>
      <w:b/>
      <w:bCs/>
      <w:color w:val="4888BB"/>
      <w:sz w:val="24"/>
      <w:szCs w:val="24"/>
    </w:rPr>
  </w:style>
  <w:style w:type="paragraph" w:styleId="Kop4">
    <w:name w:val="heading 4"/>
    <w:basedOn w:val="Standaard"/>
    <w:next w:val="Standaard"/>
    <w:link w:val="Kop4Char"/>
    <w:uiPriority w:val="9"/>
    <w:unhideWhenUsed/>
    <w:qFormat/>
    <w:rsid w:val="67F56CAB"/>
    <w:pPr>
      <w:keepNext/>
      <w:keepLines/>
      <w:spacing w:before="200" w:after="0"/>
      <w:outlineLvl w:val="3"/>
    </w:pPr>
    <w:rPr>
      <w:rFonts w:asciiTheme="majorHAnsi" w:eastAsiaTheme="majorEastAsia" w:hAnsiTheme="majorHAnsi" w:cstheme="majorBidi"/>
      <w:b/>
      <w:bCs/>
      <w:i/>
      <w:iCs/>
      <w:color w:val="FFFFFF" w:themeColor="accent1"/>
    </w:rPr>
  </w:style>
  <w:style w:type="paragraph" w:styleId="Kop5">
    <w:name w:val="heading 5"/>
    <w:basedOn w:val="Standaard"/>
    <w:next w:val="Standaard"/>
    <w:link w:val="Kop5Char"/>
    <w:uiPriority w:val="9"/>
    <w:semiHidden/>
    <w:unhideWhenUsed/>
    <w:qFormat/>
    <w:rsid w:val="67F56CAB"/>
    <w:pPr>
      <w:keepNext/>
      <w:keepLines/>
      <w:spacing w:before="200" w:after="0"/>
      <w:outlineLvl w:val="4"/>
    </w:pPr>
    <w:rPr>
      <w:rFonts w:asciiTheme="majorHAnsi" w:eastAsiaTheme="majorEastAsia" w:hAnsiTheme="majorHAnsi" w:cstheme="majorBidi"/>
      <w:color w:val="7F7F7F" w:themeColor="text1" w:themeTint="80"/>
    </w:rPr>
  </w:style>
  <w:style w:type="paragraph" w:styleId="Kop6">
    <w:name w:val="heading 6"/>
    <w:basedOn w:val="Standaard"/>
    <w:next w:val="Standaard"/>
    <w:link w:val="Kop6Char"/>
    <w:uiPriority w:val="9"/>
    <w:semiHidden/>
    <w:unhideWhenUsed/>
    <w:qFormat/>
    <w:rsid w:val="67F56CAB"/>
    <w:pPr>
      <w:keepNext/>
      <w:keepLines/>
      <w:spacing w:before="200" w:after="0"/>
      <w:outlineLvl w:val="5"/>
    </w:pPr>
    <w:rPr>
      <w:rFonts w:asciiTheme="majorHAnsi" w:eastAsiaTheme="majorEastAsia" w:hAnsiTheme="majorHAnsi" w:cstheme="majorBidi"/>
      <w:i/>
      <w:iCs/>
      <w:color w:val="7F7F7F" w:themeColor="text1" w:themeTint="80"/>
    </w:rPr>
  </w:style>
  <w:style w:type="paragraph" w:styleId="Kop7">
    <w:name w:val="heading 7"/>
    <w:basedOn w:val="Standaard"/>
    <w:next w:val="Standaard"/>
    <w:link w:val="Kop7Char"/>
    <w:uiPriority w:val="9"/>
    <w:semiHidden/>
    <w:unhideWhenUsed/>
    <w:qFormat/>
    <w:rsid w:val="67F56CA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67F56CA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67F56CA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67F56CAB"/>
    <w:rPr>
      <w:rFonts w:ascii="Calibri" w:eastAsiaTheme="majorEastAsia" w:hAnsi="Calibri" w:cstheme="majorBidi"/>
      <w:b/>
      <w:bCs/>
      <w:noProof w:val="0"/>
      <w:color w:val="86BBE6" w:themeColor="accent3"/>
      <w:sz w:val="48"/>
      <w:szCs w:val="48"/>
      <w:lang w:val="nl-NL"/>
    </w:rPr>
  </w:style>
  <w:style w:type="paragraph" w:styleId="Titel">
    <w:name w:val="Title"/>
    <w:basedOn w:val="Standaard"/>
    <w:next w:val="Standaard"/>
    <w:link w:val="TitelChar"/>
    <w:uiPriority w:val="10"/>
    <w:qFormat/>
    <w:rsid w:val="67F56CAB"/>
    <w:pPr>
      <w:spacing w:after="300"/>
      <w:contextualSpacing/>
    </w:pPr>
    <w:rPr>
      <w:rFonts w:asciiTheme="majorHAnsi" w:eastAsiaTheme="majorEastAsia" w:hAnsiTheme="majorHAnsi" w:cstheme="majorBidi"/>
      <w:color w:val="414037" w:themeColor="text2" w:themeShade="BF"/>
      <w:sz w:val="52"/>
      <w:szCs w:val="52"/>
    </w:rPr>
  </w:style>
  <w:style w:type="character" w:customStyle="1" w:styleId="TitelChar">
    <w:name w:val="Titel Char"/>
    <w:basedOn w:val="Standaardalinea-lettertype"/>
    <w:link w:val="Titel"/>
    <w:uiPriority w:val="10"/>
    <w:rsid w:val="67F56CAB"/>
    <w:rPr>
      <w:rFonts w:asciiTheme="majorHAnsi" w:eastAsiaTheme="majorEastAsia" w:hAnsiTheme="majorHAnsi" w:cstheme="majorBidi"/>
      <w:noProof w:val="0"/>
      <w:color w:val="414037" w:themeColor="text2" w:themeShade="BF"/>
      <w:sz w:val="52"/>
      <w:szCs w:val="52"/>
      <w:lang w:val="nl-NL"/>
    </w:rPr>
  </w:style>
  <w:style w:type="paragraph" w:styleId="Ondertitel">
    <w:name w:val="Subtitle"/>
    <w:basedOn w:val="Standaard"/>
    <w:next w:val="Standaard"/>
    <w:link w:val="OndertitelChar"/>
    <w:uiPriority w:val="11"/>
    <w:qFormat/>
    <w:rsid w:val="67F56CAB"/>
    <w:rPr>
      <w:rFonts w:asciiTheme="majorHAnsi" w:eastAsiaTheme="majorEastAsia" w:hAnsiTheme="majorHAnsi" w:cstheme="majorBidi"/>
      <w:i/>
      <w:iCs/>
      <w:color w:val="FFFFFF" w:themeColor="accent1"/>
      <w:sz w:val="24"/>
      <w:szCs w:val="24"/>
    </w:rPr>
  </w:style>
  <w:style w:type="character" w:customStyle="1" w:styleId="OndertitelChar">
    <w:name w:val="Ondertitel Char"/>
    <w:basedOn w:val="Standaardalinea-lettertype"/>
    <w:link w:val="Ondertitel"/>
    <w:uiPriority w:val="11"/>
    <w:rsid w:val="67F56CAB"/>
    <w:rPr>
      <w:rFonts w:asciiTheme="majorHAnsi" w:eastAsiaTheme="majorEastAsia" w:hAnsiTheme="majorHAnsi" w:cstheme="majorBidi"/>
      <w:i/>
      <w:iCs/>
      <w:noProof w:val="0"/>
      <w:color w:val="FFFFFF" w:themeColor="accent1"/>
      <w:sz w:val="24"/>
      <w:szCs w:val="24"/>
      <w:lang w:val="nl-NL"/>
    </w:rPr>
  </w:style>
  <w:style w:type="character" w:styleId="Subtielebenadrukking">
    <w:name w:val="Subtle Emphasis"/>
    <w:basedOn w:val="Standaardalinea-lettertype"/>
    <w:uiPriority w:val="19"/>
    <w:qFormat/>
    <w:rsid w:val="007E48D7"/>
    <w:rPr>
      <w:i/>
      <w:iCs/>
      <w:color w:val="808080" w:themeColor="text1" w:themeTint="7F"/>
    </w:rPr>
  </w:style>
  <w:style w:type="paragraph" w:styleId="Geenafstand">
    <w:name w:val="No Spacing"/>
    <w:link w:val="GeenafstandChar"/>
    <w:uiPriority w:val="1"/>
    <w:qFormat/>
    <w:rsid w:val="007E48D7"/>
    <w:pPr>
      <w:spacing w:after="0" w:line="240" w:lineRule="auto"/>
    </w:pPr>
  </w:style>
  <w:style w:type="paragraph" w:styleId="Lijstalinea">
    <w:name w:val="List Paragraph"/>
    <w:basedOn w:val="Standaard"/>
    <w:link w:val="LijstalineaChar"/>
    <w:uiPriority w:val="34"/>
    <w:qFormat/>
    <w:rsid w:val="67F56CAB"/>
    <w:pPr>
      <w:ind w:left="720"/>
      <w:contextualSpacing/>
    </w:pPr>
  </w:style>
  <w:style w:type="character" w:styleId="Zwaar">
    <w:name w:val="Strong"/>
    <w:uiPriority w:val="22"/>
    <w:qFormat/>
    <w:rsid w:val="00E000F5"/>
    <w:rPr>
      <w:b/>
      <w:bCs/>
    </w:rPr>
  </w:style>
  <w:style w:type="table" w:styleId="Tabelraster">
    <w:name w:val="Table Grid"/>
    <w:basedOn w:val="Standaardtabel"/>
    <w:uiPriority w:val="39"/>
    <w:rsid w:val="00E00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263D2"/>
    <w:pPr>
      <w:autoSpaceDE w:val="0"/>
      <w:autoSpaceDN w:val="0"/>
      <w:adjustRightInd w:val="0"/>
      <w:spacing w:after="0" w:line="240" w:lineRule="auto"/>
    </w:pPr>
    <w:rPr>
      <w:rFonts w:ascii="Verdana" w:eastAsia="Times New Roman" w:hAnsi="Verdana" w:cs="Verdana"/>
      <w:color w:val="000000"/>
      <w:sz w:val="24"/>
      <w:szCs w:val="24"/>
      <w:lang w:eastAsia="nl-NL"/>
    </w:rPr>
  </w:style>
  <w:style w:type="character" w:customStyle="1" w:styleId="Kop2Char">
    <w:name w:val="Kop 2 Char"/>
    <w:basedOn w:val="Standaardalinea-lettertype"/>
    <w:link w:val="Kop2"/>
    <w:uiPriority w:val="9"/>
    <w:rsid w:val="67F56CAB"/>
    <w:rPr>
      <w:rFonts w:ascii="Calibri" w:eastAsiaTheme="majorEastAsia" w:hAnsi="Calibri" w:cstheme="majorBidi"/>
      <w:b/>
      <w:bCs/>
      <w:noProof w:val="0"/>
      <w:color w:val="4888BB"/>
      <w:sz w:val="36"/>
      <w:szCs w:val="36"/>
      <w:lang w:val="nl-NL"/>
    </w:rPr>
  </w:style>
  <w:style w:type="character" w:customStyle="1" w:styleId="Kop3Char">
    <w:name w:val="Kop 3 Char"/>
    <w:basedOn w:val="Standaardalinea-lettertype"/>
    <w:link w:val="Kop3"/>
    <w:uiPriority w:val="9"/>
    <w:rsid w:val="67F56CAB"/>
    <w:rPr>
      <w:rFonts w:ascii="Calibri" w:eastAsiaTheme="majorEastAsia" w:hAnsi="Calibri" w:cstheme="majorBidi"/>
      <w:b/>
      <w:bCs/>
      <w:noProof w:val="0"/>
      <w:color w:val="4888BB"/>
      <w:sz w:val="24"/>
      <w:szCs w:val="24"/>
      <w:lang w:val="nl-NL"/>
    </w:rPr>
  </w:style>
  <w:style w:type="paragraph" w:styleId="Kopvaninhoudsopgave">
    <w:name w:val="TOC Heading"/>
    <w:basedOn w:val="Kop1"/>
    <w:next w:val="Standaard"/>
    <w:uiPriority w:val="39"/>
    <w:unhideWhenUsed/>
    <w:qFormat/>
    <w:rsid w:val="67F56CAB"/>
    <w:rPr>
      <w:lang w:eastAsia="nl-NL"/>
    </w:rPr>
  </w:style>
  <w:style w:type="paragraph" w:styleId="Inhopg2">
    <w:name w:val="toc 2"/>
    <w:basedOn w:val="Standaard"/>
    <w:next w:val="Standaard"/>
    <w:uiPriority w:val="39"/>
    <w:unhideWhenUsed/>
    <w:qFormat/>
    <w:rsid w:val="67F56CAB"/>
    <w:pPr>
      <w:tabs>
        <w:tab w:val="right" w:leader="dot" w:pos="9590"/>
      </w:tabs>
      <w:spacing w:after="100"/>
      <w:ind w:left="220"/>
    </w:pPr>
    <w:rPr>
      <w:rFonts w:eastAsiaTheme="minorEastAsia"/>
      <w:i/>
      <w:iCs/>
      <w:noProof/>
      <w:lang w:eastAsia="nl-NL"/>
    </w:rPr>
  </w:style>
  <w:style w:type="paragraph" w:styleId="Inhopg1">
    <w:name w:val="toc 1"/>
    <w:basedOn w:val="Standaard"/>
    <w:next w:val="Standaard"/>
    <w:uiPriority w:val="39"/>
    <w:unhideWhenUsed/>
    <w:qFormat/>
    <w:rsid w:val="67F56CAB"/>
    <w:pPr>
      <w:tabs>
        <w:tab w:val="left" w:pos="362"/>
        <w:tab w:val="right" w:leader="dot" w:pos="9062"/>
      </w:tabs>
      <w:spacing w:after="100"/>
    </w:pPr>
    <w:rPr>
      <w:rFonts w:eastAsiaTheme="minorEastAsia"/>
      <w:noProof/>
      <w:lang w:eastAsia="nl-NL"/>
    </w:rPr>
  </w:style>
  <w:style w:type="paragraph" w:styleId="Inhopg3">
    <w:name w:val="toc 3"/>
    <w:basedOn w:val="Standaard"/>
    <w:next w:val="Standaard"/>
    <w:uiPriority w:val="39"/>
    <w:unhideWhenUsed/>
    <w:qFormat/>
    <w:rsid w:val="67F56CAB"/>
    <w:pPr>
      <w:tabs>
        <w:tab w:val="right" w:leader="dot" w:pos="9590"/>
      </w:tabs>
      <w:spacing w:after="100"/>
      <w:ind w:left="440"/>
    </w:pPr>
    <w:rPr>
      <w:rFonts w:ascii="Calibri" w:eastAsia="MS PGothic" w:hAnsi="Calibri" w:cs="Calibri"/>
      <w:noProof/>
      <w:lang w:eastAsia="nl-NL"/>
    </w:rPr>
  </w:style>
  <w:style w:type="paragraph" w:styleId="Ballontekst">
    <w:name w:val="Balloon Text"/>
    <w:basedOn w:val="Standaard"/>
    <w:link w:val="BallontekstChar"/>
    <w:uiPriority w:val="99"/>
    <w:semiHidden/>
    <w:unhideWhenUsed/>
    <w:rsid w:val="67F56CAB"/>
    <w:pPr>
      <w:spacing w:after="0"/>
    </w:pPr>
    <w:rPr>
      <w:rFonts w:ascii="Tahoma" w:eastAsiaTheme="minorEastAsia" w:hAnsi="Tahoma" w:cs="Tahoma"/>
      <w:sz w:val="16"/>
      <w:szCs w:val="16"/>
    </w:rPr>
  </w:style>
  <w:style w:type="character" w:customStyle="1" w:styleId="BallontekstChar">
    <w:name w:val="Ballontekst Char"/>
    <w:basedOn w:val="Standaardalinea-lettertype"/>
    <w:link w:val="Ballontekst"/>
    <w:uiPriority w:val="99"/>
    <w:semiHidden/>
    <w:rsid w:val="67F56CAB"/>
    <w:rPr>
      <w:rFonts w:ascii="Tahoma" w:eastAsiaTheme="minorEastAsia" w:hAnsi="Tahoma" w:cs="Tahoma"/>
      <w:noProof w:val="0"/>
      <w:sz w:val="16"/>
      <w:szCs w:val="16"/>
      <w:lang w:val="nl-NL"/>
    </w:rPr>
  </w:style>
  <w:style w:type="character" w:styleId="Hyperlink">
    <w:name w:val="Hyperlink"/>
    <w:basedOn w:val="Standaardalinea-lettertype"/>
    <w:uiPriority w:val="99"/>
    <w:unhideWhenUsed/>
    <w:rsid w:val="00114A41"/>
    <w:rPr>
      <w:color w:val="0000FF" w:themeColor="hyperlink"/>
      <w:u w:val="single"/>
    </w:rPr>
  </w:style>
  <w:style w:type="paragraph" w:styleId="Bijschrift">
    <w:name w:val="caption"/>
    <w:basedOn w:val="Standaard"/>
    <w:next w:val="Standaard"/>
    <w:uiPriority w:val="35"/>
    <w:unhideWhenUsed/>
    <w:qFormat/>
    <w:rsid w:val="67F56CAB"/>
    <w:rPr>
      <w:b/>
      <w:bCs/>
      <w:color w:val="FFFFFF" w:themeColor="accent1"/>
      <w:sz w:val="18"/>
      <w:szCs w:val="18"/>
    </w:rPr>
  </w:style>
  <w:style w:type="paragraph" w:styleId="Normaalweb">
    <w:name w:val="Normal (Web)"/>
    <w:basedOn w:val="Standaard"/>
    <w:uiPriority w:val="99"/>
    <w:unhideWhenUsed/>
    <w:rsid w:val="67F56CAB"/>
    <w:pPr>
      <w:spacing w:beforeAutospacing="1" w:afterAutospacing="1"/>
    </w:pPr>
    <w:rPr>
      <w:rFonts w:ascii="Times New Roman" w:eastAsiaTheme="minorEastAsia" w:hAnsi="Times New Roman" w:cs="Times New Roman"/>
      <w:sz w:val="24"/>
      <w:szCs w:val="24"/>
      <w:lang w:eastAsia="nl-NL"/>
    </w:rPr>
  </w:style>
  <w:style w:type="character" w:styleId="Verwijzingopmerking">
    <w:name w:val="annotation reference"/>
    <w:basedOn w:val="Standaardalinea-lettertype"/>
    <w:uiPriority w:val="99"/>
    <w:semiHidden/>
    <w:unhideWhenUsed/>
    <w:rsid w:val="00E03FD5"/>
    <w:rPr>
      <w:sz w:val="18"/>
      <w:szCs w:val="18"/>
    </w:rPr>
  </w:style>
  <w:style w:type="paragraph" w:styleId="Tekstopmerking">
    <w:name w:val="annotation text"/>
    <w:basedOn w:val="Standaard"/>
    <w:link w:val="TekstopmerkingChar"/>
    <w:uiPriority w:val="99"/>
    <w:unhideWhenUsed/>
    <w:rsid w:val="67F56CAB"/>
    <w:rPr>
      <w:sz w:val="24"/>
      <w:szCs w:val="24"/>
    </w:rPr>
  </w:style>
  <w:style w:type="character" w:customStyle="1" w:styleId="TekstopmerkingChar">
    <w:name w:val="Tekst opmerking Char"/>
    <w:basedOn w:val="Standaardalinea-lettertype"/>
    <w:link w:val="Tekstopmerking"/>
    <w:uiPriority w:val="99"/>
    <w:rsid w:val="67F56CAB"/>
    <w:rPr>
      <w:noProof w:val="0"/>
      <w:sz w:val="24"/>
      <w:szCs w:val="24"/>
      <w:lang w:val="nl-NL"/>
    </w:rPr>
  </w:style>
  <w:style w:type="paragraph" w:styleId="Onderwerpvanopmerking">
    <w:name w:val="annotation subject"/>
    <w:basedOn w:val="Tekstopmerking"/>
    <w:next w:val="Tekstopmerking"/>
    <w:link w:val="OnderwerpvanopmerkingChar"/>
    <w:uiPriority w:val="99"/>
    <w:semiHidden/>
    <w:unhideWhenUsed/>
    <w:rsid w:val="67F56CAB"/>
    <w:rPr>
      <w:b/>
      <w:bCs/>
      <w:sz w:val="20"/>
      <w:szCs w:val="20"/>
    </w:rPr>
  </w:style>
  <w:style w:type="character" w:customStyle="1" w:styleId="OnderwerpvanopmerkingChar">
    <w:name w:val="Onderwerp van opmerking Char"/>
    <w:basedOn w:val="TekstopmerkingChar"/>
    <w:link w:val="Onderwerpvanopmerking"/>
    <w:uiPriority w:val="99"/>
    <w:semiHidden/>
    <w:rsid w:val="67F56CAB"/>
    <w:rPr>
      <w:b/>
      <w:bCs/>
      <w:noProof w:val="0"/>
      <w:sz w:val="20"/>
      <w:szCs w:val="20"/>
      <w:lang w:val="nl-NL"/>
    </w:rPr>
  </w:style>
  <w:style w:type="paragraph" w:styleId="Voettekst">
    <w:name w:val="footer"/>
    <w:basedOn w:val="Standaard"/>
    <w:link w:val="VoettekstChar"/>
    <w:uiPriority w:val="99"/>
    <w:unhideWhenUsed/>
    <w:rsid w:val="67F56CAB"/>
    <w:pPr>
      <w:tabs>
        <w:tab w:val="center" w:pos="4536"/>
        <w:tab w:val="right" w:pos="9072"/>
      </w:tabs>
      <w:spacing w:after="0"/>
    </w:pPr>
  </w:style>
  <w:style w:type="character" w:customStyle="1" w:styleId="VoettekstChar">
    <w:name w:val="Voettekst Char"/>
    <w:basedOn w:val="Standaardalinea-lettertype"/>
    <w:link w:val="Voettekst"/>
    <w:uiPriority w:val="99"/>
    <w:rsid w:val="67F56CAB"/>
    <w:rPr>
      <w:noProof w:val="0"/>
      <w:lang w:val="nl-NL"/>
    </w:rPr>
  </w:style>
  <w:style w:type="character" w:styleId="Paginanummer">
    <w:name w:val="page number"/>
    <w:basedOn w:val="Standaardalinea-lettertype"/>
    <w:uiPriority w:val="99"/>
    <w:semiHidden/>
    <w:unhideWhenUsed/>
    <w:rsid w:val="0027765F"/>
  </w:style>
  <w:style w:type="paragraph" w:styleId="Koptekst">
    <w:name w:val="header"/>
    <w:basedOn w:val="Standaard"/>
    <w:link w:val="KoptekstChar"/>
    <w:uiPriority w:val="99"/>
    <w:unhideWhenUsed/>
    <w:rsid w:val="67F56CAB"/>
    <w:pPr>
      <w:tabs>
        <w:tab w:val="center" w:pos="4320"/>
        <w:tab w:val="right" w:pos="8640"/>
      </w:tabs>
      <w:spacing w:after="0"/>
    </w:pPr>
  </w:style>
  <w:style w:type="character" w:customStyle="1" w:styleId="KoptekstChar">
    <w:name w:val="Koptekst Char"/>
    <w:basedOn w:val="Standaardalinea-lettertype"/>
    <w:link w:val="Koptekst"/>
    <w:uiPriority w:val="99"/>
    <w:rsid w:val="67F56CAB"/>
    <w:rPr>
      <w:noProof w:val="0"/>
      <w:lang w:val="nl-NL"/>
    </w:rPr>
  </w:style>
  <w:style w:type="paragraph" w:styleId="Voetnoottekst">
    <w:name w:val="footnote text"/>
    <w:basedOn w:val="Standaard"/>
    <w:link w:val="VoetnoottekstChar"/>
    <w:uiPriority w:val="99"/>
    <w:unhideWhenUsed/>
    <w:rsid w:val="67F56CAB"/>
    <w:pPr>
      <w:spacing w:after="0"/>
    </w:pPr>
    <w:rPr>
      <w:sz w:val="24"/>
      <w:szCs w:val="24"/>
    </w:rPr>
  </w:style>
  <w:style w:type="character" w:customStyle="1" w:styleId="VoetnoottekstChar">
    <w:name w:val="Voetnoottekst Char"/>
    <w:basedOn w:val="Standaardalinea-lettertype"/>
    <w:link w:val="Voetnoottekst"/>
    <w:uiPriority w:val="99"/>
    <w:rsid w:val="67F56CAB"/>
    <w:rPr>
      <w:noProof w:val="0"/>
      <w:sz w:val="24"/>
      <w:szCs w:val="24"/>
      <w:lang w:val="nl-NL"/>
    </w:rPr>
  </w:style>
  <w:style w:type="character" w:styleId="Voetnootmarkering">
    <w:name w:val="footnote reference"/>
    <w:basedOn w:val="Standaardalinea-lettertype"/>
    <w:uiPriority w:val="99"/>
    <w:unhideWhenUsed/>
    <w:rsid w:val="00C36D8D"/>
    <w:rPr>
      <w:vertAlign w:val="superscript"/>
    </w:rPr>
  </w:style>
  <w:style w:type="character" w:customStyle="1" w:styleId="GeenafstandChar">
    <w:name w:val="Geen afstand Char"/>
    <w:basedOn w:val="Standaardalinea-lettertype"/>
    <w:link w:val="Geenafstand"/>
    <w:uiPriority w:val="1"/>
    <w:rsid w:val="00C36D8D"/>
  </w:style>
  <w:style w:type="character" w:styleId="Tekstvantijdelijkeaanduiding">
    <w:name w:val="Placeholder Text"/>
    <w:basedOn w:val="Standaardalinea-lettertype"/>
    <w:uiPriority w:val="99"/>
    <w:semiHidden/>
    <w:rsid w:val="00C36D8D"/>
    <w:rPr>
      <w:color w:val="808080"/>
    </w:rPr>
  </w:style>
  <w:style w:type="numbering" w:customStyle="1" w:styleId="Geenlijst1">
    <w:name w:val="Geen lijst1"/>
    <w:next w:val="Geenlijst"/>
    <w:uiPriority w:val="99"/>
    <w:semiHidden/>
    <w:unhideWhenUsed/>
    <w:rsid w:val="00547D99"/>
  </w:style>
  <w:style w:type="character" w:customStyle="1" w:styleId="Kop1Teken">
    <w:name w:val="Kop 1 Teken"/>
    <w:aliases w:val="Hoofdstukken Teken"/>
    <w:basedOn w:val="Standaardalinea-lettertype"/>
    <w:rsid w:val="00547D99"/>
    <w:rPr>
      <w:rFonts w:ascii="Calibri" w:eastAsiaTheme="majorEastAsia" w:hAnsi="Calibri" w:cstheme="majorBidi"/>
      <w:b/>
      <w:bCs/>
      <w:color w:val="86BBE6" w:themeColor="accent3"/>
      <w:sz w:val="48"/>
      <w:szCs w:val="28"/>
    </w:rPr>
  </w:style>
  <w:style w:type="character" w:customStyle="1" w:styleId="TitelTeken">
    <w:name w:val="Titel Teken"/>
    <w:basedOn w:val="Standaardalinea-lettertype"/>
    <w:uiPriority w:val="10"/>
    <w:rsid w:val="00547D99"/>
    <w:rPr>
      <w:rFonts w:asciiTheme="majorHAnsi" w:eastAsiaTheme="majorEastAsia" w:hAnsiTheme="majorHAnsi" w:cstheme="majorBidi"/>
      <w:color w:val="414037" w:themeColor="text2" w:themeShade="BF"/>
      <w:spacing w:val="5"/>
      <w:kern w:val="28"/>
      <w:sz w:val="52"/>
      <w:szCs w:val="52"/>
    </w:rPr>
  </w:style>
  <w:style w:type="character" w:customStyle="1" w:styleId="SubtitelTeken">
    <w:name w:val="Subtitel Teken"/>
    <w:basedOn w:val="Standaardalinea-lettertype"/>
    <w:uiPriority w:val="11"/>
    <w:rsid w:val="00547D99"/>
    <w:rPr>
      <w:rFonts w:asciiTheme="majorHAnsi" w:eastAsiaTheme="majorEastAsia" w:hAnsiTheme="majorHAnsi" w:cstheme="majorBidi"/>
      <w:i/>
      <w:iCs/>
      <w:color w:val="FFFFFF" w:themeColor="accent1"/>
      <w:spacing w:val="15"/>
      <w:sz w:val="24"/>
      <w:szCs w:val="24"/>
    </w:rPr>
  </w:style>
  <w:style w:type="table" w:customStyle="1" w:styleId="Tabelraster1">
    <w:name w:val="Tabelraster1"/>
    <w:basedOn w:val="Standaardtabel"/>
    <w:next w:val="Tabelraster"/>
    <w:uiPriority w:val="39"/>
    <w:rsid w:val="00547D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Teken">
    <w:name w:val="Kop 2 Teken"/>
    <w:aliases w:val="Paragrafen Teken"/>
    <w:basedOn w:val="Standaardalinea-lettertype"/>
    <w:uiPriority w:val="9"/>
    <w:rsid w:val="00547D99"/>
    <w:rPr>
      <w:rFonts w:ascii="Calibri" w:eastAsiaTheme="majorEastAsia" w:hAnsi="Calibri" w:cstheme="majorBidi"/>
      <w:b/>
      <w:bCs/>
      <w:color w:val="4888BB"/>
      <w:sz w:val="36"/>
      <w:szCs w:val="26"/>
    </w:rPr>
  </w:style>
  <w:style w:type="character" w:customStyle="1" w:styleId="Kop3Teken">
    <w:name w:val="Kop 3 Teken"/>
    <w:aliases w:val="sub-paragrafen Teken"/>
    <w:basedOn w:val="Standaardalinea-lettertype"/>
    <w:uiPriority w:val="9"/>
    <w:rsid w:val="00547D99"/>
    <w:rPr>
      <w:rFonts w:ascii="Calibri" w:eastAsiaTheme="majorEastAsia" w:hAnsi="Calibri" w:cstheme="majorBidi"/>
      <w:b/>
      <w:bCs/>
      <w:color w:val="4888BB"/>
      <w:sz w:val="24"/>
    </w:rPr>
  </w:style>
  <w:style w:type="character" w:customStyle="1" w:styleId="BallontekstTeken">
    <w:name w:val="Ballontekst Teken"/>
    <w:basedOn w:val="Standaardalinea-lettertype"/>
    <w:uiPriority w:val="99"/>
    <w:semiHidden/>
    <w:rsid w:val="00547D99"/>
    <w:rPr>
      <w:rFonts w:ascii="Tahoma" w:hAnsi="Tahoma" w:cs="Tahoma"/>
      <w:sz w:val="16"/>
      <w:szCs w:val="16"/>
    </w:rPr>
  </w:style>
  <w:style w:type="character" w:customStyle="1" w:styleId="TekstopmerkingTeken">
    <w:name w:val="Tekst opmerking Teken"/>
    <w:basedOn w:val="Standaardalinea-lettertype"/>
    <w:uiPriority w:val="99"/>
    <w:semiHidden/>
    <w:rsid w:val="00547D99"/>
    <w:rPr>
      <w:sz w:val="24"/>
      <w:szCs w:val="24"/>
    </w:rPr>
  </w:style>
  <w:style w:type="character" w:customStyle="1" w:styleId="OnderwerpvanopmerkingTeken">
    <w:name w:val="Onderwerp van opmerking Teken"/>
    <w:basedOn w:val="TekstopmerkingTeken"/>
    <w:uiPriority w:val="99"/>
    <w:semiHidden/>
    <w:rsid w:val="00547D99"/>
    <w:rPr>
      <w:b/>
      <w:bCs/>
      <w:sz w:val="20"/>
      <w:szCs w:val="20"/>
    </w:rPr>
  </w:style>
  <w:style w:type="character" w:customStyle="1" w:styleId="VoettekstTeken">
    <w:name w:val="Voettekst Teken"/>
    <w:basedOn w:val="Standaardalinea-lettertype"/>
    <w:uiPriority w:val="99"/>
    <w:rsid w:val="00547D99"/>
  </w:style>
  <w:style w:type="character" w:customStyle="1" w:styleId="KoptekstTeken">
    <w:name w:val="Koptekst Teken"/>
    <w:basedOn w:val="Standaardalinea-lettertype"/>
    <w:uiPriority w:val="99"/>
    <w:rsid w:val="00547D99"/>
  </w:style>
  <w:style w:type="character" w:customStyle="1" w:styleId="VoetnoottekstTeken">
    <w:name w:val="Voetnoottekst Teken"/>
    <w:basedOn w:val="Standaardalinea-lettertype"/>
    <w:uiPriority w:val="99"/>
    <w:rsid w:val="00547D99"/>
    <w:rPr>
      <w:sz w:val="24"/>
      <w:szCs w:val="24"/>
    </w:rPr>
  </w:style>
  <w:style w:type="character" w:customStyle="1" w:styleId="GeenafstandTeken">
    <w:name w:val="Geen afstand Teken"/>
    <w:basedOn w:val="Standaardalinea-lettertype"/>
    <w:rsid w:val="00547D99"/>
  </w:style>
  <w:style w:type="paragraph" w:styleId="Tekstzonderopmaak">
    <w:name w:val="Plain Text"/>
    <w:basedOn w:val="Standaard"/>
    <w:link w:val="TekstzonderopmaakChar"/>
    <w:uiPriority w:val="99"/>
    <w:semiHidden/>
    <w:unhideWhenUsed/>
    <w:rsid w:val="67F56CAB"/>
    <w:pPr>
      <w:spacing w:after="0"/>
    </w:pPr>
    <w:rPr>
      <w:rFonts w:ascii="Courier" w:eastAsiaTheme="minorEastAsia" w:hAnsi="Courier"/>
      <w:sz w:val="21"/>
      <w:szCs w:val="21"/>
    </w:rPr>
  </w:style>
  <w:style w:type="character" w:customStyle="1" w:styleId="TekstzonderopmaakChar">
    <w:name w:val="Tekst zonder opmaak Char"/>
    <w:basedOn w:val="Standaardalinea-lettertype"/>
    <w:link w:val="Tekstzonderopmaak"/>
    <w:uiPriority w:val="99"/>
    <w:semiHidden/>
    <w:rsid w:val="67F56CAB"/>
    <w:rPr>
      <w:rFonts w:ascii="Courier" w:eastAsiaTheme="minorEastAsia" w:hAnsi="Courier" w:cstheme="minorBidi"/>
      <w:noProof w:val="0"/>
      <w:sz w:val="21"/>
      <w:szCs w:val="21"/>
      <w:lang w:val="nl-NL"/>
    </w:rPr>
  </w:style>
  <w:style w:type="character" w:customStyle="1" w:styleId="Kop4Char">
    <w:name w:val="Kop 4 Char"/>
    <w:basedOn w:val="Standaardalinea-lettertype"/>
    <w:link w:val="Kop4"/>
    <w:uiPriority w:val="9"/>
    <w:rsid w:val="67F56CAB"/>
    <w:rPr>
      <w:rFonts w:asciiTheme="majorHAnsi" w:eastAsiaTheme="majorEastAsia" w:hAnsiTheme="majorHAnsi" w:cstheme="majorBidi"/>
      <w:b/>
      <w:bCs/>
      <w:i/>
      <w:iCs/>
      <w:noProof w:val="0"/>
      <w:color w:val="FFFFFF" w:themeColor="accent1"/>
      <w:lang w:val="nl-NL"/>
    </w:rPr>
  </w:style>
  <w:style w:type="character" w:customStyle="1" w:styleId="Kop5Char">
    <w:name w:val="Kop 5 Char"/>
    <w:basedOn w:val="Standaardalinea-lettertype"/>
    <w:link w:val="Kop5"/>
    <w:uiPriority w:val="9"/>
    <w:semiHidden/>
    <w:rsid w:val="67F56CAB"/>
    <w:rPr>
      <w:rFonts w:asciiTheme="majorHAnsi" w:eastAsiaTheme="majorEastAsia" w:hAnsiTheme="majorHAnsi" w:cstheme="majorBidi"/>
      <w:noProof w:val="0"/>
      <w:color w:val="7F7F7F" w:themeColor="text1" w:themeTint="80"/>
      <w:lang w:val="nl-NL"/>
    </w:rPr>
  </w:style>
  <w:style w:type="character" w:customStyle="1" w:styleId="Kop6Char">
    <w:name w:val="Kop 6 Char"/>
    <w:basedOn w:val="Standaardalinea-lettertype"/>
    <w:link w:val="Kop6"/>
    <w:uiPriority w:val="9"/>
    <w:semiHidden/>
    <w:rsid w:val="67F56CAB"/>
    <w:rPr>
      <w:rFonts w:asciiTheme="majorHAnsi" w:eastAsiaTheme="majorEastAsia" w:hAnsiTheme="majorHAnsi" w:cstheme="majorBidi"/>
      <w:i/>
      <w:iCs/>
      <w:noProof w:val="0"/>
      <w:color w:val="7F7F7F" w:themeColor="text1" w:themeTint="80"/>
      <w:lang w:val="nl-NL"/>
    </w:rPr>
  </w:style>
  <w:style w:type="character" w:customStyle="1" w:styleId="Kop7Char">
    <w:name w:val="Kop 7 Char"/>
    <w:basedOn w:val="Standaardalinea-lettertype"/>
    <w:link w:val="Kop7"/>
    <w:uiPriority w:val="9"/>
    <w:semiHidden/>
    <w:rsid w:val="67F56CAB"/>
    <w:rPr>
      <w:rFonts w:asciiTheme="majorHAnsi" w:eastAsiaTheme="majorEastAsia" w:hAnsiTheme="majorHAnsi" w:cstheme="majorBidi"/>
      <w:i/>
      <w:iCs/>
      <w:noProof w:val="0"/>
      <w:color w:val="404040" w:themeColor="text1" w:themeTint="BF"/>
      <w:lang w:val="nl-NL"/>
    </w:rPr>
  </w:style>
  <w:style w:type="character" w:customStyle="1" w:styleId="Kop8Char">
    <w:name w:val="Kop 8 Char"/>
    <w:basedOn w:val="Standaardalinea-lettertype"/>
    <w:link w:val="Kop8"/>
    <w:uiPriority w:val="9"/>
    <w:semiHidden/>
    <w:rsid w:val="67F56CAB"/>
    <w:rPr>
      <w:rFonts w:asciiTheme="majorHAnsi" w:eastAsiaTheme="majorEastAsia" w:hAnsiTheme="majorHAnsi" w:cstheme="majorBidi"/>
      <w:noProof w:val="0"/>
      <w:color w:val="404040" w:themeColor="text1" w:themeTint="BF"/>
      <w:sz w:val="20"/>
      <w:szCs w:val="20"/>
      <w:lang w:val="nl-NL"/>
    </w:rPr>
  </w:style>
  <w:style w:type="character" w:customStyle="1" w:styleId="Kop9Char">
    <w:name w:val="Kop 9 Char"/>
    <w:basedOn w:val="Standaardalinea-lettertype"/>
    <w:link w:val="Kop9"/>
    <w:uiPriority w:val="9"/>
    <w:semiHidden/>
    <w:rsid w:val="67F56CAB"/>
    <w:rPr>
      <w:rFonts w:asciiTheme="majorHAnsi" w:eastAsiaTheme="majorEastAsia" w:hAnsiTheme="majorHAnsi" w:cstheme="majorBidi"/>
      <w:i/>
      <w:iCs/>
      <w:noProof w:val="0"/>
      <w:color w:val="404040" w:themeColor="text1" w:themeTint="BF"/>
      <w:sz w:val="20"/>
      <w:szCs w:val="20"/>
      <w:lang w:val="nl-NL"/>
    </w:rPr>
  </w:style>
  <w:style w:type="character" w:customStyle="1" w:styleId="LijstalineaChar">
    <w:name w:val="Lijstalinea Char"/>
    <w:basedOn w:val="Standaardalinea-lettertype"/>
    <w:link w:val="Lijstalinea"/>
    <w:uiPriority w:val="34"/>
    <w:rsid w:val="67F56CAB"/>
    <w:rPr>
      <w:noProof w:val="0"/>
      <w:lang w:val="nl-NL"/>
    </w:rPr>
  </w:style>
  <w:style w:type="character" w:customStyle="1" w:styleId="Onopgelostemelding1">
    <w:name w:val="Onopgeloste melding1"/>
    <w:basedOn w:val="Standaardalinea-lettertype"/>
    <w:uiPriority w:val="99"/>
    <w:semiHidden/>
    <w:unhideWhenUsed/>
    <w:rsid w:val="00DA550E"/>
    <w:rPr>
      <w:color w:val="605E5C"/>
      <w:shd w:val="clear" w:color="auto" w:fill="E1DFDD"/>
    </w:rPr>
  </w:style>
  <w:style w:type="paragraph" w:customStyle="1" w:styleId="msonormal0">
    <w:name w:val="msonormal"/>
    <w:basedOn w:val="Standaard"/>
    <w:uiPriority w:val="1"/>
    <w:rsid w:val="67F56CAB"/>
    <w:pPr>
      <w:spacing w:beforeAutospacing="1" w:afterAutospacing="1"/>
    </w:pPr>
    <w:rPr>
      <w:rFonts w:ascii="Times New Roman" w:eastAsia="Times New Roman" w:hAnsi="Times New Roman" w:cs="Times New Roman"/>
      <w:sz w:val="24"/>
      <w:szCs w:val="24"/>
      <w:lang w:eastAsia="nl-NL"/>
    </w:rPr>
  </w:style>
  <w:style w:type="character" w:customStyle="1" w:styleId="apple-tab-span">
    <w:name w:val="apple-tab-span"/>
    <w:basedOn w:val="Standaardalinea-lettertype"/>
    <w:rsid w:val="00DA550E"/>
  </w:style>
  <w:style w:type="paragraph" w:styleId="Lijstnummering">
    <w:name w:val="List Number"/>
    <w:basedOn w:val="Standaard"/>
    <w:uiPriority w:val="1"/>
    <w:semiHidden/>
    <w:unhideWhenUsed/>
    <w:rsid w:val="67F56CAB"/>
    <w:pPr>
      <w:numPr>
        <w:numId w:val="19"/>
      </w:numPr>
      <w:tabs>
        <w:tab w:val="num" w:pos="360"/>
      </w:tabs>
      <w:spacing w:after="0" w:line="280" w:lineRule="atLeast"/>
      <w:ind w:left="0"/>
      <w:contextualSpacing/>
    </w:pPr>
    <w:rPr>
      <w:rFonts w:ascii="Arial" w:eastAsia="Arial" w:hAnsi="Arial" w:cs="Arial"/>
      <w:sz w:val="20"/>
      <w:szCs w:val="20"/>
      <w:lang w:eastAsia="nl-NL"/>
    </w:rPr>
  </w:style>
  <w:style w:type="paragraph" w:customStyle="1" w:styleId="Standaardingesprongen">
    <w:name w:val="Standaard_ingesprongen"/>
    <w:basedOn w:val="Standaard"/>
    <w:link w:val="StandaardingesprongenChar"/>
    <w:uiPriority w:val="1"/>
    <w:qFormat/>
    <w:rsid w:val="67F56CAB"/>
    <w:pPr>
      <w:spacing w:after="0"/>
      <w:ind w:left="284"/>
    </w:pPr>
    <w:rPr>
      <w:rFonts w:ascii="Arial" w:eastAsiaTheme="minorEastAsia" w:hAnsi="Arial"/>
      <w:sz w:val="20"/>
      <w:szCs w:val="20"/>
    </w:rPr>
  </w:style>
  <w:style w:type="character" w:customStyle="1" w:styleId="StandaardingesprongenChar">
    <w:name w:val="Standaard_ingesprongen Char"/>
    <w:basedOn w:val="Standaardalinea-lettertype"/>
    <w:link w:val="Standaardingesprongen"/>
    <w:uiPriority w:val="1"/>
    <w:rsid w:val="67F56CAB"/>
    <w:rPr>
      <w:rFonts w:ascii="Arial" w:eastAsiaTheme="minorEastAsia" w:hAnsi="Arial" w:cstheme="minorBidi"/>
      <w:noProof w:val="0"/>
      <w:sz w:val="20"/>
      <w:szCs w:val="20"/>
      <w:lang w:val="nl-NL"/>
    </w:rPr>
  </w:style>
  <w:style w:type="paragraph" w:styleId="Plattetekst">
    <w:name w:val="Body Text"/>
    <w:basedOn w:val="Standaard"/>
    <w:link w:val="PlattetekstChar"/>
    <w:uiPriority w:val="1"/>
    <w:rsid w:val="67F56CAB"/>
    <w:pPr>
      <w:spacing w:after="0"/>
      <w:ind w:left="840"/>
    </w:pPr>
    <w:rPr>
      <w:rFonts w:ascii="Calibri" w:eastAsia="Calibri" w:hAnsi="Calibri" w:cs="Calibri"/>
      <w:sz w:val="24"/>
      <w:szCs w:val="24"/>
      <w:lang w:eastAsia="nl-NL"/>
    </w:rPr>
  </w:style>
  <w:style w:type="character" w:customStyle="1" w:styleId="PlattetekstChar">
    <w:name w:val="Platte tekst Char"/>
    <w:basedOn w:val="Standaardalinea-lettertype"/>
    <w:link w:val="Plattetekst"/>
    <w:uiPriority w:val="1"/>
    <w:rsid w:val="67F56CAB"/>
    <w:rPr>
      <w:rFonts w:ascii="Calibri" w:eastAsia="Calibri" w:hAnsi="Calibri" w:cs="Calibri"/>
      <w:noProof w:val="0"/>
      <w:sz w:val="24"/>
      <w:szCs w:val="24"/>
      <w:lang w:val="nl-NL" w:eastAsia="nl-NL"/>
    </w:rPr>
  </w:style>
  <w:style w:type="character" w:styleId="GevolgdeHyperlink">
    <w:name w:val="FollowedHyperlink"/>
    <w:basedOn w:val="Standaardalinea-lettertype"/>
    <w:uiPriority w:val="99"/>
    <w:semiHidden/>
    <w:unhideWhenUsed/>
    <w:rsid w:val="00DA550E"/>
    <w:rPr>
      <w:color w:val="800080" w:themeColor="followedHyperlink"/>
      <w:u w:val="single"/>
    </w:rPr>
  </w:style>
  <w:style w:type="paragraph" w:styleId="Revisie">
    <w:name w:val="Revision"/>
    <w:hidden/>
    <w:uiPriority w:val="99"/>
    <w:semiHidden/>
    <w:rsid w:val="00DA550E"/>
    <w:pPr>
      <w:spacing w:after="0" w:line="240" w:lineRule="auto"/>
    </w:pPr>
  </w:style>
  <w:style w:type="character" w:styleId="Subtieleverwijzing">
    <w:name w:val="Subtle Reference"/>
    <w:basedOn w:val="Standaardalinea-lettertype"/>
    <w:uiPriority w:val="31"/>
    <w:qFormat/>
    <w:rsid w:val="00DA550E"/>
    <w:rPr>
      <w:smallCaps/>
      <w:color w:val="5A5A5A" w:themeColor="text1" w:themeTint="A5"/>
    </w:rPr>
  </w:style>
  <w:style w:type="character" w:customStyle="1" w:styleId="Vermelding1">
    <w:name w:val="Vermelding1"/>
    <w:basedOn w:val="Standaardalinea-lettertype"/>
    <w:uiPriority w:val="99"/>
    <w:unhideWhenUsed/>
    <w:rsid w:val="00DA550E"/>
    <w:rPr>
      <w:color w:val="2B579A"/>
      <w:shd w:val="clear" w:color="auto" w:fill="E6E6E6"/>
    </w:rPr>
  </w:style>
  <w:style w:type="character" w:customStyle="1" w:styleId="Vermelding2">
    <w:name w:val="Vermelding2"/>
    <w:basedOn w:val="Standaardalinea-lettertype"/>
    <w:uiPriority w:val="99"/>
    <w:unhideWhenUsed/>
    <w:rsid w:val="00DA550E"/>
    <w:rPr>
      <w:color w:val="2B579A"/>
      <w:shd w:val="clear" w:color="auto" w:fill="E6E6E6"/>
    </w:rPr>
  </w:style>
  <w:style w:type="paragraph" w:styleId="Inhopg4">
    <w:name w:val="toc 4"/>
    <w:basedOn w:val="Standaard"/>
    <w:next w:val="Standaard"/>
    <w:uiPriority w:val="39"/>
    <w:unhideWhenUsed/>
    <w:rsid w:val="67F56CAB"/>
    <w:pPr>
      <w:spacing w:after="100"/>
      <w:ind w:left="660"/>
    </w:pPr>
    <w:rPr>
      <w:rFonts w:eastAsiaTheme="minorEastAsia"/>
      <w:lang w:eastAsia="nl-NL"/>
    </w:rPr>
  </w:style>
  <w:style w:type="paragraph" w:styleId="Inhopg5">
    <w:name w:val="toc 5"/>
    <w:basedOn w:val="Standaard"/>
    <w:next w:val="Standaard"/>
    <w:uiPriority w:val="39"/>
    <w:unhideWhenUsed/>
    <w:rsid w:val="67F56CAB"/>
    <w:pPr>
      <w:spacing w:after="100"/>
      <w:ind w:left="880"/>
    </w:pPr>
    <w:rPr>
      <w:rFonts w:eastAsiaTheme="minorEastAsia"/>
      <w:lang w:eastAsia="nl-NL"/>
    </w:rPr>
  </w:style>
  <w:style w:type="paragraph" w:styleId="Inhopg6">
    <w:name w:val="toc 6"/>
    <w:basedOn w:val="Standaard"/>
    <w:next w:val="Standaard"/>
    <w:uiPriority w:val="39"/>
    <w:unhideWhenUsed/>
    <w:rsid w:val="67F56CAB"/>
    <w:pPr>
      <w:spacing w:after="100"/>
      <w:ind w:left="1100"/>
    </w:pPr>
    <w:rPr>
      <w:rFonts w:eastAsiaTheme="minorEastAsia"/>
      <w:lang w:eastAsia="nl-NL"/>
    </w:rPr>
  </w:style>
  <w:style w:type="paragraph" w:styleId="Inhopg7">
    <w:name w:val="toc 7"/>
    <w:basedOn w:val="Standaard"/>
    <w:next w:val="Standaard"/>
    <w:uiPriority w:val="39"/>
    <w:unhideWhenUsed/>
    <w:rsid w:val="67F56CAB"/>
    <w:pPr>
      <w:spacing w:after="100"/>
      <w:ind w:left="1320"/>
    </w:pPr>
    <w:rPr>
      <w:rFonts w:eastAsiaTheme="minorEastAsia"/>
      <w:lang w:eastAsia="nl-NL"/>
    </w:rPr>
  </w:style>
  <w:style w:type="paragraph" w:styleId="Inhopg8">
    <w:name w:val="toc 8"/>
    <w:basedOn w:val="Standaard"/>
    <w:next w:val="Standaard"/>
    <w:uiPriority w:val="39"/>
    <w:unhideWhenUsed/>
    <w:rsid w:val="67F56CAB"/>
    <w:pPr>
      <w:spacing w:after="100"/>
      <w:ind w:left="1540"/>
    </w:pPr>
    <w:rPr>
      <w:rFonts w:eastAsiaTheme="minorEastAsia"/>
      <w:lang w:eastAsia="nl-NL"/>
    </w:rPr>
  </w:style>
  <w:style w:type="paragraph" w:styleId="Inhopg9">
    <w:name w:val="toc 9"/>
    <w:basedOn w:val="Standaard"/>
    <w:next w:val="Standaard"/>
    <w:uiPriority w:val="39"/>
    <w:unhideWhenUsed/>
    <w:rsid w:val="67F56CAB"/>
    <w:pPr>
      <w:spacing w:after="100"/>
      <w:ind w:left="1760"/>
    </w:pPr>
    <w:rPr>
      <w:rFonts w:eastAsiaTheme="minorEastAsia"/>
      <w:lang w:eastAsia="nl-NL"/>
    </w:rPr>
  </w:style>
  <w:style w:type="character" w:styleId="Nadruk">
    <w:name w:val="Emphasis"/>
    <w:basedOn w:val="Standaardalinea-lettertype"/>
    <w:uiPriority w:val="20"/>
    <w:qFormat/>
    <w:rsid w:val="00E3113F"/>
    <w:rPr>
      <w:i/>
      <w:iCs/>
    </w:rPr>
  </w:style>
  <w:style w:type="paragraph" w:customStyle="1" w:styleId="paragraph">
    <w:name w:val="paragraph"/>
    <w:basedOn w:val="Standaard"/>
    <w:uiPriority w:val="1"/>
    <w:rsid w:val="67F56CAB"/>
    <w:pPr>
      <w:spacing w:beforeAutospacing="1" w:afterAutospacing="1"/>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BA3E16"/>
  </w:style>
  <w:style w:type="character" w:customStyle="1" w:styleId="findhit">
    <w:name w:val="findhit"/>
    <w:basedOn w:val="Standaardalinea-lettertype"/>
    <w:rsid w:val="00BA3E16"/>
  </w:style>
  <w:style w:type="character" w:customStyle="1" w:styleId="eop">
    <w:name w:val="eop"/>
    <w:basedOn w:val="Standaardalinea-lettertype"/>
    <w:rsid w:val="00BA3E16"/>
  </w:style>
  <w:style w:type="character" w:customStyle="1" w:styleId="contextualspellingandgrammarerror">
    <w:name w:val="contextualspellingandgrammarerror"/>
    <w:basedOn w:val="Standaardalinea-lettertype"/>
    <w:rsid w:val="00BA3E16"/>
  </w:style>
  <w:style w:type="table" w:customStyle="1" w:styleId="Tabelraster11">
    <w:name w:val="Tabelraster11"/>
    <w:basedOn w:val="Standaardtabel"/>
    <w:next w:val="Tabelraster"/>
    <w:uiPriority w:val="39"/>
    <w:rsid w:val="007D47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2">
    <w:name w:val="Onopgeloste melding2"/>
    <w:basedOn w:val="Standaardalinea-lettertype"/>
    <w:uiPriority w:val="99"/>
    <w:semiHidden/>
    <w:unhideWhenUsed/>
    <w:rsid w:val="00724A5E"/>
    <w:rPr>
      <w:color w:val="605E5C"/>
      <w:shd w:val="clear" w:color="auto" w:fill="E1DFDD"/>
    </w:rPr>
  </w:style>
  <w:style w:type="character" w:styleId="Onopgelostemelding">
    <w:name w:val="Unresolved Mention"/>
    <w:basedOn w:val="Standaardalinea-lettertype"/>
    <w:uiPriority w:val="99"/>
    <w:semiHidden/>
    <w:unhideWhenUsed/>
    <w:rsid w:val="001A574B"/>
    <w:rPr>
      <w:color w:val="605E5C"/>
      <w:shd w:val="clear" w:color="auto" w:fill="E1DFDD"/>
    </w:rPr>
  </w:style>
  <w:style w:type="table" w:customStyle="1" w:styleId="Tabelraster2">
    <w:name w:val="Tabelraster2"/>
    <w:basedOn w:val="Standaardtabel"/>
    <w:next w:val="Tabelraster"/>
    <w:uiPriority w:val="39"/>
    <w:rsid w:val="000057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39"/>
    <w:rsid w:val="00BE3B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melding">
    <w:name w:val="Mention"/>
    <w:basedOn w:val="Standaardalinea-lettertype"/>
    <w:uiPriority w:val="99"/>
    <w:unhideWhenUsed/>
    <w:rsid w:val="007175EC"/>
    <w:rPr>
      <w:color w:val="2B579A"/>
      <w:shd w:val="clear" w:color="auto" w:fill="E1DFDD"/>
    </w:rPr>
  </w:style>
  <w:style w:type="paragraph" w:styleId="Citaat">
    <w:name w:val="Quote"/>
    <w:basedOn w:val="Standaard"/>
    <w:next w:val="Standaard"/>
    <w:link w:val="CitaatChar"/>
    <w:uiPriority w:val="29"/>
    <w:qFormat/>
    <w:rsid w:val="67F56CAB"/>
    <w:pPr>
      <w:spacing w:before="200"/>
      <w:ind w:left="864" w:right="864"/>
      <w:jc w:val="center"/>
    </w:pPr>
    <w:rPr>
      <w:i/>
      <w:iCs/>
      <w:color w:val="404040" w:themeColor="text1" w:themeTint="BF"/>
    </w:rPr>
  </w:style>
  <w:style w:type="paragraph" w:styleId="Duidelijkcitaat">
    <w:name w:val="Intense Quote"/>
    <w:basedOn w:val="Standaard"/>
    <w:next w:val="Standaard"/>
    <w:link w:val="DuidelijkcitaatChar"/>
    <w:uiPriority w:val="30"/>
    <w:qFormat/>
    <w:rsid w:val="67F56CAB"/>
    <w:pPr>
      <w:spacing w:before="360" w:after="360"/>
      <w:ind w:left="864" w:right="864"/>
      <w:jc w:val="center"/>
    </w:pPr>
    <w:rPr>
      <w:i/>
      <w:iCs/>
      <w:color w:val="FFFFFF" w:themeColor="accent1"/>
    </w:rPr>
  </w:style>
  <w:style w:type="character" w:customStyle="1" w:styleId="CitaatChar">
    <w:name w:val="Citaat Char"/>
    <w:basedOn w:val="Standaardalinea-lettertype"/>
    <w:link w:val="Citaat"/>
    <w:uiPriority w:val="29"/>
    <w:rsid w:val="67F56CAB"/>
    <w:rPr>
      <w:i/>
      <w:iCs/>
      <w:noProof w:val="0"/>
      <w:color w:val="404040" w:themeColor="text1" w:themeTint="BF"/>
      <w:lang w:val="nl-NL"/>
    </w:rPr>
  </w:style>
  <w:style w:type="character" w:customStyle="1" w:styleId="DuidelijkcitaatChar">
    <w:name w:val="Duidelijk citaat Char"/>
    <w:basedOn w:val="Standaardalinea-lettertype"/>
    <w:link w:val="Duidelijkcitaat"/>
    <w:uiPriority w:val="30"/>
    <w:rsid w:val="67F56CAB"/>
    <w:rPr>
      <w:i/>
      <w:iCs/>
      <w:noProof w:val="0"/>
      <w:color w:val="FFFFFF" w:themeColor="accent1"/>
      <w:lang w:val="nl-NL"/>
    </w:rPr>
  </w:style>
  <w:style w:type="paragraph" w:styleId="Eindnoottekst">
    <w:name w:val="endnote text"/>
    <w:basedOn w:val="Standaard"/>
    <w:link w:val="EindnoottekstChar"/>
    <w:uiPriority w:val="99"/>
    <w:semiHidden/>
    <w:unhideWhenUsed/>
    <w:rsid w:val="67F56CAB"/>
    <w:pPr>
      <w:spacing w:after="0"/>
    </w:pPr>
    <w:rPr>
      <w:sz w:val="20"/>
      <w:szCs w:val="20"/>
    </w:rPr>
  </w:style>
  <w:style w:type="character" w:customStyle="1" w:styleId="EindnoottekstChar">
    <w:name w:val="Eindnoottekst Char"/>
    <w:basedOn w:val="Standaardalinea-lettertype"/>
    <w:link w:val="Eindnoottekst"/>
    <w:uiPriority w:val="99"/>
    <w:semiHidden/>
    <w:rsid w:val="67F56CAB"/>
    <w:rPr>
      <w:noProof w:val="0"/>
      <w:sz w:val="20"/>
      <w:szCs w:val="20"/>
      <w:lang w:val="nl-NL"/>
    </w:rPr>
  </w:style>
  <w:style w:type="character" w:customStyle="1" w:styleId="tabchar">
    <w:name w:val="tabchar"/>
    <w:basedOn w:val="Standaardalinea-lettertype"/>
    <w:rsid w:val="00FD10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7002">
      <w:bodyDiv w:val="1"/>
      <w:marLeft w:val="0"/>
      <w:marRight w:val="0"/>
      <w:marTop w:val="0"/>
      <w:marBottom w:val="0"/>
      <w:divBdr>
        <w:top w:val="none" w:sz="0" w:space="0" w:color="auto"/>
        <w:left w:val="none" w:sz="0" w:space="0" w:color="auto"/>
        <w:bottom w:val="none" w:sz="0" w:space="0" w:color="auto"/>
        <w:right w:val="none" w:sz="0" w:space="0" w:color="auto"/>
      </w:divBdr>
      <w:divsChild>
        <w:div w:id="458456489">
          <w:marLeft w:val="720"/>
          <w:marRight w:val="0"/>
          <w:marTop w:val="0"/>
          <w:marBottom w:val="0"/>
          <w:divBdr>
            <w:top w:val="none" w:sz="0" w:space="0" w:color="auto"/>
            <w:left w:val="none" w:sz="0" w:space="0" w:color="auto"/>
            <w:bottom w:val="none" w:sz="0" w:space="0" w:color="auto"/>
            <w:right w:val="none" w:sz="0" w:space="0" w:color="auto"/>
          </w:divBdr>
        </w:div>
        <w:div w:id="1133904663">
          <w:marLeft w:val="720"/>
          <w:marRight w:val="0"/>
          <w:marTop w:val="0"/>
          <w:marBottom w:val="0"/>
          <w:divBdr>
            <w:top w:val="none" w:sz="0" w:space="0" w:color="auto"/>
            <w:left w:val="none" w:sz="0" w:space="0" w:color="auto"/>
            <w:bottom w:val="none" w:sz="0" w:space="0" w:color="auto"/>
            <w:right w:val="none" w:sz="0" w:space="0" w:color="auto"/>
          </w:divBdr>
        </w:div>
        <w:div w:id="1785345916">
          <w:marLeft w:val="720"/>
          <w:marRight w:val="0"/>
          <w:marTop w:val="0"/>
          <w:marBottom w:val="0"/>
          <w:divBdr>
            <w:top w:val="none" w:sz="0" w:space="0" w:color="auto"/>
            <w:left w:val="none" w:sz="0" w:space="0" w:color="auto"/>
            <w:bottom w:val="none" w:sz="0" w:space="0" w:color="auto"/>
            <w:right w:val="none" w:sz="0" w:space="0" w:color="auto"/>
          </w:divBdr>
        </w:div>
      </w:divsChild>
    </w:div>
    <w:div w:id="66343015">
      <w:bodyDiv w:val="1"/>
      <w:marLeft w:val="0"/>
      <w:marRight w:val="0"/>
      <w:marTop w:val="0"/>
      <w:marBottom w:val="0"/>
      <w:divBdr>
        <w:top w:val="none" w:sz="0" w:space="0" w:color="auto"/>
        <w:left w:val="none" w:sz="0" w:space="0" w:color="auto"/>
        <w:bottom w:val="none" w:sz="0" w:space="0" w:color="auto"/>
        <w:right w:val="none" w:sz="0" w:space="0" w:color="auto"/>
      </w:divBdr>
    </w:div>
    <w:div w:id="72747489">
      <w:bodyDiv w:val="1"/>
      <w:marLeft w:val="0"/>
      <w:marRight w:val="0"/>
      <w:marTop w:val="0"/>
      <w:marBottom w:val="0"/>
      <w:divBdr>
        <w:top w:val="none" w:sz="0" w:space="0" w:color="auto"/>
        <w:left w:val="none" w:sz="0" w:space="0" w:color="auto"/>
        <w:bottom w:val="none" w:sz="0" w:space="0" w:color="auto"/>
        <w:right w:val="none" w:sz="0" w:space="0" w:color="auto"/>
      </w:divBdr>
    </w:div>
    <w:div w:id="204760793">
      <w:bodyDiv w:val="1"/>
      <w:marLeft w:val="0"/>
      <w:marRight w:val="0"/>
      <w:marTop w:val="0"/>
      <w:marBottom w:val="0"/>
      <w:divBdr>
        <w:top w:val="none" w:sz="0" w:space="0" w:color="auto"/>
        <w:left w:val="none" w:sz="0" w:space="0" w:color="auto"/>
        <w:bottom w:val="none" w:sz="0" w:space="0" w:color="auto"/>
        <w:right w:val="none" w:sz="0" w:space="0" w:color="auto"/>
      </w:divBdr>
      <w:divsChild>
        <w:div w:id="305474694">
          <w:marLeft w:val="720"/>
          <w:marRight w:val="0"/>
          <w:marTop w:val="0"/>
          <w:marBottom w:val="0"/>
          <w:divBdr>
            <w:top w:val="none" w:sz="0" w:space="0" w:color="auto"/>
            <w:left w:val="none" w:sz="0" w:space="0" w:color="auto"/>
            <w:bottom w:val="none" w:sz="0" w:space="0" w:color="auto"/>
            <w:right w:val="none" w:sz="0" w:space="0" w:color="auto"/>
          </w:divBdr>
        </w:div>
        <w:div w:id="1108085684">
          <w:marLeft w:val="720"/>
          <w:marRight w:val="0"/>
          <w:marTop w:val="0"/>
          <w:marBottom w:val="0"/>
          <w:divBdr>
            <w:top w:val="none" w:sz="0" w:space="0" w:color="auto"/>
            <w:left w:val="none" w:sz="0" w:space="0" w:color="auto"/>
            <w:bottom w:val="none" w:sz="0" w:space="0" w:color="auto"/>
            <w:right w:val="none" w:sz="0" w:space="0" w:color="auto"/>
          </w:divBdr>
        </w:div>
        <w:div w:id="1849176512">
          <w:marLeft w:val="720"/>
          <w:marRight w:val="0"/>
          <w:marTop w:val="0"/>
          <w:marBottom w:val="0"/>
          <w:divBdr>
            <w:top w:val="none" w:sz="0" w:space="0" w:color="auto"/>
            <w:left w:val="none" w:sz="0" w:space="0" w:color="auto"/>
            <w:bottom w:val="none" w:sz="0" w:space="0" w:color="auto"/>
            <w:right w:val="none" w:sz="0" w:space="0" w:color="auto"/>
          </w:divBdr>
        </w:div>
      </w:divsChild>
    </w:div>
    <w:div w:id="300888035">
      <w:bodyDiv w:val="1"/>
      <w:marLeft w:val="0"/>
      <w:marRight w:val="0"/>
      <w:marTop w:val="0"/>
      <w:marBottom w:val="0"/>
      <w:divBdr>
        <w:top w:val="none" w:sz="0" w:space="0" w:color="auto"/>
        <w:left w:val="none" w:sz="0" w:space="0" w:color="auto"/>
        <w:bottom w:val="none" w:sz="0" w:space="0" w:color="auto"/>
        <w:right w:val="none" w:sz="0" w:space="0" w:color="auto"/>
      </w:divBdr>
    </w:div>
    <w:div w:id="355421933">
      <w:bodyDiv w:val="1"/>
      <w:marLeft w:val="0"/>
      <w:marRight w:val="0"/>
      <w:marTop w:val="0"/>
      <w:marBottom w:val="0"/>
      <w:divBdr>
        <w:top w:val="none" w:sz="0" w:space="0" w:color="auto"/>
        <w:left w:val="none" w:sz="0" w:space="0" w:color="auto"/>
        <w:bottom w:val="none" w:sz="0" w:space="0" w:color="auto"/>
        <w:right w:val="none" w:sz="0" w:space="0" w:color="auto"/>
      </w:divBdr>
      <w:divsChild>
        <w:div w:id="570819271">
          <w:marLeft w:val="0"/>
          <w:marRight w:val="0"/>
          <w:marTop w:val="0"/>
          <w:marBottom w:val="0"/>
          <w:divBdr>
            <w:top w:val="none" w:sz="0" w:space="0" w:color="auto"/>
            <w:left w:val="none" w:sz="0" w:space="0" w:color="auto"/>
            <w:bottom w:val="none" w:sz="0" w:space="0" w:color="auto"/>
            <w:right w:val="none" w:sz="0" w:space="0" w:color="auto"/>
          </w:divBdr>
          <w:divsChild>
            <w:div w:id="1921021944">
              <w:marLeft w:val="0"/>
              <w:marRight w:val="0"/>
              <w:marTop w:val="0"/>
              <w:marBottom w:val="0"/>
              <w:divBdr>
                <w:top w:val="none" w:sz="0" w:space="0" w:color="auto"/>
                <w:left w:val="none" w:sz="0" w:space="0" w:color="auto"/>
                <w:bottom w:val="none" w:sz="0" w:space="0" w:color="auto"/>
                <w:right w:val="none" w:sz="0" w:space="0" w:color="auto"/>
              </w:divBdr>
              <w:divsChild>
                <w:div w:id="932400486">
                  <w:marLeft w:val="0"/>
                  <w:marRight w:val="0"/>
                  <w:marTop w:val="0"/>
                  <w:marBottom w:val="0"/>
                  <w:divBdr>
                    <w:top w:val="none" w:sz="0" w:space="0" w:color="auto"/>
                    <w:left w:val="none" w:sz="0" w:space="0" w:color="auto"/>
                    <w:bottom w:val="none" w:sz="0" w:space="0" w:color="auto"/>
                    <w:right w:val="none" w:sz="0" w:space="0" w:color="auto"/>
                  </w:divBdr>
                  <w:divsChild>
                    <w:div w:id="1013609415">
                      <w:marLeft w:val="0"/>
                      <w:marRight w:val="0"/>
                      <w:marTop w:val="0"/>
                      <w:marBottom w:val="0"/>
                      <w:divBdr>
                        <w:top w:val="none" w:sz="0" w:space="0" w:color="auto"/>
                        <w:left w:val="none" w:sz="0" w:space="0" w:color="auto"/>
                        <w:bottom w:val="none" w:sz="0" w:space="0" w:color="auto"/>
                        <w:right w:val="none" w:sz="0" w:space="0" w:color="auto"/>
                      </w:divBdr>
                      <w:divsChild>
                        <w:div w:id="1356464733">
                          <w:marLeft w:val="0"/>
                          <w:marRight w:val="0"/>
                          <w:marTop w:val="0"/>
                          <w:marBottom w:val="0"/>
                          <w:divBdr>
                            <w:top w:val="none" w:sz="0" w:space="0" w:color="auto"/>
                            <w:left w:val="none" w:sz="0" w:space="0" w:color="auto"/>
                            <w:bottom w:val="none" w:sz="0" w:space="0" w:color="auto"/>
                            <w:right w:val="none" w:sz="0" w:space="0" w:color="auto"/>
                          </w:divBdr>
                          <w:divsChild>
                            <w:div w:id="208498761">
                              <w:marLeft w:val="0"/>
                              <w:marRight w:val="0"/>
                              <w:marTop w:val="0"/>
                              <w:marBottom w:val="0"/>
                              <w:divBdr>
                                <w:top w:val="none" w:sz="0" w:space="0" w:color="auto"/>
                                <w:left w:val="none" w:sz="0" w:space="0" w:color="auto"/>
                                <w:bottom w:val="none" w:sz="0" w:space="0" w:color="auto"/>
                                <w:right w:val="none" w:sz="0" w:space="0" w:color="auto"/>
                              </w:divBdr>
                              <w:divsChild>
                                <w:div w:id="1408187383">
                                  <w:marLeft w:val="0"/>
                                  <w:marRight w:val="0"/>
                                  <w:marTop w:val="0"/>
                                  <w:marBottom w:val="0"/>
                                  <w:divBdr>
                                    <w:top w:val="none" w:sz="0" w:space="0" w:color="auto"/>
                                    <w:left w:val="none" w:sz="0" w:space="0" w:color="auto"/>
                                    <w:bottom w:val="none" w:sz="0" w:space="0" w:color="auto"/>
                                    <w:right w:val="none" w:sz="0" w:space="0" w:color="auto"/>
                                  </w:divBdr>
                                  <w:divsChild>
                                    <w:div w:id="453209511">
                                      <w:marLeft w:val="0"/>
                                      <w:marRight w:val="0"/>
                                      <w:marTop w:val="0"/>
                                      <w:marBottom w:val="0"/>
                                      <w:divBdr>
                                        <w:top w:val="none" w:sz="0" w:space="0" w:color="auto"/>
                                        <w:left w:val="none" w:sz="0" w:space="0" w:color="auto"/>
                                        <w:bottom w:val="none" w:sz="0" w:space="0" w:color="auto"/>
                                        <w:right w:val="none" w:sz="0" w:space="0" w:color="auto"/>
                                      </w:divBdr>
                                      <w:divsChild>
                                        <w:div w:id="2028484432">
                                          <w:marLeft w:val="0"/>
                                          <w:marRight w:val="0"/>
                                          <w:marTop w:val="0"/>
                                          <w:marBottom w:val="0"/>
                                          <w:divBdr>
                                            <w:top w:val="none" w:sz="0" w:space="0" w:color="auto"/>
                                            <w:left w:val="none" w:sz="0" w:space="0" w:color="auto"/>
                                            <w:bottom w:val="none" w:sz="0" w:space="0" w:color="auto"/>
                                            <w:right w:val="none" w:sz="0" w:space="0" w:color="auto"/>
                                          </w:divBdr>
                                          <w:divsChild>
                                            <w:div w:id="1707752248">
                                              <w:marLeft w:val="0"/>
                                              <w:marRight w:val="0"/>
                                              <w:marTop w:val="0"/>
                                              <w:marBottom w:val="0"/>
                                              <w:divBdr>
                                                <w:top w:val="none" w:sz="0" w:space="0" w:color="auto"/>
                                                <w:left w:val="none" w:sz="0" w:space="0" w:color="auto"/>
                                                <w:bottom w:val="none" w:sz="0" w:space="0" w:color="auto"/>
                                                <w:right w:val="none" w:sz="0" w:space="0" w:color="auto"/>
                                              </w:divBdr>
                                              <w:divsChild>
                                                <w:div w:id="18892577">
                                                  <w:marLeft w:val="0"/>
                                                  <w:marRight w:val="0"/>
                                                  <w:marTop w:val="0"/>
                                                  <w:marBottom w:val="0"/>
                                                  <w:divBdr>
                                                    <w:top w:val="none" w:sz="0" w:space="0" w:color="auto"/>
                                                    <w:left w:val="none" w:sz="0" w:space="0" w:color="auto"/>
                                                    <w:bottom w:val="none" w:sz="0" w:space="0" w:color="auto"/>
                                                    <w:right w:val="none" w:sz="0" w:space="0" w:color="auto"/>
                                                  </w:divBdr>
                                                  <w:divsChild>
                                                    <w:div w:id="122436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8596990">
      <w:bodyDiv w:val="1"/>
      <w:marLeft w:val="0"/>
      <w:marRight w:val="0"/>
      <w:marTop w:val="0"/>
      <w:marBottom w:val="0"/>
      <w:divBdr>
        <w:top w:val="none" w:sz="0" w:space="0" w:color="auto"/>
        <w:left w:val="none" w:sz="0" w:space="0" w:color="auto"/>
        <w:bottom w:val="none" w:sz="0" w:space="0" w:color="auto"/>
        <w:right w:val="none" w:sz="0" w:space="0" w:color="auto"/>
      </w:divBdr>
    </w:div>
    <w:div w:id="678002642">
      <w:bodyDiv w:val="1"/>
      <w:marLeft w:val="0"/>
      <w:marRight w:val="0"/>
      <w:marTop w:val="0"/>
      <w:marBottom w:val="0"/>
      <w:divBdr>
        <w:top w:val="none" w:sz="0" w:space="0" w:color="auto"/>
        <w:left w:val="none" w:sz="0" w:space="0" w:color="auto"/>
        <w:bottom w:val="none" w:sz="0" w:space="0" w:color="auto"/>
        <w:right w:val="none" w:sz="0" w:space="0" w:color="auto"/>
      </w:divBdr>
      <w:divsChild>
        <w:div w:id="1154763452">
          <w:marLeft w:val="0"/>
          <w:marRight w:val="0"/>
          <w:marTop w:val="0"/>
          <w:marBottom w:val="0"/>
          <w:divBdr>
            <w:top w:val="none" w:sz="0" w:space="0" w:color="auto"/>
            <w:left w:val="none" w:sz="0" w:space="0" w:color="auto"/>
            <w:bottom w:val="none" w:sz="0" w:space="0" w:color="auto"/>
            <w:right w:val="none" w:sz="0" w:space="0" w:color="auto"/>
          </w:divBdr>
          <w:divsChild>
            <w:div w:id="1153184747">
              <w:marLeft w:val="0"/>
              <w:marRight w:val="0"/>
              <w:marTop w:val="0"/>
              <w:marBottom w:val="0"/>
              <w:divBdr>
                <w:top w:val="none" w:sz="0" w:space="0" w:color="auto"/>
                <w:left w:val="none" w:sz="0" w:space="0" w:color="auto"/>
                <w:bottom w:val="none" w:sz="0" w:space="0" w:color="auto"/>
                <w:right w:val="none" w:sz="0" w:space="0" w:color="auto"/>
              </w:divBdr>
              <w:divsChild>
                <w:div w:id="126779056">
                  <w:marLeft w:val="0"/>
                  <w:marRight w:val="0"/>
                  <w:marTop w:val="0"/>
                  <w:marBottom w:val="0"/>
                  <w:divBdr>
                    <w:top w:val="none" w:sz="0" w:space="0" w:color="auto"/>
                    <w:left w:val="none" w:sz="0" w:space="0" w:color="auto"/>
                    <w:bottom w:val="none" w:sz="0" w:space="0" w:color="auto"/>
                    <w:right w:val="none" w:sz="0" w:space="0" w:color="auto"/>
                  </w:divBdr>
                  <w:divsChild>
                    <w:div w:id="1717656753">
                      <w:marLeft w:val="0"/>
                      <w:marRight w:val="0"/>
                      <w:marTop w:val="0"/>
                      <w:marBottom w:val="0"/>
                      <w:divBdr>
                        <w:top w:val="none" w:sz="0" w:space="0" w:color="auto"/>
                        <w:left w:val="none" w:sz="0" w:space="0" w:color="auto"/>
                        <w:bottom w:val="none" w:sz="0" w:space="0" w:color="auto"/>
                        <w:right w:val="none" w:sz="0" w:space="0" w:color="auto"/>
                      </w:divBdr>
                      <w:divsChild>
                        <w:div w:id="266012485">
                          <w:marLeft w:val="0"/>
                          <w:marRight w:val="0"/>
                          <w:marTop w:val="0"/>
                          <w:marBottom w:val="0"/>
                          <w:divBdr>
                            <w:top w:val="none" w:sz="0" w:space="0" w:color="auto"/>
                            <w:left w:val="none" w:sz="0" w:space="0" w:color="auto"/>
                            <w:bottom w:val="none" w:sz="0" w:space="0" w:color="auto"/>
                            <w:right w:val="none" w:sz="0" w:space="0" w:color="auto"/>
                          </w:divBdr>
                          <w:divsChild>
                            <w:div w:id="131093760">
                              <w:marLeft w:val="480"/>
                              <w:marRight w:val="0"/>
                              <w:marTop w:val="0"/>
                              <w:marBottom w:val="0"/>
                              <w:divBdr>
                                <w:top w:val="none" w:sz="0" w:space="0" w:color="auto"/>
                                <w:left w:val="none" w:sz="0" w:space="0" w:color="auto"/>
                                <w:bottom w:val="none" w:sz="0" w:space="0" w:color="auto"/>
                                <w:right w:val="none" w:sz="0" w:space="0" w:color="auto"/>
                              </w:divBdr>
                              <w:divsChild>
                                <w:div w:id="55359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1217152">
      <w:bodyDiv w:val="1"/>
      <w:marLeft w:val="0"/>
      <w:marRight w:val="0"/>
      <w:marTop w:val="0"/>
      <w:marBottom w:val="0"/>
      <w:divBdr>
        <w:top w:val="none" w:sz="0" w:space="0" w:color="auto"/>
        <w:left w:val="none" w:sz="0" w:space="0" w:color="auto"/>
        <w:bottom w:val="none" w:sz="0" w:space="0" w:color="auto"/>
        <w:right w:val="none" w:sz="0" w:space="0" w:color="auto"/>
      </w:divBdr>
      <w:divsChild>
        <w:div w:id="143397719">
          <w:marLeft w:val="446"/>
          <w:marRight w:val="0"/>
          <w:marTop w:val="0"/>
          <w:marBottom w:val="0"/>
          <w:divBdr>
            <w:top w:val="none" w:sz="0" w:space="0" w:color="auto"/>
            <w:left w:val="none" w:sz="0" w:space="0" w:color="auto"/>
            <w:bottom w:val="none" w:sz="0" w:space="0" w:color="auto"/>
            <w:right w:val="none" w:sz="0" w:space="0" w:color="auto"/>
          </w:divBdr>
        </w:div>
        <w:div w:id="270211458">
          <w:marLeft w:val="446"/>
          <w:marRight w:val="0"/>
          <w:marTop w:val="0"/>
          <w:marBottom w:val="0"/>
          <w:divBdr>
            <w:top w:val="none" w:sz="0" w:space="0" w:color="auto"/>
            <w:left w:val="none" w:sz="0" w:space="0" w:color="auto"/>
            <w:bottom w:val="none" w:sz="0" w:space="0" w:color="auto"/>
            <w:right w:val="none" w:sz="0" w:space="0" w:color="auto"/>
          </w:divBdr>
        </w:div>
        <w:div w:id="415172334">
          <w:marLeft w:val="1166"/>
          <w:marRight w:val="0"/>
          <w:marTop w:val="0"/>
          <w:marBottom w:val="0"/>
          <w:divBdr>
            <w:top w:val="none" w:sz="0" w:space="0" w:color="auto"/>
            <w:left w:val="none" w:sz="0" w:space="0" w:color="auto"/>
            <w:bottom w:val="none" w:sz="0" w:space="0" w:color="auto"/>
            <w:right w:val="none" w:sz="0" w:space="0" w:color="auto"/>
          </w:divBdr>
        </w:div>
        <w:div w:id="639270005">
          <w:marLeft w:val="446"/>
          <w:marRight w:val="0"/>
          <w:marTop w:val="0"/>
          <w:marBottom w:val="0"/>
          <w:divBdr>
            <w:top w:val="none" w:sz="0" w:space="0" w:color="auto"/>
            <w:left w:val="none" w:sz="0" w:space="0" w:color="auto"/>
            <w:bottom w:val="none" w:sz="0" w:space="0" w:color="auto"/>
            <w:right w:val="none" w:sz="0" w:space="0" w:color="auto"/>
          </w:divBdr>
        </w:div>
        <w:div w:id="690687677">
          <w:marLeft w:val="1166"/>
          <w:marRight w:val="0"/>
          <w:marTop w:val="0"/>
          <w:marBottom w:val="0"/>
          <w:divBdr>
            <w:top w:val="none" w:sz="0" w:space="0" w:color="auto"/>
            <w:left w:val="none" w:sz="0" w:space="0" w:color="auto"/>
            <w:bottom w:val="none" w:sz="0" w:space="0" w:color="auto"/>
            <w:right w:val="none" w:sz="0" w:space="0" w:color="auto"/>
          </w:divBdr>
        </w:div>
        <w:div w:id="2082409499">
          <w:marLeft w:val="446"/>
          <w:marRight w:val="0"/>
          <w:marTop w:val="0"/>
          <w:marBottom w:val="0"/>
          <w:divBdr>
            <w:top w:val="none" w:sz="0" w:space="0" w:color="auto"/>
            <w:left w:val="none" w:sz="0" w:space="0" w:color="auto"/>
            <w:bottom w:val="none" w:sz="0" w:space="0" w:color="auto"/>
            <w:right w:val="none" w:sz="0" w:space="0" w:color="auto"/>
          </w:divBdr>
        </w:div>
      </w:divsChild>
    </w:div>
    <w:div w:id="798500496">
      <w:bodyDiv w:val="1"/>
      <w:marLeft w:val="0"/>
      <w:marRight w:val="0"/>
      <w:marTop w:val="0"/>
      <w:marBottom w:val="0"/>
      <w:divBdr>
        <w:top w:val="none" w:sz="0" w:space="0" w:color="auto"/>
        <w:left w:val="none" w:sz="0" w:space="0" w:color="auto"/>
        <w:bottom w:val="none" w:sz="0" w:space="0" w:color="auto"/>
        <w:right w:val="none" w:sz="0" w:space="0" w:color="auto"/>
      </w:divBdr>
      <w:divsChild>
        <w:div w:id="174808936">
          <w:marLeft w:val="0"/>
          <w:marRight w:val="0"/>
          <w:marTop w:val="0"/>
          <w:marBottom w:val="0"/>
          <w:divBdr>
            <w:top w:val="none" w:sz="0" w:space="0" w:color="auto"/>
            <w:left w:val="none" w:sz="0" w:space="0" w:color="auto"/>
            <w:bottom w:val="none" w:sz="0" w:space="0" w:color="auto"/>
            <w:right w:val="none" w:sz="0" w:space="0" w:color="auto"/>
          </w:divBdr>
          <w:divsChild>
            <w:div w:id="844175125">
              <w:marLeft w:val="0"/>
              <w:marRight w:val="0"/>
              <w:marTop w:val="0"/>
              <w:marBottom w:val="0"/>
              <w:divBdr>
                <w:top w:val="none" w:sz="0" w:space="0" w:color="auto"/>
                <w:left w:val="none" w:sz="0" w:space="0" w:color="auto"/>
                <w:bottom w:val="none" w:sz="0" w:space="0" w:color="auto"/>
                <w:right w:val="none" w:sz="0" w:space="0" w:color="auto"/>
              </w:divBdr>
              <w:divsChild>
                <w:div w:id="1846168386">
                  <w:marLeft w:val="0"/>
                  <w:marRight w:val="0"/>
                  <w:marTop w:val="0"/>
                  <w:marBottom w:val="0"/>
                  <w:divBdr>
                    <w:top w:val="none" w:sz="0" w:space="0" w:color="auto"/>
                    <w:left w:val="none" w:sz="0" w:space="0" w:color="auto"/>
                    <w:bottom w:val="none" w:sz="0" w:space="0" w:color="auto"/>
                    <w:right w:val="none" w:sz="0" w:space="0" w:color="auto"/>
                  </w:divBdr>
                  <w:divsChild>
                    <w:div w:id="1752585972">
                      <w:marLeft w:val="0"/>
                      <w:marRight w:val="0"/>
                      <w:marTop w:val="0"/>
                      <w:marBottom w:val="0"/>
                      <w:divBdr>
                        <w:top w:val="none" w:sz="0" w:space="0" w:color="auto"/>
                        <w:left w:val="none" w:sz="0" w:space="0" w:color="auto"/>
                        <w:bottom w:val="none" w:sz="0" w:space="0" w:color="auto"/>
                        <w:right w:val="none" w:sz="0" w:space="0" w:color="auto"/>
                      </w:divBdr>
                      <w:divsChild>
                        <w:div w:id="520238223">
                          <w:marLeft w:val="0"/>
                          <w:marRight w:val="0"/>
                          <w:marTop w:val="0"/>
                          <w:marBottom w:val="0"/>
                          <w:divBdr>
                            <w:top w:val="none" w:sz="0" w:space="0" w:color="auto"/>
                            <w:left w:val="none" w:sz="0" w:space="0" w:color="auto"/>
                            <w:bottom w:val="none" w:sz="0" w:space="0" w:color="auto"/>
                            <w:right w:val="none" w:sz="0" w:space="0" w:color="auto"/>
                          </w:divBdr>
                          <w:divsChild>
                            <w:div w:id="293410074">
                              <w:marLeft w:val="480"/>
                              <w:marRight w:val="0"/>
                              <w:marTop w:val="0"/>
                              <w:marBottom w:val="0"/>
                              <w:divBdr>
                                <w:top w:val="none" w:sz="0" w:space="0" w:color="auto"/>
                                <w:left w:val="none" w:sz="0" w:space="0" w:color="auto"/>
                                <w:bottom w:val="none" w:sz="0" w:space="0" w:color="auto"/>
                                <w:right w:val="none" w:sz="0" w:space="0" w:color="auto"/>
                              </w:divBdr>
                              <w:divsChild>
                                <w:div w:id="182269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5600283">
      <w:bodyDiv w:val="1"/>
      <w:marLeft w:val="0"/>
      <w:marRight w:val="0"/>
      <w:marTop w:val="0"/>
      <w:marBottom w:val="0"/>
      <w:divBdr>
        <w:top w:val="none" w:sz="0" w:space="0" w:color="auto"/>
        <w:left w:val="none" w:sz="0" w:space="0" w:color="auto"/>
        <w:bottom w:val="none" w:sz="0" w:space="0" w:color="auto"/>
        <w:right w:val="none" w:sz="0" w:space="0" w:color="auto"/>
      </w:divBdr>
    </w:div>
    <w:div w:id="1068695871">
      <w:bodyDiv w:val="1"/>
      <w:marLeft w:val="0"/>
      <w:marRight w:val="0"/>
      <w:marTop w:val="0"/>
      <w:marBottom w:val="0"/>
      <w:divBdr>
        <w:top w:val="none" w:sz="0" w:space="0" w:color="auto"/>
        <w:left w:val="none" w:sz="0" w:space="0" w:color="auto"/>
        <w:bottom w:val="none" w:sz="0" w:space="0" w:color="auto"/>
        <w:right w:val="none" w:sz="0" w:space="0" w:color="auto"/>
      </w:divBdr>
      <w:divsChild>
        <w:div w:id="906384164">
          <w:marLeft w:val="547"/>
          <w:marRight w:val="0"/>
          <w:marTop w:val="0"/>
          <w:marBottom w:val="0"/>
          <w:divBdr>
            <w:top w:val="none" w:sz="0" w:space="0" w:color="auto"/>
            <w:left w:val="none" w:sz="0" w:space="0" w:color="auto"/>
            <w:bottom w:val="none" w:sz="0" w:space="0" w:color="auto"/>
            <w:right w:val="none" w:sz="0" w:space="0" w:color="auto"/>
          </w:divBdr>
        </w:div>
        <w:div w:id="2093578429">
          <w:marLeft w:val="547"/>
          <w:marRight w:val="0"/>
          <w:marTop w:val="0"/>
          <w:marBottom w:val="0"/>
          <w:divBdr>
            <w:top w:val="none" w:sz="0" w:space="0" w:color="auto"/>
            <w:left w:val="none" w:sz="0" w:space="0" w:color="auto"/>
            <w:bottom w:val="none" w:sz="0" w:space="0" w:color="auto"/>
            <w:right w:val="none" w:sz="0" w:space="0" w:color="auto"/>
          </w:divBdr>
        </w:div>
      </w:divsChild>
    </w:div>
    <w:div w:id="1091854481">
      <w:bodyDiv w:val="1"/>
      <w:marLeft w:val="0"/>
      <w:marRight w:val="0"/>
      <w:marTop w:val="0"/>
      <w:marBottom w:val="0"/>
      <w:divBdr>
        <w:top w:val="none" w:sz="0" w:space="0" w:color="auto"/>
        <w:left w:val="none" w:sz="0" w:space="0" w:color="auto"/>
        <w:bottom w:val="none" w:sz="0" w:space="0" w:color="auto"/>
        <w:right w:val="none" w:sz="0" w:space="0" w:color="auto"/>
      </w:divBdr>
    </w:div>
    <w:div w:id="1233200698">
      <w:bodyDiv w:val="1"/>
      <w:marLeft w:val="0"/>
      <w:marRight w:val="0"/>
      <w:marTop w:val="0"/>
      <w:marBottom w:val="0"/>
      <w:divBdr>
        <w:top w:val="none" w:sz="0" w:space="0" w:color="auto"/>
        <w:left w:val="none" w:sz="0" w:space="0" w:color="auto"/>
        <w:bottom w:val="none" w:sz="0" w:space="0" w:color="auto"/>
        <w:right w:val="none" w:sz="0" w:space="0" w:color="auto"/>
      </w:divBdr>
      <w:divsChild>
        <w:div w:id="678892974">
          <w:marLeft w:val="1166"/>
          <w:marRight w:val="0"/>
          <w:marTop w:val="0"/>
          <w:marBottom w:val="0"/>
          <w:divBdr>
            <w:top w:val="none" w:sz="0" w:space="0" w:color="auto"/>
            <w:left w:val="none" w:sz="0" w:space="0" w:color="auto"/>
            <w:bottom w:val="none" w:sz="0" w:space="0" w:color="auto"/>
            <w:right w:val="none" w:sz="0" w:space="0" w:color="auto"/>
          </w:divBdr>
        </w:div>
        <w:div w:id="751511577">
          <w:marLeft w:val="446"/>
          <w:marRight w:val="0"/>
          <w:marTop w:val="0"/>
          <w:marBottom w:val="0"/>
          <w:divBdr>
            <w:top w:val="none" w:sz="0" w:space="0" w:color="auto"/>
            <w:left w:val="none" w:sz="0" w:space="0" w:color="auto"/>
            <w:bottom w:val="none" w:sz="0" w:space="0" w:color="auto"/>
            <w:right w:val="none" w:sz="0" w:space="0" w:color="auto"/>
          </w:divBdr>
        </w:div>
        <w:div w:id="795879076">
          <w:marLeft w:val="1166"/>
          <w:marRight w:val="0"/>
          <w:marTop w:val="0"/>
          <w:marBottom w:val="0"/>
          <w:divBdr>
            <w:top w:val="none" w:sz="0" w:space="0" w:color="auto"/>
            <w:left w:val="none" w:sz="0" w:space="0" w:color="auto"/>
            <w:bottom w:val="none" w:sz="0" w:space="0" w:color="auto"/>
            <w:right w:val="none" w:sz="0" w:space="0" w:color="auto"/>
          </w:divBdr>
        </w:div>
        <w:div w:id="1469668864">
          <w:marLeft w:val="446"/>
          <w:marRight w:val="0"/>
          <w:marTop w:val="0"/>
          <w:marBottom w:val="0"/>
          <w:divBdr>
            <w:top w:val="none" w:sz="0" w:space="0" w:color="auto"/>
            <w:left w:val="none" w:sz="0" w:space="0" w:color="auto"/>
            <w:bottom w:val="none" w:sz="0" w:space="0" w:color="auto"/>
            <w:right w:val="none" w:sz="0" w:space="0" w:color="auto"/>
          </w:divBdr>
        </w:div>
        <w:div w:id="1597052037">
          <w:marLeft w:val="446"/>
          <w:marRight w:val="0"/>
          <w:marTop w:val="0"/>
          <w:marBottom w:val="0"/>
          <w:divBdr>
            <w:top w:val="none" w:sz="0" w:space="0" w:color="auto"/>
            <w:left w:val="none" w:sz="0" w:space="0" w:color="auto"/>
            <w:bottom w:val="none" w:sz="0" w:space="0" w:color="auto"/>
            <w:right w:val="none" w:sz="0" w:space="0" w:color="auto"/>
          </w:divBdr>
        </w:div>
        <w:div w:id="1654750263">
          <w:marLeft w:val="446"/>
          <w:marRight w:val="0"/>
          <w:marTop w:val="0"/>
          <w:marBottom w:val="0"/>
          <w:divBdr>
            <w:top w:val="none" w:sz="0" w:space="0" w:color="auto"/>
            <w:left w:val="none" w:sz="0" w:space="0" w:color="auto"/>
            <w:bottom w:val="none" w:sz="0" w:space="0" w:color="auto"/>
            <w:right w:val="none" w:sz="0" w:space="0" w:color="auto"/>
          </w:divBdr>
        </w:div>
      </w:divsChild>
    </w:div>
    <w:div w:id="1269434247">
      <w:bodyDiv w:val="1"/>
      <w:marLeft w:val="0"/>
      <w:marRight w:val="0"/>
      <w:marTop w:val="0"/>
      <w:marBottom w:val="0"/>
      <w:divBdr>
        <w:top w:val="none" w:sz="0" w:space="0" w:color="auto"/>
        <w:left w:val="none" w:sz="0" w:space="0" w:color="auto"/>
        <w:bottom w:val="none" w:sz="0" w:space="0" w:color="auto"/>
        <w:right w:val="none" w:sz="0" w:space="0" w:color="auto"/>
      </w:divBdr>
      <w:divsChild>
        <w:div w:id="1289050460">
          <w:marLeft w:val="0"/>
          <w:marRight w:val="0"/>
          <w:marTop w:val="0"/>
          <w:marBottom w:val="0"/>
          <w:divBdr>
            <w:top w:val="none" w:sz="0" w:space="0" w:color="auto"/>
            <w:left w:val="none" w:sz="0" w:space="0" w:color="auto"/>
            <w:bottom w:val="none" w:sz="0" w:space="0" w:color="auto"/>
            <w:right w:val="none" w:sz="0" w:space="0" w:color="auto"/>
          </w:divBdr>
          <w:divsChild>
            <w:div w:id="176773195">
              <w:marLeft w:val="0"/>
              <w:marRight w:val="0"/>
              <w:marTop w:val="0"/>
              <w:marBottom w:val="0"/>
              <w:divBdr>
                <w:top w:val="none" w:sz="0" w:space="0" w:color="auto"/>
                <w:left w:val="none" w:sz="0" w:space="0" w:color="auto"/>
                <w:bottom w:val="none" w:sz="0" w:space="0" w:color="auto"/>
                <w:right w:val="none" w:sz="0" w:space="0" w:color="auto"/>
              </w:divBdr>
              <w:divsChild>
                <w:div w:id="889264133">
                  <w:marLeft w:val="0"/>
                  <w:marRight w:val="0"/>
                  <w:marTop w:val="0"/>
                  <w:marBottom w:val="0"/>
                  <w:divBdr>
                    <w:top w:val="none" w:sz="0" w:space="0" w:color="auto"/>
                    <w:left w:val="none" w:sz="0" w:space="0" w:color="auto"/>
                    <w:bottom w:val="none" w:sz="0" w:space="0" w:color="auto"/>
                    <w:right w:val="none" w:sz="0" w:space="0" w:color="auto"/>
                  </w:divBdr>
                  <w:divsChild>
                    <w:div w:id="193427349">
                      <w:marLeft w:val="0"/>
                      <w:marRight w:val="0"/>
                      <w:marTop w:val="0"/>
                      <w:marBottom w:val="0"/>
                      <w:divBdr>
                        <w:top w:val="none" w:sz="0" w:space="0" w:color="auto"/>
                        <w:left w:val="none" w:sz="0" w:space="0" w:color="auto"/>
                        <w:bottom w:val="none" w:sz="0" w:space="0" w:color="auto"/>
                        <w:right w:val="none" w:sz="0" w:space="0" w:color="auto"/>
                      </w:divBdr>
                      <w:divsChild>
                        <w:div w:id="961885845">
                          <w:marLeft w:val="0"/>
                          <w:marRight w:val="0"/>
                          <w:marTop w:val="0"/>
                          <w:marBottom w:val="0"/>
                          <w:divBdr>
                            <w:top w:val="none" w:sz="0" w:space="0" w:color="auto"/>
                            <w:left w:val="none" w:sz="0" w:space="0" w:color="auto"/>
                            <w:bottom w:val="none" w:sz="0" w:space="0" w:color="auto"/>
                            <w:right w:val="none" w:sz="0" w:space="0" w:color="auto"/>
                          </w:divBdr>
                          <w:divsChild>
                            <w:div w:id="440153390">
                              <w:marLeft w:val="480"/>
                              <w:marRight w:val="0"/>
                              <w:marTop w:val="0"/>
                              <w:marBottom w:val="0"/>
                              <w:divBdr>
                                <w:top w:val="none" w:sz="0" w:space="0" w:color="auto"/>
                                <w:left w:val="none" w:sz="0" w:space="0" w:color="auto"/>
                                <w:bottom w:val="none" w:sz="0" w:space="0" w:color="auto"/>
                                <w:right w:val="none" w:sz="0" w:space="0" w:color="auto"/>
                              </w:divBdr>
                              <w:divsChild>
                                <w:div w:id="84589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038563">
      <w:bodyDiv w:val="1"/>
      <w:marLeft w:val="0"/>
      <w:marRight w:val="0"/>
      <w:marTop w:val="0"/>
      <w:marBottom w:val="0"/>
      <w:divBdr>
        <w:top w:val="none" w:sz="0" w:space="0" w:color="auto"/>
        <w:left w:val="none" w:sz="0" w:space="0" w:color="auto"/>
        <w:bottom w:val="none" w:sz="0" w:space="0" w:color="auto"/>
        <w:right w:val="none" w:sz="0" w:space="0" w:color="auto"/>
      </w:divBdr>
    </w:div>
    <w:div w:id="1430195210">
      <w:bodyDiv w:val="1"/>
      <w:marLeft w:val="0"/>
      <w:marRight w:val="0"/>
      <w:marTop w:val="0"/>
      <w:marBottom w:val="0"/>
      <w:divBdr>
        <w:top w:val="none" w:sz="0" w:space="0" w:color="auto"/>
        <w:left w:val="none" w:sz="0" w:space="0" w:color="auto"/>
        <w:bottom w:val="none" w:sz="0" w:space="0" w:color="auto"/>
        <w:right w:val="none" w:sz="0" w:space="0" w:color="auto"/>
      </w:divBdr>
      <w:divsChild>
        <w:div w:id="136653669">
          <w:marLeft w:val="0"/>
          <w:marRight w:val="0"/>
          <w:marTop w:val="0"/>
          <w:marBottom w:val="0"/>
          <w:divBdr>
            <w:top w:val="none" w:sz="0" w:space="0" w:color="auto"/>
            <w:left w:val="none" w:sz="0" w:space="0" w:color="auto"/>
            <w:bottom w:val="none" w:sz="0" w:space="0" w:color="auto"/>
            <w:right w:val="none" w:sz="0" w:space="0" w:color="auto"/>
          </w:divBdr>
          <w:divsChild>
            <w:div w:id="75212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371570">
      <w:bodyDiv w:val="1"/>
      <w:marLeft w:val="0"/>
      <w:marRight w:val="0"/>
      <w:marTop w:val="0"/>
      <w:marBottom w:val="0"/>
      <w:divBdr>
        <w:top w:val="none" w:sz="0" w:space="0" w:color="auto"/>
        <w:left w:val="none" w:sz="0" w:space="0" w:color="auto"/>
        <w:bottom w:val="none" w:sz="0" w:space="0" w:color="auto"/>
        <w:right w:val="none" w:sz="0" w:space="0" w:color="auto"/>
      </w:divBdr>
      <w:divsChild>
        <w:div w:id="177087669">
          <w:marLeft w:val="1166"/>
          <w:marRight w:val="0"/>
          <w:marTop w:val="0"/>
          <w:marBottom w:val="0"/>
          <w:divBdr>
            <w:top w:val="none" w:sz="0" w:space="0" w:color="auto"/>
            <w:left w:val="none" w:sz="0" w:space="0" w:color="auto"/>
            <w:bottom w:val="none" w:sz="0" w:space="0" w:color="auto"/>
            <w:right w:val="none" w:sz="0" w:space="0" w:color="auto"/>
          </w:divBdr>
        </w:div>
        <w:div w:id="683825902">
          <w:marLeft w:val="1166"/>
          <w:marRight w:val="0"/>
          <w:marTop w:val="0"/>
          <w:marBottom w:val="0"/>
          <w:divBdr>
            <w:top w:val="none" w:sz="0" w:space="0" w:color="auto"/>
            <w:left w:val="none" w:sz="0" w:space="0" w:color="auto"/>
            <w:bottom w:val="none" w:sz="0" w:space="0" w:color="auto"/>
            <w:right w:val="none" w:sz="0" w:space="0" w:color="auto"/>
          </w:divBdr>
        </w:div>
        <w:div w:id="1084692304">
          <w:marLeft w:val="1166"/>
          <w:marRight w:val="0"/>
          <w:marTop w:val="0"/>
          <w:marBottom w:val="0"/>
          <w:divBdr>
            <w:top w:val="none" w:sz="0" w:space="0" w:color="auto"/>
            <w:left w:val="none" w:sz="0" w:space="0" w:color="auto"/>
            <w:bottom w:val="none" w:sz="0" w:space="0" w:color="auto"/>
            <w:right w:val="none" w:sz="0" w:space="0" w:color="auto"/>
          </w:divBdr>
        </w:div>
        <w:div w:id="1161577076">
          <w:marLeft w:val="1166"/>
          <w:marRight w:val="0"/>
          <w:marTop w:val="0"/>
          <w:marBottom w:val="0"/>
          <w:divBdr>
            <w:top w:val="none" w:sz="0" w:space="0" w:color="auto"/>
            <w:left w:val="none" w:sz="0" w:space="0" w:color="auto"/>
            <w:bottom w:val="none" w:sz="0" w:space="0" w:color="auto"/>
            <w:right w:val="none" w:sz="0" w:space="0" w:color="auto"/>
          </w:divBdr>
        </w:div>
        <w:div w:id="2075005491">
          <w:marLeft w:val="1166"/>
          <w:marRight w:val="0"/>
          <w:marTop w:val="0"/>
          <w:marBottom w:val="0"/>
          <w:divBdr>
            <w:top w:val="none" w:sz="0" w:space="0" w:color="auto"/>
            <w:left w:val="none" w:sz="0" w:space="0" w:color="auto"/>
            <w:bottom w:val="none" w:sz="0" w:space="0" w:color="auto"/>
            <w:right w:val="none" w:sz="0" w:space="0" w:color="auto"/>
          </w:divBdr>
        </w:div>
        <w:div w:id="2078238614">
          <w:marLeft w:val="446"/>
          <w:marRight w:val="0"/>
          <w:marTop w:val="0"/>
          <w:marBottom w:val="0"/>
          <w:divBdr>
            <w:top w:val="none" w:sz="0" w:space="0" w:color="auto"/>
            <w:left w:val="none" w:sz="0" w:space="0" w:color="auto"/>
            <w:bottom w:val="none" w:sz="0" w:space="0" w:color="auto"/>
            <w:right w:val="none" w:sz="0" w:space="0" w:color="auto"/>
          </w:divBdr>
        </w:div>
      </w:divsChild>
    </w:div>
    <w:div w:id="1461608801">
      <w:bodyDiv w:val="1"/>
      <w:marLeft w:val="0"/>
      <w:marRight w:val="0"/>
      <w:marTop w:val="0"/>
      <w:marBottom w:val="0"/>
      <w:divBdr>
        <w:top w:val="none" w:sz="0" w:space="0" w:color="auto"/>
        <w:left w:val="none" w:sz="0" w:space="0" w:color="auto"/>
        <w:bottom w:val="none" w:sz="0" w:space="0" w:color="auto"/>
        <w:right w:val="none" w:sz="0" w:space="0" w:color="auto"/>
      </w:divBdr>
      <w:divsChild>
        <w:div w:id="207618518">
          <w:marLeft w:val="547"/>
          <w:marRight w:val="0"/>
          <w:marTop w:val="0"/>
          <w:marBottom w:val="0"/>
          <w:divBdr>
            <w:top w:val="none" w:sz="0" w:space="0" w:color="auto"/>
            <w:left w:val="none" w:sz="0" w:space="0" w:color="auto"/>
            <w:bottom w:val="none" w:sz="0" w:space="0" w:color="auto"/>
            <w:right w:val="none" w:sz="0" w:space="0" w:color="auto"/>
          </w:divBdr>
        </w:div>
        <w:div w:id="821852778">
          <w:marLeft w:val="547"/>
          <w:marRight w:val="0"/>
          <w:marTop w:val="0"/>
          <w:marBottom w:val="0"/>
          <w:divBdr>
            <w:top w:val="none" w:sz="0" w:space="0" w:color="auto"/>
            <w:left w:val="none" w:sz="0" w:space="0" w:color="auto"/>
            <w:bottom w:val="none" w:sz="0" w:space="0" w:color="auto"/>
            <w:right w:val="none" w:sz="0" w:space="0" w:color="auto"/>
          </w:divBdr>
        </w:div>
        <w:div w:id="1160001351">
          <w:marLeft w:val="547"/>
          <w:marRight w:val="0"/>
          <w:marTop w:val="0"/>
          <w:marBottom w:val="0"/>
          <w:divBdr>
            <w:top w:val="none" w:sz="0" w:space="0" w:color="auto"/>
            <w:left w:val="none" w:sz="0" w:space="0" w:color="auto"/>
            <w:bottom w:val="none" w:sz="0" w:space="0" w:color="auto"/>
            <w:right w:val="none" w:sz="0" w:space="0" w:color="auto"/>
          </w:divBdr>
        </w:div>
        <w:div w:id="1419719168">
          <w:marLeft w:val="547"/>
          <w:marRight w:val="0"/>
          <w:marTop w:val="0"/>
          <w:marBottom w:val="0"/>
          <w:divBdr>
            <w:top w:val="none" w:sz="0" w:space="0" w:color="auto"/>
            <w:left w:val="none" w:sz="0" w:space="0" w:color="auto"/>
            <w:bottom w:val="none" w:sz="0" w:space="0" w:color="auto"/>
            <w:right w:val="none" w:sz="0" w:space="0" w:color="auto"/>
          </w:divBdr>
        </w:div>
        <w:div w:id="1586303093">
          <w:marLeft w:val="547"/>
          <w:marRight w:val="0"/>
          <w:marTop w:val="0"/>
          <w:marBottom w:val="0"/>
          <w:divBdr>
            <w:top w:val="none" w:sz="0" w:space="0" w:color="auto"/>
            <w:left w:val="none" w:sz="0" w:space="0" w:color="auto"/>
            <w:bottom w:val="none" w:sz="0" w:space="0" w:color="auto"/>
            <w:right w:val="none" w:sz="0" w:space="0" w:color="auto"/>
          </w:divBdr>
        </w:div>
      </w:divsChild>
    </w:div>
    <w:div w:id="1513882126">
      <w:bodyDiv w:val="1"/>
      <w:marLeft w:val="0"/>
      <w:marRight w:val="0"/>
      <w:marTop w:val="0"/>
      <w:marBottom w:val="0"/>
      <w:divBdr>
        <w:top w:val="none" w:sz="0" w:space="0" w:color="auto"/>
        <w:left w:val="none" w:sz="0" w:space="0" w:color="auto"/>
        <w:bottom w:val="none" w:sz="0" w:space="0" w:color="auto"/>
        <w:right w:val="none" w:sz="0" w:space="0" w:color="auto"/>
      </w:divBdr>
    </w:div>
    <w:div w:id="1517886058">
      <w:bodyDiv w:val="1"/>
      <w:marLeft w:val="0"/>
      <w:marRight w:val="0"/>
      <w:marTop w:val="0"/>
      <w:marBottom w:val="0"/>
      <w:divBdr>
        <w:top w:val="none" w:sz="0" w:space="0" w:color="auto"/>
        <w:left w:val="none" w:sz="0" w:space="0" w:color="auto"/>
        <w:bottom w:val="none" w:sz="0" w:space="0" w:color="auto"/>
        <w:right w:val="none" w:sz="0" w:space="0" w:color="auto"/>
      </w:divBdr>
    </w:div>
    <w:div w:id="1518080948">
      <w:bodyDiv w:val="1"/>
      <w:marLeft w:val="0"/>
      <w:marRight w:val="0"/>
      <w:marTop w:val="0"/>
      <w:marBottom w:val="0"/>
      <w:divBdr>
        <w:top w:val="none" w:sz="0" w:space="0" w:color="auto"/>
        <w:left w:val="none" w:sz="0" w:space="0" w:color="auto"/>
        <w:bottom w:val="none" w:sz="0" w:space="0" w:color="auto"/>
        <w:right w:val="none" w:sz="0" w:space="0" w:color="auto"/>
      </w:divBdr>
      <w:divsChild>
        <w:div w:id="234357822">
          <w:marLeft w:val="0"/>
          <w:marRight w:val="0"/>
          <w:marTop w:val="0"/>
          <w:marBottom w:val="0"/>
          <w:divBdr>
            <w:top w:val="none" w:sz="0" w:space="0" w:color="auto"/>
            <w:left w:val="none" w:sz="0" w:space="0" w:color="auto"/>
            <w:bottom w:val="none" w:sz="0" w:space="0" w:color="auto"/>
            <w:right w:val="none" w:sz="0" w:space="0" w:color="auto"/>
          </w:divBdr>
          <w:divsChild>
            <w:div w:id="10944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556011">
      <w:bodyDiv w:val="1"/>
      <w:marLeft w:val="0"/>
      <w:marRight w:val="0"/>
      <w:marTop w:val="0"/>
      <w:marBottom w:val="0"/>
      <w:divBdr>
        <w:top w:val="none" w:sz="0" w:space="0" w:color="auto"/>
        <w:left w:val="none" w:sz="0" w:space="0" w:color="auto"/>
        <w:bottom w:val="none" w:sz="0" w:space="0" w:color="auto"/>
        <w:right w:val="none" w:sz="0" w:space="0" w:color="auto"/>
      </w:divBdr>
      <w:divsChild>
        <w:div w:id="1580746224">
          <w:marLeft w:val="274"/>
          <w:marRight w:val="0"/>
          <w:marTop w:val="0"/>
          <w:marBottom w:val="0"/>
          <w:divBdr>
            <w:top w:val="none" w:sz="0" w:space="0" w:color="auto"/>
            <w:left w:val="none" w:sz="0" w:space="0" w:color="auto"/>
            <w:bottom w:val="none" w:sz="0" w:space="0" w:color="auto"/>
            <w:right w:val="none" w:sz="0" w:space="0" w:color="auto"/>
          </w:divBdr>
        </w:div>
        <w:div w:id="2039233316">
          <w:marLeft w:val="274"/>
          <w:marRight w:val="0"/>
          <w:marTop w:val="0"/>
          <w:marBottom w:val="0"/>
          <w:divBdr>
            <w:top w:val="none" w:sz="0" w:space="0" w:color="auto"/>
            <w:left w:val="none" w:sz="0" w:space="0" w:color="auto"/>
            <w:bottom w:val="none" w:sz="0" w:space="0" w:color="auto"/>
            <w:right w:val="none" w:sz="0" w:space="0" w:color="auto"/>
          </w:divBdr>
        </w:div>
        <w:div w:id="2044598079">
          <w:marLeft w:val="274"/>
          <w:marRight w:val="0"/>
          <w:marTop w:val="0"/>
          <w:marBottom w:val="0"/>
          <w:divBdr>
            <w:top w:val="none" w:sz="0" w:space="0" w:color="auto"/>
            <w:left w:val="none" w:sz="0" w:space="0" w:color="auto"/>
            <w:bottom w:val="none" w:sz="0" w:space="0" w:color="auto"/>
            <w:right w:val="none" w:sz="0" w:space="0" w:color="auto"/>
          </w:divBdr>
        </w:div>
      </w:divsChild>
    </w:div>
    <w:div w:id="1684018038">
      <w:bodyDiv w:val="1"/>
      <w:marLeft w:val="0"/>
      <w:marRight w:val="0"/>
      <w:marTop w:val="0"/>
      <w:marBottom w:val="0"/>
      <w:divBdr>
        <w:top w:val="none" w:sz="0" w:space="0" w:color="auto"/>
        <w:left w:val="none" w:sz="0" w:space="0" w:color="auto"/>
        <w:bottom w:val="none" w:sz="0" w:space="0" w:color="auto"/>
        <w:right w:val="none" w:sz="0" w:space="0" w:color="auto"/>
      </w:divBdr>
      <w:divsChild>
        <w:div w:id="286469525">
          <w:marLeft w:val="274"/>
          <w:marRight w:val="0"/>
          <w:marTop w:val="0"/>
          <w:marBottom w:val="0"/>
          <w:divBdr>
            <w:top w:val="none" w:sz="0" w:space="0" w:color="auto"/>
            <w:left w:val="none" w:sz="0" w:space="0" w:color="auto"/>
            <w:bottom w:val="none" w:sz="0" w:space="0" w:color="auto"/>
            <w:right w:val="none" w:sz="0" w:space="0" w:color="auto"/>
          </w:divBdr>
        </w:div>
        <w:div w:id="865564252">
          <w:marLeft w:val="274"/>
          <w:marRight w:val="0"/>
          <w:marTop w:val="0"/>
          <w:marBottom w:val="0"/>
          <w:divBdr>
            <w:top w:val="none" w:sz="0" w:space="0" w:color="auto"/>
            <w:left w:val="none" w:sz="0" w:space="0" w:color="auto"/>
            <w:bottom w:val="none" w:sz="0" w:space="0" w:color="auto"/>
            <w:right w:val="none" w:sz="0" w:space="0" w:color="auto"/>
          </w:divBdr>
        </w:div>
        <w:div w:id="1315646339">
          <w:marLeft w:val="274"/>
          <w:marRight w:val="0"/>
          <w:marTop w:val="0"/>
          <w:marBottom w:val="0"/>
          <w:divBdr>
            <w:top w:val="none" w:sz="0" w:space="0" w:color="auto"/>
            <w:left w:val="none" w:sz="0" w:space="0" w:color="auto"/>
            <w:bottom w:val="none" w:sz="0" w:space="0" w:color="auto"/>
            <w:right w:val="none" w:sz="0" w:space="0" w:color="auto"/>
          </w:divBdr>
        </w:div>
        <w:div w:id="1615821782">
          <w:marLeft w:val="274"/>
          <w:marRight w:val="0"/>
          <w:marTop w:val="0"/>
          <w:marBottom w:val="0"/>
          <w:divBdr>
            <w:top w:val="none" w:sz="0" w:space="0" w:color="auto"/>
            <w:left w:val="none" w:sz="0" w:space="0" w:color="auto"/>
            <w:bottom w:val="none" w:sz="0" w:space="0" w:color="auto"/>
            <w:right w:val="none" w:sz="0" w:space="0" w:color="auto"/>
          </w:divBdr>
        </w:div>
        <w:div w:id="1739981941">
          <w:marLeft w:val="274"/>
          <w:marRight w:val="0"/>
          <w:marTop w:val="0"/>
          <w:marBottom w:val="0"/>
          <w:divBdr>
            <w:top w:val="none" w:sz="0" w:space="0" w:color="auto"/>
            <w:left w:val="none" w:sz="0" w:space="0" w:color="auto"/>
            <w:bottom w:val="none" w:sz="0" w:space="0" w:color="auto"/>
            <w:right w:val="none" w:sz="0" w:space="0" w:color="auto"/>
          </w:divBdr>
        </w:div>
        <w:div w:id="2065984403">
          <w:marLeft w:val="274"/>
          <w:marRight w:val="0"/>
          <w:marTop w:val="0"/>
          <w:marBottom w:val="0"/>
          <w:divBdr>
            <w:top w:val="none" w:sz="0" w:space="0" w:color="auto"/>
            <w:left w:val="none" w:sz="0" w:space="0" w:color="auto"/>
            <w:bottom w:val="none" w:sz="0" w:space="0" w:color="auto"/>
            <w:right w:val="none" w:sz="0" w:space="0" w:color="auto"/>
          </w:divBdr>
        </w:div>
      </w:divsChild>
    </w:div>
    <w:div w:id="1717270134">
      <w:bodyDiv w:val="1"/>
      <w:marLeft w:val="0"/>
      <w:marRight w:val="0"/>
      <w:marTop w:val="0"/>
      <w:marBottom w:val="0"/>
      <w:divBdr>
        <w:top w:val="none" w:sz="0" w:space="0" w:color="auto"/>
        <w:left w:val="none" w:sz="0" w:space="0" w:color="auto"/>
        <w:bottom w:val="none" w:sz="0" w:space="0" w:color="auto"/>
        <w:right w:val="none" w:sz="0" w:space="0" w:color="auto"/>
      </w:divBdr>
    </w:div>
    <w:div w:id="1796094546">
      <w:bodyDiv w:val="1"/>
      <w:marLeft w:val="0"/>
      <w:marRight w:val="0"/>
      <w:marTop w:val="0"/>
      <w:marBottom w:val="0"/>
      <w:divBdr>
        <w:top w:val="none" w:sz="0" w:space="0" w:color="auto"/>
        <w:left w:val="none" w:sz="0" w:space="0" w:color="auto"/>
        <w:bottom w:val="none" w:sz="0" w:space="0" w:color="auto"/>
        <w:right w:val="none" w:sz="0" w:space="0" w:color="auto"/>
      </w:divBdr>
    </w:div>
    <w:div w:id="1922788662">
      <w:bodyDiv w:val="1"/>
      <w:marLeft w:val="0"/>
      <w:marRight w:val="0"/>
      <w:marTop w:val="0"/>
      <w:marBottom w:val="0"/>
      <w:divBdr>
        <w:top w:val="none" w:sz="0" w:space="0" w:color="auto"/>
        <w:left w:val="none" w:sz="0" w:space="0" w:color="auto"/>
        <w:bottom w:val="none" w:sz="0" w:space="0" w:color="auto"/>
        <w:right w:val="none" w:sz="0" w:space="0" w:color="auto"/>
      </w:divBdr>
    </w:div>
    <w:div w:id="2032216258">
      <w:bodyDiv w:val="1"/>
      <w:marLeft w:val="0"/>
      <w:marRight w:val="0"/>
      <w:marTop w:val="0"/>
      <w:marBottom w:val="0"/>
      <w:divBdr>
        <w:top w:val="none" w:sz="0" w:space="0" w:color="auto"/>
        <w:left w:val="none" w:sz="0" w:space="0" w:color="auto"/>
        <w:bottom w:val="none" w:sz="0" w:space="0" w:color="auto"/>
        <w:right w:val="none" w:sz="0" w:space="0" w:color="auto"/>
      </w:divBdr>
      <w:divsChild>
        <w:div w:id="470024719">
          <w:marLeft w:val="446"/>
          <w:marRight w:val="0"/>
          <w:marTop w:val="0"/>
          <w:marBottom w:val="0"/>
          <w:divBdr>
            <w:top w:val="none" w:sz="0" w:space="0" w:color="auto"/>
            <w:left w:val="none" w:sz="0" w:space="0" w:color="auto"/>
            <w:bottom w:val="none" w:sz="0" w:space="0" w:color="auto"/>
            <w:right w:val="none" w:sz="0" w:space="0" w:color="auto"/>
          </w:divBdr>
        </w:div>
      </w:divsChild>
    </w:div>
    <w:div w:id="2106924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zelfredzaamheidmatrix.nl/"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www.rijksoverheid.nl/onderwerpen/nieuw-in-nederland/vergunningen-buitenlandse-werknemers"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3.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31"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hyperlink" Target="https://vng.nl/nieuws/factsheet-landelijk-expertise-team-jeugdbescherming-update" TargetMode="External"/><Relationship Id="rId30" Type="http://schemas.openxmlformats.org/officeDocument/2006/relationships/theme" Target="theme/theme1.xml"/></Relationships>
</file>

<file path=word/theme/theme1.xml><?xml version="1.0" encoding="utf-8"?>
<a:theme xmlns:a="http://schemas.openxmlformats.org/drawingml/2006/main" name="Productie_presentatie_juiste_settings">
  <a:themeElements>
    <a:clrScheme name="Jeugdzorg 2">
      <a:dk1>
        <a:sysClr val="windowText" lastClr="000000"/>
      </a:dk1>
      <a:lt1>
        <a:sysClr val="window" lastClr="FFFFFF"/>
      </a:lt1>
      <a:dk2>
        <a:srgbClr val="57564A"/>
      </a:dk2>
      <a:lt2>
        <a:srgbClr val="E3E3E2"/>
      </a:lt2>
      <a:accent1>
        <a:srgbClr val="FFFFFF"/>
      </a:accent1>
      <a:accent2>
        <a:srgbClr val="5591BC"/>
      </a:accent2>
      <a:accent3>
        <a:srgbClr val="86BBE6"/>
      </a:accent3>
      <a:accent4>
        <a:srgbClr val="539586"/>
      </a:accent4>
      <a:accent5>
        <a:srgbClr val="7EC5B4"/>
      </a:accent5>
      <a:accent6>
        <a:srgbClr val="FFD454"/>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3B97F1288EC9F4584D5942DA90D371F" ma:contentTypeVersion="6" ma:contentTypeDescription="Een nieuw document maken." ma:contentTypeScope="" ma:versionID="738bee97fd008b180de4946b8a45f7ad">
  <xsd:schema xmlns:xsd="http://www.w3.org/2001/XMLSchema" xmlns:xs="http://www.w3.org/2001/XMLSchema" xmlns:p="http://schemas.microsoft.com/office/2006/metadata/properties" xmlns:ns2="043bbdfc-0d9f-4efa-aab6-b53a6a507bc3" xmlns:ns3="c2599ddb-8af5-4e0b-8fe4-6c1ba9303d40" targetNamespace="http://schemas.microsoft.com/office/2006/metadata/properties" ma:root="true" ma:fieldsID="3fe5b24720f40c7d029dc56ccc9dfcdf" ns2:_="" ns3:_="">
    <xsd:import namespace="043bbdfc-0d9f-4efa-aab6-b53a6a507bc3"/>
    <xsd:import namespace="c2599ddb-8af5-4e0b-8fe4-6c1ba9303d4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3bbdfc-0d9f-4efa-aab6-b53a6a507b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599ddb-8af5-4e0b-8fe4-6c1ba9303d4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c2599ddb-8af5-4e0b-8fe4-6c1ba9303d40">
      <UserInfo>
        <DisplayName>Zijtveld-van Esch, IG van (Irene)</DisplayName>
        <AccountId>43</AccountId>
        <AccountType/>
      </UserInfo>
    </SharedWithUsers>
  </documentManagement>
</p:properties>
</file>

<file path=customXml/itemProps1.xml><?xml version="1.0" encoding="utf-8"?>
<ds:datastoreItem xmlns:ds="http://schemas.openxmlformats.org/officeDocument/2006/customXml" ds:itemID="{95CF7E25-273B-443D-8921-921D8EF89627}">
  <ds:schemaRefs>
    <ds:schemaRef ds:uri="http://schemas.microsoft.com/sharepoint/v3/contenttype/forms"/>
  </ds:schemaRefs>
</ds:datastoreItem>
</file>

<file path=customXml/itemProps2.xml><?xml version="1.0" encoding="utf-8"?>
<ds:datastoreItem xmlns:ds="http://schemas.openxmlformats.org/officeDocument/2006/customXml" ds:itemID="{A06E0699-9642-4AA9-BFBD-AA28CD41ABF2}">
  <ds:schemaRefs>
    <ds:schemaRef ds:uri="http://schemas.openxmlformats.org/officeDocument/2006/bibliography"/>
  </ds:schemaRefs>
</ds:datastoreItem>
</file>

<file path=customXml/itemProps3.xml><?xml version="1.0" encoding="utf-8"?>
<ds:datastoreItem xmlns:ds="http://schemas.openxmlformats.org/officeDocument/2006/customXml" ds:itemID="{B73494B0-3890-4DF0-B4E5-BA3D44C3E4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3bbdfc-0d9f-4efa-aab6-b53a6a507bc3"/>
    <ds:schemaRef ds:uri="c2599ddb-8af5-4e0b-8fe4-6c1ba9303d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EEDAE8-F9F8-47CA-A2A1-9637172063AD}">
  <ds:schemaRefs>
    <ds:schemaRef ds:uri="http://schemas.microsoft.com/office/2006/metadata/properties"/>
    <ds:schemaRef ds:uri="http://schemas.microsoft.com/office/infopath/2007/PartnerControls"/>
    <ds:schemaRef ds:uri="c2599ddb-8af5-4e0b-8fe4-6c1ba9303d40"/>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176</Pages>
  <Words>52730</Words>
  <Characters>290020</Characters>
  <Application>Microsoft Office Word</Application>
  <DocSecurity>4</DocSecurity>
  <Lines>2416</Lines>
  <Paragraphs>684</Paragraphs>
  <ScaleCrop>false</ScaleCrop>
  <HeadingPairs>
    <vt:vector size="2" baseType="variant">
      <vt:variant>
        <vt:lpstr>Titel</vt:lpstr>
      </vt:variant>
      <vt:variant>
        <vt:i4>1</vt:i4>
      </vt:variant>
    </vt:vector>
  </HeadingPairs>
  <TitlesOfParts>
    <vt:vector size="1" baseType="lpstr">
      <vt:lpstr/>
    </vt:vector>
  </TitlesOfParts>
  <Company>Hiemstra &amp; De Vries</Company>
  <LinksUpToDate>false</LinksUpToDate>
  <CharactersWithSpaces>342066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Rudy Slegers</dc:creator>
  <cp:keywords/>
  <cp:lastModifiedBy>Özdal, G (Gülay)</cp:lastModifiedBy>
  <cp:revision>2</cp:revision>
  <cp:lastPrinted>2022-12-03T13:48:00Z</cp:lastPrinted>
  <dcterms:created xsi:type="dcterms:W3CDTF">2023-10-26T07:47:00Z</dcterms:created>
  <dcterms:modified xsi:type="dcterms:W3CDTF">2023-10-26T07:47:00Z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0x01010073B97F1288EC9F4584D5942DA90D371F</vt:lpwstr>
  </property>
</Properties>
</file>